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17D8" w:rsidRDefault="00F517D8" w:rsidP="00F517D8">
      <w:pPr>
        <w:spacing w:after="0" w:line="240" w:lineRule="auto"/>
        <w:ind w:right="-428"/>
        <w:rPr>
          <w:rFonts w:ascii="Times New Roman" w:hAnsi="Times New Roman" w:cs="Times New Roman"/>
          <w:sz w:val="32"/>
          <w:szCs w:val="32"/>
          <w:u w:val="single"/>
        </w:rPr>
      </w:pPr>
      <w:r>
        <w:rPr>
          <w:rFonts w:ascii="Book Antiqua" w:hAnsi="Book Antiqua" w:cs="Times New Roman"/>
          <w:b/>
          <w:sz w:val="68"/>
          <w:szCs w:val="68"/>
          <w:u w:val="single"/>
        </w:rPr>
        <w:t>ВЕСТИ</w:t>
      </w:r>
      <w:r>
        <w:rPr>
          <w:rFonts w:ascii="Times New Roman" w:hAnsi="Times New Roman" w:cs="Times New Roman"/>
          <w:sz w:val="68"/>
          <w:szCs w:val="68"/>
          <w:u w:val="single"/>
        </w:rPr>
        <w:t xml:space="preserve"> </w:t>
      </w:r>
      <w:r>
        <w:rPr>
          <w:rFonts w:ascii="Times New Roman" w:hAnsi="Times New Roman" w:cs="Times New Roman"/>
          <w:b/>
          <w:sz w:val="68"/>
          <w:szCs w:val="68"/>
          <w:u w:val="single"/>
        </w:rPr>
        <w:t xml:space="preserve">№ 17 (278) </w:t>
      </w:r>
      <w:r>
        <w:rPr>
          <w:rFonts w:ascii="Times New Roman" w:hAnsi="Times New Roman" w:cs="Times New Roman"/>
          <w:sz w:val="32"/>
          <w:szCs w:val="32"/>
          <w:u w:val="single"/>
        </w:rPr>
        <w:t>пятница,29 декабря</w:t>
      </w:r>
      <w:r>
        <w:rPr>
          <w:rFonts w:ascii="Times New Roman" w:hAnsi="Times New Roman" w:cs="Times New Roman"/>
          <w:sz w:val="28"/>
          <w:szCs w:val="28"/>
          <w:u w:val="single"/>
        </w:rPr>
        <w:t xml:space="preserve"> 2023</w:t>
      </w:r>
      <w:r>
        <w:rPr>
          <w:rFonts w:ascii="Times New Roman" w:hAnsi="Times New Roman" w:cs="Times New Roman"/>
          <w:sz w:val="32"/>
          <w:szCs w:val="28"/>
          <w:u w:val="single"/>
        </w:rPr>
        <w:t xml:space="preserve"> г.  </w:t>
      </w:r>
      <w:r>
        <w:rPr>
          <w:rFonts w:ascii="Times New Roman" w:hAnsi="Times New Roman" w:cs="Times New Roman"/>
          <w:sz w:val="48"/>
          <w:szCs w:val="48"/>
          <w:lang w:bidi="en-US"/>
        </w:rPr>
        <w:t>сельского поселения станция Клявлино</w:t>
      </w:r>
    </w:p>
    <w:p w:rsidR="00F517D8" w:rsidRDefault="00F517D8" w:rsidP="00F517D8">
      <w:pPr>
        <w:pBdr>
          <w:bottom w:val="single" w:sz="12" w:space="1" w:color="auto"/>
        </w:pBdr>
        <w:spacing w:after="0" w:line="240" w:lineRule="auto"/>
        <w:ind w:right="-428"/>
        <w:rPr>
          <w:rFonts w:ascii="Times New Roman" w:hAnsi="Times New Roman" w:cs="Times New Roman"/>
          <w:sz w:val="48"/>
          <w:szCs w:val="72"/>
          <w:lang w:bidi="en-US"/>
        </w:rPr>
      </w:pPr>
      <w:r>
        <w:rPr>
          <w:rFonts w:ascii="Times New Roman" w:hAnsi="Times New Roman" w:cs="Times New Roman"/>
          <w:sz w:val="48"/>
          <w:szCs w:val="72"/>
          <w:lang w:bidi="en-US"/>
        </w:rPr>
        <w:t xml:space="preserve">Официальное опубликование </w:t>
      </w:r>
    </w:p>
    <w:p w:rsidR="00F517D8" w:rsidRPr="00F517D8" w:rsidRDefault="00F517D8" w:rsidP="00F517D8">
      <w:pPr>
        <w:pStyle w:val="a3"/>
        <w:spacing w:after="240"/>
        <w:ind w:firstLine="567"/>
        <w:jc w:val="both"/>
        <w:rPr>
          <w:rFonts w:ascii="Times New Roman" w:eastAsia="Times New Roman" w:hAnsi="Times New Roman"/>
          <w:b/>
          <w:i/>
          <w:sz w:val="20"/>
          <w:szCs w:val="20"/>
          <w:lang w:eastAsia="ru-RU"/>
        </w:rPr>
      </w:pPr>
      <w:proofErr w:type="gramStart"/>
      <w:r w:rsidRPr="007879EB">
        <w:rPr>
          <w:rFonts w:ascii="Times New Roman" w:hAnsi="Times New Roman"/>
          <w:b/>
          <w:i/>
          <w:sz w:val="20"/>
          <w:szCs w:val="20"/>
          <w:lang w:bidi="en-US"/>
        </w:rPr>
        <w:t>Постановление Администрации сельского поселения станция Клявлино муниципального района Кля</w:t>
      </w:r>
      <w:r>
        <w:rPr>
          <w:rFonts w:ascii="Times New Roman" w:hAnsi="Times New Roman"/>
          <w:b/>
          <w:i/>
          <w:sz w:val="20"/>
          <w:szCs w:val="20"/>
          <w:lang w:bidi="en-US"/>
        </w:rPr>
        <w:t>влинский Самарской области от 07</w:t>
      </w:r>
      <w:r w:rsidRPr="007879EB">
        <w:rPr>
          <w:rFonts w:ascii="Times New Roman" w:hAnsi="Times New Roman"/>
          <w:b/>
          <w:i/>
          <w:sz w:val="20"/>
          <w:szCs w:val="20"/>
          <w:lang w:bidi="en-US"/>
        </w:rPr>
        <w:t>.1</w:t>
      </w:r>
      <w:r>
        <w:rPr>
          <w:rFonts w:ascii="Times New Roman" w:hAnsi="Times New Roman"/>
          <w:b/>
          <w:i/>
          <w:sz w:val="20"/>
          <w:szCs w:val="20"/>
          <w:lang w:bidi="en-US"/>
        </w:rPr>
        <w:t>2</w:t>
      </w:r>
      <w:r w:rsidRPr="007879EB">
        <w:rPr>
          <w:rFonts w:ascii="Times New Roman" w:hAnsi="Times New Roman"/>
          <w:b/>
          <w:i/>
          <w:sz w:val="20"/>
          <w:szCs w:val="20"/>
          <w:lang w:bidi="en-US"/>
        </w:rPr>
        <w:t>.2023 №</w:t>
      </w:r>
      <w:r>
        <w:rPr>
          <w:rFonts w:ascii="Times New Roman" w:hAnsi="Times New Roman"/>
          <w:b/>
          <w:i/>
          <w:sz w:val="20"/>
          <w:szCs w:val="20"/>
          <w:lang w:bidi="en-US"/>
        </w:rPr>
        <w:t>98</w:t>
      </w:r>
      <w:r w:rsidRPr="00F517D8">
        <w:rPr>
          <w:rFonts w:ascii="Times New Roman" w:eastAsia="Times New Roman" w:hAnsi="Times New Roman"/>
          <w:sz w:val="24"/>
          <w:szCs w:val="24"/>
        </w:rPr>
        <w:t xml:space="preserve"> </w:t>
      </w:r>
      <w:r>
        <w:rPr>
          <w:rFonts w:ascii="Times New Roman" w:eastAsia="Times New Roman" w:hAnsi="Times New Roman"/>
          <w:sz w:val="24"/>
          <w:szCs w:val="24"/>
        </w:rPr>
        <w:t>«</w:t>
      </w:r>
      <w:r w:rsidRPr="00F517D8">
        <w:rPr>
          <w:rFonts w:ascii="Times New Roman" w:eastAsia="Times New Roman" w:hAnsi="Times New Roman"/>
          <w:b/>
          <w:i/>
          <w:sz w:val="20"/>
          <w:szCs w:val="20"/>
          <w:lang w:eastAsia="ru-RU"/>
        </w:rPr>
        <w:t xml:space="preserve">О внесении изменений в постановление Администрации сельского поселения станция Клявлино муниципального района Клявлинский Самарской области от </w:t>
      </w:r>
      <w:r w:rsidRPr="00F517D8">
        <w:rPr>
          <w:rFonts w:ascii="Times New Roman" w:hAnsi="Times New Roman"/>
          <w:b/>
          <w:i/>
          <w:sz w:val="20"/>
          <w:szCs w:val="20"/>
        </w:rPr>
        <w:t xml:space="preserve">09.01.2018 г. № 1 </w:t>
      </w:r>
      <w:r w:rsidRPr="00F517D8">
        <w:rPr>
          <w:rFonts w:ascii="Times New Roman" w:eastAsia="Times New Roman" w:hAnsi="Times New Roman"/>
          <w:b/>
          <w:i/>
          <w:sz w:val="20"/>
          <w:szCs w:val="20"/>
          <w:lang w:eastAsia="ru-RU"/>
        </w:rPr>
        <w:t>«Об утверждении муниципальной программы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2018 - 2027 годы»»</w:t>
      </w:r>
      <w:proofErr w:type="gramEnd"/>
    </w:p>
    <w:p w:rsidR="00F517D8" w:rsidRPr="00F517D8" w:rsidRDefault="00F517D8" w:rsidP="00F517D8">
      <w:pPr>
        <w:pStyle w:val="a3"/>
        <w:ind w:firstLine="567"/>
        <w:jc w:val="both"/>
        <w:rPr>
          <w:rFonts w:ascii="Times New Roman" w:hAnsi="Times New Roman"/>
          <w:sz w:val="20"/>
          <w:szCs w:val="20"/>
        </w:rPr>
      </w:pPr>
      <w:proofErr w:type="gramStart"/>
      <w:r w:rsidRPr="00F517D8">
        <w:rPr>
          <w:rFonts w:ascii="Times New Roman" w:hAnsi="Times New Roman"/>
          <w:sz w:val="20"/>
          <w:szCs w:val="20"/>
          <w:shd w:val="clear" w:color="auto" w:fill="FFFFFF"/>
        </w:rPr>
        <w:t>В соответствии с</w:t>
      </w:r>
      <w:r w:rsidRPr="00F517D8">
        <w:rPr>
          <w:rStyle w:val="apple-converted-space"/>
          <w:rFonts w:ascii="Times New Roman" w:hAnsi="Times New Roman"/>
          <w:spacing w:val="2"/>
          <w:sz w:val="20"/>
          <w:szCs w:val="20"/>
          <w:shd w:val="clear" w:color="auto" w:fill="FFFFFF"/>
        </w:rPr>
        <w:t> </w:t>
      </w:r>
      <w:hyperlink r:id="rId8" w:history="1">
        <w:r w:rsidRPr="00F517D8">
          <w:rPr>
            <w:rStyle w:val="a4"/>
            <w:rFonts w:ascii="Times New Roman" w:hAnsi="Times New Roman"/>
            <w:spacing w:val="2"/>
            <w:sz w:val="20"/>
            <w:szCs w:val="20"/>
            <w:shd w:val="clear" w:color="auto" w:fill="FFFFFF"/>
          </w:rPr>
          <w:t>Федеральным законом от 06.10.2003 N 131-ФЗ "Об общих принципах организации местного самоуправления в Российской Федерации"</w:t>
        </w:r>
      </w:hyperlink>
      <w:r w:rsidRPr="00F517D8">
        <w:rPr>
          <w:rFonts w:ascii="Times New Roman" w:hAnsi="Times New Roman"/>
          <w:sz w:val="20"/>
          <w:szCs w:val="20"/>
          <w:shd w:val="clear" w:color="auto" w:fill="FFFFFF"/>
        </w:rPr>
        <w:t>, Уставом</w:t>
      </w:r>
      <w:r w:rsidRPr="00F517D8">
        <w:rPr>
          <w:rFonts w:ascii="Times New Roman" w:hAnsi="Times New Roman"/>
          <w:sz w:val="20"/>
          <w:szCs w:val="20"/>
        </w:rPr>
        <w:t xml:space="preserve"> сельского поселения станция Клявлино муниципального района Клявлинский, </w:t>
      </w:r>
      <w:hyperlink r:id="rId9" w:history="1">
        <w:r w:rsidRPr="00F517D8">
          <w:rPr>
            <w:rFonts w:ascii="Times New Roman" w:hAnsi="Times New Roman"/>
            <w:sz w:val="20"/>
            <w:szCs w:val="20"/>
          </w:rPr>
          <w:t>постановлением</w:t>
        </w:r>
      </w:hyperlink>
      <w:r w:rsidRPr="00F517D8">
        <w:rPr>
          <w:rFonts w:ascii="Times New Roman" w:hAnsi="Times New Roman"/>
          <w:sz w:val="20"/>
          <w:szCs w:val="20"/>
        </w:rPr>
        <w:t xml:space="preserve"> Администрации сельского поселения станция Клявлино муниципального района Клявлинский Самарской области от </w:t>
      </w:r>
      <w:r w:rsidRPr="00F517D8">
        <w:rPr>
          <w:rFonts w:ascii="Times New Roman" w:hAnsi="Times New Roman"/>
          <w:bCs/>
          <w:spacing w:val="-1"/>
          <w:sz w:val="20"/>
          <w:szCs w:val="20"/>
        </w:rPr>
        <w:t>29.05.2015 г. № 28  «</w:t>
      </w:r>
      <w:r w:rsidRPr="00F517D8">
        <w:rPr>
          <w:rFonts w:ascii="Times New Roman" w:hAnsi="Times New Roman"/>
          <w:sz w:val="20"/>
          <w:szCs w:val="20"/>
        </w:rPr>
        <w:t>Об утверждении порядка принятия решений  о разработке, формирования и реализации, оценки эффективности муниципальных программ сельского поселения станция Клявлино муниципального</w:t>
      </w:r>
      <w:proofErr w:type="gramEnd"/>
      <w:r w:rsidRPr="00F517D8">
        <w:rPr>
          <w:rFonts w:ascii="Times New Roman" w:hAnsi="Times New Roman"/>
          <w:sz w:val="20"/>
          <w:szCs w:val="20"/>
        </w:rPr>
        <w:t xml:space="preserve"> </w:t>
      </w:r>
      <w:proofErr w:type="gramStart"/>
      <w:r w:rsidRPr="00F517D8">
        <w:rPr>
          <w:rFonts w:ascii="Times New Roman" w:hAnsi="Times New Roman"/>
          <w:sz w:val="20"/>
          <w:szCs w:val="20"/>
        </w:rPr>
        <w:t xml:space="preserve">района Клявлинский», в целях уточнения объемов финансирования мероприятий муниципальной программы </w:t>
      </w:r>
      <w:r w:rsidRPr="00F517D8">
        <w:rPr>
          <w:rFonts w:ascii="Times New Roman" w:eastAsia="Times New Roman" w:hAnsi="Times New Roman"/>
          <w:sz w:val="20"/>
          <w:szCs w:val="20"/>
          <w:lang w:eastAsia="ru-RU"/>
        </w:rPr>
        <w:t>«Развитие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2018 - 2027 годы»</w:t>
      </w:r>
      <w:r w:rsidRPr="00F517D8">
        <w:rPr>
          <w:rFonts w:ascii="Times New Roman" w:hAnsi="Times New Roman"/>
          <w:spacing w:val="-2"/>
          <w:sz w:val="20"/>
          <w:szCs w:val="20"/>
        </w:rPr>
        <w:t xml:space="preserve">, утвержденной постановлением </w:t>
      </w:r>
      <w:r w:rsidRPr="00F517D8">
        <w:rPr>
          <w:rFonts w:ascii="Times New Roman" w:hAnsi="Times New Roman"/>
          <w:sz w:val="20"/>
          <w:szCs w:val="20"/>
        </w:rPr>
        <w:t xml:space="preserve">Администрации </w:t>
      </w:r>
      <w:r w:rsidRPr="00F517D8">
        <w:rPr>
          <w:rFonts w:ascii="Times New Roman" w:eastAsia="Times New Roman" w:hAnsi="Times New Roman"/>
          <w:sz w:val="20"/>
          <w:szCs w:val="20"/>
          <w:lang w:eastAsia="ru-RU"/>
        </w:rPr>
        <w:t>сельского поселения станция Клявлино муниципального района  Клявлинский Самарской области</w:t>
      </w:r>
      <w:r w:rsidRPr="00F517D8">
        <w:rPr>
          <w:rFonts w:ascii="Times New Roman" w:hAnsi="Times New Roman"/>
          <w:sz w:val="20"/>
          <w:szCs w:val="20"/>
        </w:rPr>
        <w:t xml:space="preserve"> от 09.01.2018г. № 1, </w:t>
      </w:r>
      <w:r w:rsidRPr="00F517D8">
        <w:rPr>
          <w:rFonts w:ascii="Times New Roman" w:hAnsi="Times New Roman"/>
          <w:color w:val="000000"/>
          <w:sz w:val="20"/>
          <w:szCs w:val="20"/>
        </w:rPr>
        <w:t xml:space="preserve">Администрация </w:t>
      </w:r>
      <w:r w:rsidRPr="00F517D8">
        <w:rPr>
          <w:rFonts w:ascii="Times New Roman" w:eastAsia="Times New Roman" w:hAnsi="Times New Roman"/>
          <w:sz w:val="20"/>
          <w:szCs w:val="20"/>
          <w:lang w:eastAsia="ru-RU"/>
        </w:rPr>
        <w:t>сельского поселения станция Клявлино муниципального района  Клявлинский Самарской области,</w:t>
      </w:r>
      <w:r w:rsidRPr="00F517D8">
        <w:rPr>
          <w:rFonts w:ascii="Times New Roman" w:hAnsi="Times New Roman"/>
          <w:sz w:val="20"/>
          <w:szCs w:val="20"/>
        </w:rPr>
        <w:t xml:space="preserve"> ПОСТАНОВЛЯЮ:</w:t>
      </w:r>
      <w:proofErr w:type="gramEnd"/>
    </w:p>
    <w:p w:rsidR="00F517D8" w:rsidRPr="00F517D8" w:rsidRDefault="00F517D8" w:rsidP="00F517D8">
      <w:pPr>
        <w:pStyle w:val="a3"/>
        <w:ind w:firstLine="567"/>
        <w:jc w:val="both"/>
        <w:rPr>
          <w:rFonts w:ascii="Times New Roman" w:hAnsi="Times New Roman"/>
          <w:sz w:val="20"/>
          <w:szCs w:val="20"/>
        </w:rPr>
      </w:pPr>
      <w:r w:rsidRPr="00F517D8">
        <w:rPr>
          <w:rFonts w:ascii="Times New Roman" w:hAnsi="Times New Roman"/>
          <w:sz w:val="20"/>
          <w:szCs w:val="20"/>
        </w:rPr>
        <w:t xml:space="preserve">1. Внести в постановление </w:t>
      </w:r>
      <w:r w:rsidRPr="00F517D8">
        <w:rPr>
          <w:rFonts w:ascii="Times New Roman" w:eastAsia="Times New Roman" w:hAnsi="Times New Roman"/>
          <w:sz w:val="20"/>
          <w:szCs w:val="20"/>
          <w:lang w:eastAsia="ru-RU"/>
        </w:rPr>
        <w:t xml:space="preserve">Администрации сельского поселения станция Клявлино муниципального района Клявлинский Самарской области от </w:t>
      </w:r>
      <w:r w:rsidRPr="00F517D8">
        <w:rPr>
          <w:rFonts w:ascii="Times New Roman" w:hAnsi="Times New Roman"/>
          <w:sz w:val="20"/>
          <w:szCs w:val="20"/>
        </w:rPr>
        <w:t xml:space="preserve">09.01.2018 г. № 1 </w:t>
      </w:r>
      <w:r w:rsidRPr="00F517D8">
        <w:rPr>
          <w:rFonts w:ascii="Times New Roman" w:eastAsia="Times New Roman" w:hAnsi="Times New Roman"/>
          <w:sz w:val="20"/>
          <w:szCs w:val="20"/>
          <w:lang w:eastAsia="ru-RU"/>
        </w:rPr>
        <w:t xml:space="preserve">«Об утверждении муниципальной программы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2018 - 2027 годы»» </w:t>
      </w:r>
      <w:r w:rsidRPr="00F517D8">
        <w:rPr>
          <w:rFonts w:ascii="Times New Roman" w:hAnsi="Times New Roman"/>
          <w:sz w:val="20"/>
          <w:szCs w:val="20"/>
        </w:rPr>
        <w:t>(далее - постановление) следующие изменения:</w:t>
      </w:r>
    </w:p>
    <w:p w:rsidR="00F517D8" w:rsidRPr="00F517D8" w:rsidRDefault="00F517D8" w:rsidP="00F517D8">
      <w:pPr>
        <w:pStyle w:val="a3"/>
        <w:ind w:firstLine="567"/>
        <w:jc w:val="both"/>
        <w:rPr>
          <w:rFonts w:ascii="Times New Roman" w:hAnsi="Times New Roman"/>
          <w:color w:val="272727"/>
          <w:spacing w:val="6"/>
          <w:sz w:val="20"/>
          <w:szCs w:val="20"/>
        </w:rPr>
      </w:pPr>
      <w:r w:rsidRPr="00F517D8">
        <w:rPr>
          <w:rFonts w:ascii="Times New Roman" w:hAnsi="Times New Roman"/>
          <w:spacing w:val="6"/>
          <w:sz w:val="20"/>
          <w:szCs w:val="20"/>
        </w:rPr>
        <w:t xml:space="preserve">1.1. </w:t>
      </w:r>
      <w:r w:rsidRPr="00F517D8">
        <w:rPr>
          <w:rFonts w:ascii="Times New Roman" w:hAnsi="Times New Roman"/>
          <w:sz w:val="20"/>
          <w:szCs w:val="20"/>
        </w:rPr>
        <w:t>Пункт 6 Паспорта муниципальной программы «Объемы и источники финансового обеспечения реализации программы» изменить и изложить в следующей редакции:</w:t>
      </w:r>
    </w:p>
    <w:p w:rsidR="00F517D8" w:rsidRPr="00F517D8" w:rsidRDefault="00F517D8" w:rsidP="00F517D8">
      <w:pPr>
        <w:pStyle w:val="a3"/>
        <w:ind w:firstLine="567"/>
        <w:jc w:val="both"/>
        <w:rPr>
          <w:rFonts w:ascii="Times New Roman" w:hAnsi="Times New Roman"/>
          <w:color w:val="000000"/>
          <w:sz w:val="20"/>
          <w:szCs w:val="20"/>
        </w:rPr>
      </w:pPr>
      <w:proofErr w:type="gramStart"/>
      <w:r w:rsidRPr="00F517D8">
        <w:rPr>
          <w:rFonts w:ascii="Times New Roman" w:hAnsi="Times New Roman"/>
          <w:sz w:val="20"/>
          <w:szCs w:val="20"/>
        </w:rPr>
        <w:t xml:space="preserve">«Объемы и источники финансового обеспечения реализации программы» – Реализация муниципальной программы осуществляется за счет средств бюджета сельского поселения станция Клявлино муниципального района Клявлинский Самарской области, в том числе с учетом поступающих в соответствии с действующим законодательством в бюджет сельского поселения станция </w:t>
      </w:r>
      <w:r w:rsidRPr="00F517D8">
        <w:rPr>
          <w:rFonts w:ascii="Times New Roman" w:hAnsi="Times New Roman"/>
          <w:color w:val="000000"/>
          <w:sz w:val="20"/>
          <w:szCs w:val="20"/>
        </w:rPr>
        <w:t>Клявлино муниципального района Клявлинский Самарской области средств вышестоящих бюджетов, а также за счет внебюджетных источников.</w:t>
      </w:r>
      <w:proofErr w:type="gramEnd"/>
    </w:p>
    <w:p w:rsidR="00F517D8" w:rsidRPr="00F517D8" w:rsidRDefault="00F517D8" w:rsidP="00F517D8">
      <w:pPr>
        <w:pStyle w:val="a3"/>
        <w:ind w:firstLine="567"/>
        <w:jc w:val="both"/>
        <w:rPr>
          <w:rFonts w:ascii="Times New Roman" w:hAnsi="Times New Roman"/>
          <w:color w:val="000000"/>
          <w:sz w:val="20"/>
          <w:szCs w:val="20"/>
        </w:rPr>
      </w:pPr>
      <w:r w:rsidRPr="00F517D8">
        <w:rPr>
          <w:rFonts w:ascii="Times New Roman" w:hAnsi="Times New Roman"/>
          <w:color w:val="000000"/>
          <w:sz w:val="20"/>
          <w:szCs w:val="20"/>
        </w:rPr>
        <w:t xml:space="preserve">Общий объем финансового обеспечения муниципальной программы за счет всех источников составляет </w:t>
      </w:r>
      <w:r w:rsidRPr="00F517D8">
        <w:rPr>
          <w:rFonts w:ascii="Times New Roman" w:hAnsi="Times New Roman"/>
          <w:sz w:val="20"/>
          <w:szCs w:val="20"/>
        </w:rPr>
        <w:t>388 398 354,45</w:t>
      </w:r>
      <w:r w:rsidRPr="00F517D8">
        <w:rPr>
          <w:rFonts w:ascii="Times New Roman" w:hAnsi="Times New Roman"/>
          <w:color w:val="FF0000"/>
          <w:sz w:val="20"/>
          <w:szCs w:val="20"/>
        </w:rPr>
        <w:t xml:space="preserve"> </w:t>
      </w:r>
      <w:r w:rsidRPr="00F517D8">
        <w:rPr>
          <w:rFonts w:ascii="Times New Roman" w:hAnsi="Times New Roman"/>
          <w:color w:val="000000"/>
          <w:sz w:val="20"/>
          <w:szCs w:val="20"/>
        </w:rPr>
        <w:t xml:space="preserve">руб., в том числе по годам: </w:t>
      </w:r>
    </w:p>
    <w:p w:rsidR="00F517D8" w:rsidRPr="00F517D8" w:rsidRDefault="00F517D8" w:rsidP="00F517D8">
      <w:pPr>
        <w:pStyle w:val="a3"/>
        <w:ind w:firstLine="567"/>
        <w:jc w:val="both"/>
        <w:rPr>
          <w:rFonts w:ascii="Times New Roman" w:hAnsi="Times New Roman"/>
          <w:color w:val="000000"/>
          <w:sz w:val="20"/>
          <w:szCs w:val="20"/>
        </w:rPr>
      </w:pPr>
      <w:r w:rsidRPr="00F517D8">
        <w:rPr>
          <w:rFonts w:ascii="Times New Roman" w:hAnsi="Times New Roman"/>
          <w:color w:val="000000"/>
          <w:sz w:val="20"/>
          <w:szCs w:val="20"/>
        </w:rPr>
        <w:t>в 2018 г. – 33 219 063,92;</w:t>
      </w:r>
    </w:p>
    <w:p w:rsidR="00F517D8" w:rsidRPr="00F517D8" w:rsidRDefault="00F517D8" w:rsidP="00F517D8">
      <w:pPr>
        <w:pStyle w:val="a3"/>
        <w:ind w:firstLine="567"/>
        <w:jc w:val="both"/>
        <w:rPr>
          <w:rFonts w:ascii="Times New Roman" w:hAnsi="Times New Roman"/>
          <w:color w:val="000000"/>
          <w:sz w:val="20"/>
          <w:szCs w:val="20"/>
        </w:rPr>
      </w:pPr>
      <w:r w:rsidRPr="00F517D8">
        <w:rPr>
          <w:rFonts w:ascii="Times New Roman" w:hAnsi="Times New Roman"/>
          <w:color w:val="000000"/>
          <w:sz w:val="20"/>
          <w:szCs w:val="20"/>
        </w:rPr>
        <w:t>в 2019 г. – 35 369 725,99;</w:t>
      </w:r>
    </w:p>
    <w:p w:rsidR="00F517D8" w:rsidRPr="00F517D8" w:rsidRDefault="00F517D8" w:rsidP="00F517D8">
      <w:pPr>
        <w:pStyle w:val="a3"/>
        <w:ind w:firstLine="567"/>
        <w:jc w:val="both"/>
        <w:rPr>
          <w:rFonts w:ascii="Times New Roman" w:hAnsi="Times New Roman"/>
          <w:color w:val="000000"/>
          <w:sz w:val="20"/>
          <w:szCs w:val="20"/>
        </w:rPr>
      </w:pPr>
      <w:r w:rsidRPr="00F517D8">
        <w:rPr>
          <w:rFonts w:ascii="Times New Roman" w:hAnsi="Times New Roman"/>
          <w:color w:val="000000"/>
          <w:sz w:val="20"/>
          <w:szCs w:val="20"/>
        </w:rPr>
        <w:t>в 2020 г. – 53 964 307,04;</w:t>
      </w:r>
    </w:p>
    <w:p w:rsidR="00F517D8" w:rsidRPr="00F517D8" w:rsidRDefault="00F517D8" w:rsidP="00F517D8">
      <w:pPr>
        <w:pStyle w:val="a3"/>
        <w:ind w:firstLine="567"/>
        <w:jc w:val="both"/>
        <w:rPr>
          <w:rFonts w:ascii="Times New Roman" w:hAnsi="Times New Roman"/>
          <w:color w:val="000000"/>
          <w:sz w:val="20"/>
          <w:szCs w:val="20"/>
        </w:rPr>
      </w:pPr>
      <w:r w:rsidRPr="00F517D8">
        <w:rPr>
          <w:rFonts w:ascii="Times New Roman" w:hAnsi="Times New Roman"/>
          <w:color w:val="000000"/>
          <w:sz w:val="20"/>
          <w:szCs w:val="20"/>
        </w:rPr>
        <w:t xml:space="preserve">в 2021 г. – </w:t>
      </w:r>
      <w:r w:rsidRPr="00F517D8">
        <w:rPr>
          <w:rFonts w:ascii="Times New Roman" w:hAnsi="Times New Roman"/>
          <w:sz w:val="20"/>
          <w:szCs w:val="20"/>
        </w:rPr>
        <w:t>41 407 916,31;</w:t>
      </w:r>
    </w:p>
    <w:p w:rsidR="00F517D8" w:rsidRPr="00F517D8" w:rsidRDefault="00F517D8" w:rsidP="00F517D8">
      <w:pPr>
        <w:pStyle w:val="a3"/>
        <w:ind w:firstLine="567"/>
        <w:jc w:val="both"/>
        <w:rPr>
          <w:rFonts w:ascii="Times New Roman" w:hAnsi="Times New Roman"/>
          <w:color w:val="000000"/>
          <w:sz w:val="20"/>
          <w:szCs w:val="20"/>
        </w:rPr>
      </w:pPr>
      <w:r w:rsidRPr="00F517D8">
        <w:rPr>
          <w:rFonts w:ascii="Times New Roman" w:hAnsi="Times New Roman"/>
          <w:color w:val="000000"/>
          <w:sz w:val="20"/>
          <w:szCs w:val="20"/>
        </w:rPr>
        <w:t>в 2022 г. – 46 538 634,21;</w:t>
      </w:r>
    </w:p>
    <w:p w:rsidR="00F517D8" w:rsidRPr="00F517D8" w:rsidRDefault="00F517D8" w:rsidP="00F517D8">
      <w:pPr>
        <w:pStyle w:val="a3"/>
        <w:ind w:firstLine="567"/>
        <w:jc w:val="both"/>
        <w:rPr>
          <w:rFonts w:ascii="Times New Roman" w:hAnsi="Times New Roman"/>
          <w:color w:val="000000"/>
          <w:sz w:val="20"/>
          <w:szCs w:val="20"/>
        </w:rPr>
      </w:pPr>
      <w:r w:rsidRPr="00F517D8">
        <w:rPr>
          <w:rFonts w:ascii="Times New Roman" w:hAnsi="Times New Roman"/>
          <w:color w:val="000000"/>
          <w:sz w:val="20"/>
          <w:szCs w:val="20"/>
        </w:rPr>
        <w:t>в 2023 г. – 41 081 911,98;</w:t>
      </w:r>
    </w:p>
    <w:p w:rsidR="00F517D8" w:rsidRPr="00F517D8" w:rsidRDefault="00F517D8" w:rsidP="00F517D8">
      <w:pPr>
        <w:pStyle w:val="a3"/>
        <w:ind w:firstLine="567"/>
        <w:jc w:val="both"/>
        <w:rPr>
          <w:rFonts w:ascii="Times New Roman" w:hAnsi="Times New Roman"/>
          <w:color w:val="000000"/>
          <w:sz w:val="20"/>
          <w:szCs w:val="20"/>
        </w:rPr>
      </w:pPr>
      <w:r w:rsidRPr="00F517D8">
        <w:rPr>
          <w:rFonts w:ascii="Times New Roman" w:hAnsi="Times New Roman"/>
          <w:color w:val="000000"/>
          <w:sz w:val="20"/>
          <w:szCs w:val="20"/>
        </w:rPr>
        <w:t>в 2024 г. – 34 650 475,00;</w:t>
      </w:r>
    </w:p>
    <w:p w:rsidR="00F517D8" w:rsidRPr="00F517D8" w:rsidRDefault="00F517D8" w:rsidP="00F517D8">
      <w:pPr>
        <w:pStyle w:val="a3"/>
        <w:ind w:firstLine="567"/>
        <w:jc w:val="both"/>
        <w:rPr>
          <w:rFonts w:ascii="Times New Roman" w:hAnsi="Times New Roman"/>
          <w:color w:val="000000"/>
          <w:sz w:val="20"/>
          <w:szCs w:val="20"/>
        </w:rPr>
      </w:pPr>
      <w:r w:rsidRPr="00F517D8">
        <w:rPr>
          <w:rFonts w:ascii="Times New Roman" w:hAnsi="Times New Roman"/>
          <w:color w:val="000000"/>
          <w:sz w:val="20"/>
          <w:szCs w:val="20"/>
        </w:rPr>
        <w:t>в 2025 г. – 34 470 400,00;</w:t>
      </w:r>
    </w:p>
    <w:p w:rsidR="00F517D8" w:rsidRPr="00F517D8" w:rsidRDefault="00F517D8" w:rsidP="00F517D8">
      <w:pPr>
        <w:pStyle w:val="a3"/>
        <w:ind w:firstLine="567"/>
        <w:jc w:val="both"/>
        <w:rPr>
          <w:rFonts w:ascii="Times New Roman" w:hAnsi="Times New Roman"/>
          <w:color w:val="000000"/>
          <w:sz w:val="20"/>
          <w:szCs w:val="20"/>
        </w:rPr>
      </w:pPr>
      <w:r w:rsidRPr="00F517D8">
        <w:rPr>
          <w:rFonts w:ascii="Times New Roman" w:hAnsi="Times New Roman"/>
          <w:color w:val="000000"/>
          <w:sz w:val="20"/>
          <w:szCs w:val="20"/>
        </w:rPr>
        <w:t>в 2026 г. – 33 847 960,00;</w:t>
      </w:r>
    </w:p>
    <w:p w:rsidR="00F517D8" w:rsidRPr="00F517D8" w:rsidRDefault="00F517D8" w:rsidP="00F517D8">
      <w:pPr>
        <w:pStyle w:val="a3"/>
        <w:ind w:firstLine="567"/>
        <w:jc w:val="both"/>
        <w:rPr>
          <w:rFonts w:ascii="Times New Roman" w:hAnsi="Times New Roman"/>
          <w:color w:val="000000"/>
          <w:sz w:val="20"/>
          <w:szCs w:val="20"/>
        </w:rPr>
      </w:pPr>
      <w:r w:rsidRPr="00F517D8">
        <w:rPr>
          <w:rFonts w:ascii="Times New Roman" w:hAnsi="Times New Roman"/>
          <w:color w:val="000000"/>
          <w:sz w:val="20"/>
          <w:szCs w:val="20"/>
        </w:rPr>
        <w:t>в 2027 г. – 33 847 960,00.</w:t>
      </w:r>
    </w:p>
    <w:p w:rsidR="00F517D8" w:rsidRPr="00F517D8" w:rsidRDefault="00F517D8" w:rsidP="00F517D8">
      <w:pPr>
        <w:pStyle w:val="a3"/>
        <w:ind w:firstLine="567"/>
        <w:jc w:val="both"/>
        <w:rPr>
          <w:rFonts w:ascii="Times New Roman" w:hAnsi="Times New Roman"/>
          <w:color w:val="000000"/>
          <w:sz w:val="20"/>
          <w:szCs w:val="20"/>
        </w:rPr>
      </w:pPr>
    </w:p>
    <w:p w:rsidR="00F517D8" w:rsidRPr="00F517D8" w:rsidRDefault="00F517D8" w:rsidP="00F517D8">
      <w:pPr>
        <w:pStyle w:val="a3"/>
        <w:ind w:firstLine="567"/>
        <w:jc w:val="both"/>
        <w:rPr>
          <w:rFonts w:ascii="Times New Roman" w:hAnsi="Times New Roman"/>
          <w:color w:val="000000"/>
          <w:sz w:val="20"/>
          <w:szCs w:val="20"/>
        </w:rPr>
      </w:pPr>
      <w:r w:rsidRPr="00F517D8">
        <w:rPr>
          <w:rFonts w:ascii="Times New Roman" w:hAnsi="Times New Roman"/>
          <w:color w:val="000000"/>
          <w:sz w:val="20"/>
          <w:szCs w:val="20"/>
        </w:rPr>
        <w:t>По источникам финансового обеспечения:</w:t>
      </w:r>
    </w:p>
    <w:p w:rsidR="00F517D8" w:rsidRPr="00F517D8" w:rsidRDefault="00F517D8" w:rsidP="00F517D8">
      <w:pPr>
        <w:pStyle w:val="a3"/>
        <w:ind w:firstLine="567"/>
        <w:jc w:val="both"/>
        <w:rPr>
          <w:rFonts w:ascii="Times New Roman" w:hAnsi="Times New Roman"/>
          <w:color w:val="000000"/>
          <w:sz w:val="20"/>
          <w:szCs w:val="20"/>
        </w:rPr>
      </w:pPr>
      <w:r w:rsidRPr="00F517D8">
        <w:rPr>
          <w:rFonts w:ascii="Times New Roman" w:hAnsi="Times New Roman"/>
          <w:color w:val="000000"/>
          <w:sz w:val="20"/>
          <w:szCs w:val="20"/>
        </w:rPr>
        <w:t xml:space="preserve">1) средства местного бюджета сельского поселения станция Клявлино муниципального района Клявлинский Самарской области </w:t>
      </w:r>
      <w:r w:rsidRPr="00F517D8">
        <w:rPr>
          <w:rFonts w:ascii="Times New Roman" w:hAnsi="Times New Roman"/>
          <w:sz w:val="20"/>
          <w:szCs w:val="20"/>
        </w:rPr>
        <w:t xml:space="preserve">365 226 719,25 </w:t>
      </w:r>
      <w:r w:rsidRPr="00F517D8">
        <w:rPr>
          <w:rFonts w:ascii="Times New Roman" w:hAnsi="Times New Roman"/>
          <w:color w:val="000000"/>
          <w:sz w:val="20"/>
          <w:szCs w:val="20"/>
        </w:rPr>
        <w:t xml:space="preserve">руб., в том числе: </w:t>
      </w:r>
    </w:p>
    <w:p w:rsidR="00F517D8" w:rsidRPr="00F517D8" w:rsidRDefault="00F517D8" w:rsidP="00F517D8">
      <w:pPr>
        <w:pStyle w:val="a3"/>
        <w:ind w:firstLine="567"/>
        <w:jc w:val="both"/>
        <w:rPr>
          <w:rFonts w:ascii="Times New Roman" w:hAnsi="Times New Roman"/>
          <w:color w:val="000000"/>
          <w:sz w:val="20"/>
          <w:szCs w:val="20"/>
        </w:rPr>
      </w:pPr>
      <w:r w:rsidRPr="00F517D8">
        <w:rPr>
          <w:rFonts w:ascii="Times New Roman" w:hAnsi="Times New Roman"/>
          <w:color w:val="000000"/>
          <w:sz w:val="20"/>
          <w:szCs w:val="20"/>
        </w:rPr>
        <w:t>в 2018 г. - 30 225 863,92;</w:t>
      </w:r>
    </w:p>
    <w:p w:rsidR="00F517D8" w:rsidRPr="00F517D8" w:rsidRDefault="00F517D8" w:rsidP="00F517D8">
      <w:pPr>
        <w:pStyle w:val="a3"/>
        <w:ind w:firstLine="567"/>
        <w:jc w:val="both"/>
        <w:rPr>
          <w:rFonts w:ascii="Times New Roman" w:hAnsi="Times New Roman"/>
          <w:color w:val="000000"/>
          <w:sz w:val="20"/>
          <w:szCs w:val="20"/>
        </w:rPr>
      </w:pPr>
      <w:r w:rsidRPr="00F517D8">
        <w:rPr>
          <w:rFonts w:ascii="Times New Roman" w:hAnsi="Times New Roman"/>
          <w:color w:val="000000"/>
          <w:sz w:val="20"/>
          <w:szCs w:val="20"/>
        </w:rPr>
        <w:t>в 2019 г. – 31 010 212,94;</w:t>
      </w:r>
    </w:p>
    <w:p w:rsidR="00F517D8" w:rsidRPr="00F517D8" w:rsidRDefault="00F517D8" w:rsidP="00F517D8">
      <w:pPr>
        <w:pStyle w:val="a3"/>
        <w:ind w:firstLine="567"/>
        <w:jc w:val="both"/>
        <w:rPr>
          <w:rFonts w:ascii="Times New Roman" w:hAnsi="Times New Roman"/>
          <w:color w:val="000000"/>
          <w:sz w:val="20"/>
          <w:szCs w:val="20"/>
        </w:rPr>
      </w:pPr>
      <w:r w:rsidRPr="00F517D8">
        <w:rPr>
          <w:rFonts w:ascii="Times New Roman" w:hAnsi="Times New Roman"/>
          <w:color w:val="000000"/>
          <w:sz w:val="20"/>
          <w:szCs w:val="20"/>
        </w:rPr>
        <w:t>в 2020 г. – 42 694 644,89;</w:t>
      </w:r>
    </w:p>
    <w:p w:rsidR="00F517D8" w:rsidRPr="00F517D8" w:rsidRDefault="00F517D8" w:rsidP="00F517D8">
      <w:pPr>
        <w:pStyle w:val="a3"/>
        <w:ind w:firstLine="567"/>
        <w:jc w:val="both"/>
        <w:rPr>
          <w:rFonts w:ascii="Times New Roman" w:hAnsi="Times New Roman"/>
          <w:color w:val="000000"/>
          <w:sz w:val="20"/>
          <w:szCs w:val="20"/>
        </w:rPr>
      </w:pPr>
      <w:r w:rsidRPr="00F517D8">
        <w:rPr>
          <w:rFonts w:ascii="Times New Roman" w:hAnsi="Times New Roman"/>
          <w:color w:val="000000"/>
          <w:sz w:val="20"/>
          <w:szCs w:val="20"/>
        </w:rPr>
        <w:t xml:space="preserve">в 2021 г. – </w:t>
      </w:r>
      <w:r w:rsidRPr="00F517D8">
        <w:rPr>
          <w:rFonts w:ascii="Times New Roman" w:hAnsi="Times New Roman"/>
          <w:sz w:val="20"/>
          <w:szCs w:val="20"/>
        </w:rPr>
        <w:t>40 363 176,31</w:t>
      </w:r>
      <w:r w:rsidRPr="00F517D8">
        <w:rPr>
          <w:rFonts w:ascii="Times New Roman" w:hAnsi="Times New Roman"/>
          <w:color w:val="000000"/>
          <w:sz w:val="20"/>
          <w:szCs w:val="20"/>
        </w:rPr>
        <w:t>;</w:t>
      </w:r>
    </w:p>
    <w:p w:rsidR="00F517D8" w:rsidRPr="00F517D8" w:rsidRDefault="00F517D8" w:rsidP="00F517D8">
      <w:pPr>
        <w:pStyle w:val="a3"/>
        <w:ind w:firstLine="567"/>
        <w:jc w:val="both"/>
        <w:rPr>
          <w:rFonts w:ascii="Times New Roman" w:hAnsi="Times New Roman"/>
          <w:color w:val="000000"/>
          <w:sz w:val="20"/>
          <w:szCs w:val="20"/>
        </w:rPr>
      </w:pPr>
      <w:r w:rsidRPr="00F517D8">
        <w:rPr>
          <w:rFonts w:ascii="Times New Roman" w:hAnsi="Times New Roman"/>
          <w:color w:val="000000"/>
          <w:sz w:val="20"/>
          <w:szCs w:val="20"/>
        </w:rPr>
        <w:t>в 2022 г. – 44 833 174,21;</w:t>
      </w:r>
    </w:p>
    <w:p w:rsidR="00F517D8" w:rsidRPr="00F517D8" w:rsidRDefault="00F517D8" w:rsidP="00F517D8">
      <w:pPr>
        <w:pStyle w:val="a3"/>
        <w:ind w:firstLine="567"/>
        <w:jc w:val="both"/>
        <w:rPr>
          <w:rFonts w:ascii="Times New Roman" w:hAnsi="Times New Roman"/>
          <w:color w:val="000000"/>
          <w:sz w:val="20"/>
          <w:szCs w:val="20"/>
        </w:rPr>
      </w:pPr>
      <w:r w:rsidRPr="00F517D8">
        <w:rPr>
          <w:rFonts w:ascii="Times New Roman" w:hAnsi="Times New Roman"/>
          <w:color w:val="000000"/>
          <w:sz w:val="20"/>
          <w:szCs w:val="20"/>
        </w:rPr>
        <w:t>в 2023 г. – 40 506 551,98;</w:t>
      </w:r>
    </w:p>
    <w:p w:rsidR="00F517D8" w:rsidRPr="00F517D8" w:rsidRDefault="00F517D8" w:rsidP="00F517D8">
      <w:pPr>
        <w:pStyle w:val="a3"/>
        <w:ind w:firstLine="567"/>
        <w:jc w:val="both"/>
        <w:rPr>
          <w:rFonts w:ascii="Times New Roman" w:hAnsi="Times New Roman"/>
          <w:color w:val="000000"/>
          <w:sz w:val="20"/>
          <w:szCs w:val="20"/>
        </w:rPr>
      </w:pPr>
      <w:r w:rsidRPr="00F517D8">
        <w:rPr>
          <w:rFonts w:ascii="Times New Roman" w:hAnsi="Times New Roman"/>
          <w:color w:val="000000"/>
          <w:sz w:val="20"/>
          <w:szCs w:val="20"/>
        </w:rPr>
        <w:t>в 2024 г. – 34 049 215,00;</w:t>
      </w:r>
    </w:p>
    <w:p w:rsidR="00F517D8" w:rsidRPr="00F517D8" w:rsidRDefault="00F517D8" w:rsidP="00F517D8">
      <w:pPr>
        <w:pStyle w:val="a3"/>
        <w:ind w:firstLine="567"/>
        <w:jc w:val="both"/>
        <w:rPr>
          <w:rFonts w:ascii="Times New Roman" w:hAnsi="Times New Roman"/>
          <w:color w:val="000000"/>
          <w:sz w:val="20"/>
          <w:szCs w:val="20"/>
        </w:rPr>
      </w:pPr>
      <w:r w:rsidRPr="00F517D8">
        <w:rPr>
          <w:rFonts w:ascii="Times New Roman" w:hAnsi="Times New Roman"/>
          <w:color w:val="000000"/>
          <w:sz w:val="20"/>
          <w:szCs w:val="20"/>
        </w:rPr>
        <w:t>в 2025 г. – 33 847 960,00;</w:t>
      </w:r>
    </w:p>
    <w:p w:rsidR="00F517D8" w:rsidRPr="00F517D8" w:rsidRDefault="00F517D8" w:rsidP="00F517D8">
      <w:pPr>
        <w:pStyle w:val="a3"/>
        <w:ind w:firstLine="567"/>
        <w:jc w:val="both"/>
        <w:rPr>
          <w:rFonts w:ascii="Times New Roman" w:hAnsi="Times New Roman"/>
          <w:color w:val="000000"/>
          <w:sz w:val="20"/>
          <w:szCs w:val="20"/>
        </w:rPr>
      </w:pPr>
      <w:r w:rsidRPr="00F517D8">
        <w:rPr>
          <w:rFonts w:ascii="Times New Roman" w:hAnsi="Times New Roman"/>
          <w:color w:val="000000"/>
          <w:sz w:val="20"/>
          <w:szCs w:val="20"/>
        </w:rPr>
        <w:t>в 2026 г. – 33 847 960,00;</w:t>
      </w:r>
    </w:p>
    <w:p w:rsidR="00F517D8" w:rsidRPr="00F517D8" w:rsidRDefault="00F517D8" w:rsidP="00F517D8">
      <w:pPr>
        <w:pStyle w:val="a3"/>
        <w:ind w:firstLine="567"/>
        <w:jc w:val="both"/>
        <w:rPr>
          <w:rFonts w:ascii="Times New Roman" w:hAnsi="Times New Roman"/>
          <w:color w:val="000000"/>
          <w:sz w:val="20"/>
          <w:szCs w:val="20"/>
        </w:rPr>
      </w:pPr>
      <w:r w:rsidRPr="00F517D8">
        <w:rPr>
          <w:rFonts w:ascii="Times New Roman" w:hAnsi="Times New Roman"/>
          <w:color w:val="000000"/>
          <w:sz w:val="20"/>
          <w:szCs w:val="20"/>
        </w:rPr>
        <w:t>в 2027 г. – 33 847 960,00.</w:t>
      </w:r>
    </w:p>
    <w:p w:rsidR="00F517D8" w:rsidRPr="00F517D8" w:rsidRDefault="00F517D8" w:rsidP="00F517D8">
      <w:pPr>
        <w:pStyle w:val="a3"/>
        <w:ind w:firstLine="567"/>
        <w:jc w:val="both"/>
        <w:rPr>
          <w:rFonts w:ascii="Times New Roman" w:hAnsi="Times New Roman"/>
          <w:color w:val="000000"/>
          <w:sz w:val="20"/>
          <w:szCs w:val="20"/>
        </w:rPr>
      </w:pPr>
    </w:p>
    <w:p w:rsidR="00F517D8" w:rsidRPr="00F517D8" w:rsidRDefault="00F517D8" w:rsidP="00F517D8">
      <w:pPr>
        <w:pStyle w:val="a3"/>
        <w:ind w:firstLine="567"/>
        <w:jc w:val="both"/>
        <w:rPr>
          <w:rFonts w:ascii="Times New Roman" w:hAnsi="Times New Roman"/>
          <w:color w:val="000000"/>
          <w:sz w:val="20"/>
          <w:szCs w:val="20"/>
        </w:rPr>
      </w:pPr>
      <w:r w:rsidRPr="00F517D8">
        <w:rPr>
          <w:rFonts w:ascii="Times New Roman" w:hAnsi="Times New Roman"/>
          <w:color w:val="000000"/>
          <w:sz w:val="20"/>
          <w:szCs w:val="20"/>
        </w:rPr>
        <w:lastRenderedPageBreak/>
        <w:t>2) средства областного бюджета 19 058 935,20 руб., в том числе:</w:t>
      </w:r>
    </w:p>
    <w:p w:rsidR="00F517D8" w:rsidRPr="00F517D8" w:rsidRDefault="00F517D8" w:rsidP="00F517D8">
      <w:pPr>
        <w:pStyle w:val="a3"/>
        <w:ind w:firstLine="567"/>
        <w:jc w:val="both"/>
        <w:rPr>
          <w:rFonts w:ascii="Times New Roman" w:hAnsi="Times New Roman"/>
          <w:color w:val="000000"/>
          <w:sz w:val="20"/>
          <w:szCs w:val="20"/>
        </w:rPr>
      </w:pPr>
      <w:r w:rsidRPr="00F517D8">
        <w:rPr>
          <w:rFonts w:ascii="Times New Roman" w:hAnsi="Times New Roman"/>
          <w:color w:val="000000"/>
          <w:sz w:val="20"/>
          <w:szCs w:val="20"/>
        </w:rPr>
        <w:t>в 2018 г. - 2 577 400,00;</w:t>
      </w:r>
    </w:p>
    <w:p w:rsidR="00F517D8" w:rsidRPr="00F517D8" w:rsidRDefault="00F517D8" w:rsidP="00F517D8">
      <w:pPr>
        <w:pStyle w:val="a3"/>
        <w:ind w:firstLine="567"/>
        <w:jc w:val="both"/>
        <w:rPr>
          <w:rFonts w:ascii="Times New Roman" w:hAnsi="Times New Roman"/>
          <w:color w:val="000000"/>
          <w:sz w:val="20"/>
          <w:szCs w:val="20"/>
        </w:rPr>
      </w:pPr>
      <w:r w:rsidRPr="00F517D8">
        <w:rPr>
          <w:rFonts w:ascii="Times New Roman" w:hAnsi="Times New Roman"/>
          <w:color w:val="000000"/>
          <w:sz w:val="20"/>
          <w:szCs w:val="20"/>
        </w:rPr>
        <w:t>в 2019 г. – 3 911 313,05;</w:t>
      </w:r>
    </w:p>
    <w:p w:rsidR="00F517D8" w:rsidRPr="00F517D8" w:rsidRDefault="00F517D8" w:rsidP="00F517D8">
      <w:pPr>
        <w:pStyle w:val="a3"/>
        <w:ind w:firstLine="567"/>
        <w:jc w:val="both"/>
        <w:rPr>
          <w:rFonts w:ascii="Times New Roman" w:hAnsi="Times New Roman"/>
          <w:color w:val="000000"/>
          <w:sz w:val="20"/>
          <w:szCs w:val="20"/>
        </w:rPr>
      </w:pPr>
      <w:r w:rsidRPr="00F517D8">
        <w:rPr>
          <w:rFonts w:ascii="Times New Roman" w:hAnsi="Times New Roman"/>
          <w:color w:val="000000"/>
          <w:sz w:val="20"/>
          <w:szCs w:val="20"/>
        </w:rPr>
        <w:t>в 2020 г. – 10 797 322,15;</w:t>
      </w:r>
    </w:p>
    <w:p w:rsidR="00F517D8" w:rsidRPr="00F517D8" w:rsidRDefault="00F517D8" w:rsidP="00F517D8">
      <w:pPr>
        <w:pStyle w:val="a3"/>
        <w:ind w:firstLine="567"/>
        <w:jc w:val="both"/>
        <w:rPr>
          <w:rFonts w:ascii="Times New Roman" w:hAnsi="Times New Roman"/>
          <w:color w:val="000000"/>
          <w:sz w:val="20"/>
          <w:szCs w:val="20"/>
        </w:rPr>
      </w:pPr>
      <w:r w:rsidRPr="00F517D8">
        <w:rPr>
          <w:rFonts w:ascii="Times New Roman" w:hAnsi="Times New Roman"/>
          <w:color w:val="000000"/>
          <w:sz w:val="20"/>
          <w:szCs w:val="20"/>
        </w:rPr>
        <w:t>в 2021 г. - 570 900,00;</w:t>
      </w:r>
    </w:p>
    <w:p w:rsidR="00F517D8" w:rsidRPr="00F517D8" w:rsidRDefault="00F517D8" w:rsidP="00F517D8">
      <w:pPr>
        <w:pStyle w:val="a3"/>
        <w:ind w:firstLine="567"/>
        <w:jc w:val="both"/>
        <w:rPr>
          <w:rFonts w:ascii="Times New Roman" w:hAnsi="Times New Roman"/>
          <w:color w:val="000000"/>
          <w:sz w:val="20"/>
          <w:szCs w:val="20"/>
        </w:rPr>
      </w:pPr>
      <w:r w:rsidRPr="00F517D8">
        <w:rPr>
          <w:rFonts w:ascii="Times New Roman" w:hAnsi="Times New Roman"/>
          <w:color w:val="000000"/>
          <w:sz w:val="20"/>
          <w:szCs w:val="20"/>
        </w:rPr>
        <w:t>в 2022 г. – 1 202 000,00;</w:t>
      </w:r>
    </w:p>
    <w:p w:rsidR="00F517D8" w:rsidRPr="00F517D8" w:rsidRDefault="00F517D8" w:rsidP="00F517D8">
      <w:pPr>
        <w:pStyle w:val="a3"/>
        <w:ind w:firstLine="567"/>
        <w:jc w:val="both"/>
        <w:rPr>
          <w:rFonts w:ascii="Times New Roman" w:hAnsi="Times New Roman"/>
          <w:color w:val="000000"/>
          <w:sz w:val="20"/>
          <w:szCs w:val="20"/>
        </w:rPr>
      </w:pPr>
      <w:r w:rsidRPr="00F517D8">
        <w:rPr>
          <w:rFonts w:ascii="Times New Roman" w:hAnsi="Times New Roman"/>
          <w:color w:val="000000"/>
          <w:sz w:val="20"/>
          <w:szCs w:val="20"/>
        </w:rPr>
        <w:t>в 2023 г. – 0,00;</w:t>
      </w:r>
    </w:p>
    <w:p w:rsidR="00F517D8" w:rsidRPr="00F517D8" w:rsidRDefault="00F517D8" w:rsidP="00F517D8">
      <w:pPr>
        <w:pStyle w:val="a3"/>
        <w:ind w:firstLine="567"/>
        <w:jc w:val="both"/>
        <w:rPr>
          <w:rFonts w:ascii="Times New Roman" w:hAnsi="Times New Roman"/>
          <w:color w:val="000000"/>
          <w:sz w:val="20"/>
          <w:szCs w:val="20"/>
        </w:rPr>
      </w:pPr>
      <w:r w:rsidRPr="00F517D8">
        <w:rPr>
          <w:rFonts w:ascii="Times New Roman" w:hAnsi="Times New Roman"/>
          <w:color w:val="000000"/>
          <w:sz w:val="20"/>
          <w:szCs w:val="20"/>
        </w:rPr>
        <w:t>в 2024 г. - 0,00;</w:t>
      </w:r>
    </w:p>
    <w:p w:rsidR="00F517D8" w:rsidRPr="00F517D8" w:rsidRDefault="00F517D8" w:rsidP="00F517D8">
      <w:pPr>
        <w:pStyle w:val="a3"/>
        <w:ind w:firstLine="567"/>
        <w:jc w:val="both"/>
        <w:rPr>
          <w:rFonts w:ascii="Times New Roman" w:hAnsi="Times New Roman"/>
          <w:color w:val="000000"/>
          <w:sz w:val="20"/>
          <w:szCs w:val="20"/>
        </w:rPr>
      </w:pPr>
      <w:r w:rsidRPr="00F517D8">
        <w:rPr>
          <w:rFonts w:ascii="Times New Roman" w:hAnsi="Times New Roman"/>
          <w:color w:val="000000"/>
          <w:sz w:val="20"/>
          <w:szCs w:val="20"/>
        </w:rPr>
        <w:t>в 2025 г. - 0,00;</w:t>
      </w:r>
    </w:p>
    <w:p w:rsidR="00F517D8" w:rsidRPr="00F517D8" w:rsidRDefault="00F517D8" w:rsidP="00F517D8">
      <w:pPr>
        <w:pStyle w:val="a3"/>
        <w:ind w:firstLine="567"/>
        <w:jc w:val="both"/>
        <w:rPr>
          <w:rFonts w:ascii="Times New Roman" w:hAnsi="Times New Roman"/>
          <w:color w:val="000000"/>
          <w:sz w:val="20"/>
          <w:szCs w:val="20"/>
        </w:rPr>
      </w:pPr>
      <w:r w:rsidRPr="00F517D8">
        <w:rPr>
          <w:rFonts w:ascii="Times New Roman" w:hAnsi="Times New Roman"/>
          <w:color w:val="000000"/>
          <w:sz w:val="20"/>
          <w:szCs w:val="20"/>
        </w:rPr>
        <w:t>в 2026 г. – 0,00;</w:t>
      </w:r>
    </w:p>
    <w:p w:rsidR="00F517D8" w:rsidRPr="00F517D8" w:rsidRDefault="00F517D8" w:rsidP="00F517D8">
      <w:pPr>
        <w:pStyle w:val="a3"/>
        <w:ind w:firstLine="567"/>
        <w:jc w:val="both"/>
        <w:rPr>
          <w:rFonts w:ascii="Times New Roman" w:hAnsi="Times New Roman"/>
          <w:color w:val="000000"/>
          <w:sz w:val="20"/>
          <w:szCs w:val="20"/>
        </w:rPr>
      </w:pPr>
      <w:r w:rsidRPr="00F517D8">
        <w:rPr>
          <w:rFonts w:ascii="Times New Roman" w:hAnsi="Times New Roman"/>
          <w:color w:val="000000"/>
          <w:sz w:val="20"/>
          <w:szCs w:val="20"/>
        </w:rPr>
        <w:t>в 2027 г. – 0,00.</w:t>
      </w:r>
    </w:p>
    <w:p w:rsidR="00F517D8" w:rsidRPr="00F517D8" w:rsidRDefault="00F517D8" w:rsidP="00F517D8">
      <w:pPr>
        <w:pStyle w:val="a3"/>
        <w:ind w:firstLine="567"/>
        <w:jc w:val="both"/>
        <w:rPr>
          <w:rFonts w:ascii="Times New Roman" w:hAnsi="Times New Roman"/>
          <w:color w:val="000000"/>
          <w:sz w:val="20"/>
          <w:szCs w:val="20"/>
        </w:rPr>
      </w:pPr>
    </w:p>
    <w:p w:rsidR="00F517D8" w:rsidRPr="00F517D8" w:rsidRDefault="00F517D8" w:rsidP="00F517D8">
      <w:pPr>
        <w:pStyle w:val="a3"/>
        <w:ind w:firstLine="567"/>
        <w:jc w:val="both"/>
        <w:rPr>
          <w:rFonts w:ascii="Times New Roman" w:hAnsi="Times New Roman"/>
          <w:color w:val="000000"/>
          <w:sz w:val="20"/>
          <w:szCs w:val="20"/>
        </w:rPr>
      </w:pPr>
      <w:r w:rsidRPr="00F517D8">
        <w:rPr>
          <w:rFonts w:ascii="Times New Roman" w:hAnsi="Times New Roman"/>
          <w:color w:val="000000"/>
          <w:sz w:val="20"/>
          <w:szCs w:val="20"/>
        </w:rPr>
        <w:t>3) средства федерального бюджета 4 112 700,00 руб., в том числе:</w:t>
      </w:r>
    </w:p>
    <w:p w:rsidR="00F517D8" w:rsidRPr="00F517D8" w:rsidRDefault="00F517D8" w:rsidP="00F517D8">
      <w:pPr>
        <w:pStyle w:val="a3"/>
        <w:ind w:firstLine="567"/>
        <w:jc w:val="both"/>
        <w:rPr>
          <w:rFonts w:ascii="Times New Roman" w:hAnsi="Times New Roman"/>
          <w:color w:val="000000"/>
          <w:sz w:val="20"/>
          <w:szCs w:val="20"/>
        </w:rPr>
      </w:pPr>
      <w:r w:rsidRPr="00F517D8">
        <w:rPr>
          <w:rFonts w:ascii="Times New Roman" w:hAnsi="Times New Roman"/>
          <w:color w:val="000000"/>
          <w:sz w:val="20"/>
          <w:szCs w:val="20"/>
        </w:rPr>
        <w:t>в 2018 г. - 415 800,00;</w:t>
      </w:r>
    </w:p>
    <w:p w:rsidR="00F517D8" w:rsidRPr="00F517D8" w:rsidRDefault="00F517D8" w:rsidP="00F517D8">
      <w:pPr>
        <w:pStyle w:val="a3"/>
        <w:ind w:firstLine="567"/>
        <w:jc w:val="both"/>
        <w:rPr>
          <w:rFonts w:ascii="Times New Roman" w:hAnsi="Times New Roman"/>
          <w:color w:val="000000"/>
          <w:sz w:val="20"/>
          <w:szCs w:val="20"/>
        </w:rPr>
      </w:pPr>
      <w:r w:rsidRPr="00F517D8">
        <w:rPr>
          <w:rFonts w:ascii="Times New Roman" w:hAnsi="Times New Roman"/>
          <w:color w:val="000000"/>
          <w:sz w:val="20"/>
          <w:szCs w:val="20"/>
        </w:rPr>
        <w:t>в 2019 г. – 448 200,00;</w:t>
      </w:r>
    </w:p>
    <w:p w:rsidR="00F517D8" w:rsidRPr="00F517D8" w:rsidRDefault="00F517D8" w:rsidP="00F517D8">
      <w:pPr>
        <w:pStyle w:val="a3"/>
        <w:ind w:firstLine="567"/>
        <w:jc w:val="both"/>
        <w:rPr>
          <w:rFonts w:ascii="Times New Roman" w:hAnsi="Times New Roman"/>
          <w:color w:val="000000"/>
          <w:sz w:val="20"/>
          <w:szCs w:val="20"/>
        </w:rPr>
      </w:pPr>
      <w:r w:rsidRPr="00F517D8">
        <w:rPr>
          <w:rFonts w:ascii="Times New Roman" w:hAnsi="Times New Roman"/>
          <w:color w:val="000000"/>
          <w:sz w:val="20"/>
          <w:szCs w:val="20"/>
        </w:rPr>
        <w:t>в 2020 г. – 472 340,00;</w:t>
      </w:r>
    </w:p>
    <w:p w:rsidR="00F517D8" w:rsidRPr="00F517D8" w:rsidRDefault="00F517D8" w:rsidP="00F517D8">
      <w:pPr>
        <w:pStyle w:val="a3"/>
        <w:ind w:firstLine="567"/>
        <w:jc w:val="both"/>
        <w:rPr>
          <w:rFonts w:ascii="Times New Roman" w:hAnsi="Times New Roman"/>
          <w:color w:val="000000"/>
          <w:sz w:val="20"/>
          <w:szCs w:val="20"/>
        </w:rPr>
      </w:pPr>
      <w:r w:rsidRPr="00F517D8">
        <w:rPr>
          <w:rFonts w:ascii="Times New Roman" w:hAnsi="Times New Roman"/>
          <w:color w:val="000000"/>
          <w:sz w:val="20"/>
          <w:szCs w:val="20"/>
        </w:rPr>
        <w:t>в 2021 г. - 473 840,00;</w:t>
      </w:r>
    </w:p>
    <w:p w:rsidR="00F517D8" w:rsidRPr="00F517D8" w:rsidRDefault="00F517D8" w:rsidP="00F517D8">
      <w:pPr>
        <w:pStyle w:val="a3"/>
        <w:ind w:firstLine="567"/>
        <w:jc w:val="both"/>
        <w:rPr>
          <w:rFonts w:ascii="Times New Roman" w:hAnsi="Times New Roman"/>
          <w:color w:val="000000"/>
          <w:sz w:val="20"/>
          <w:szCs w:val="20"/>
        </w:rPr>
      </w:pPr>
      <w:r w:rsidRPr="00F517D8">
        <w:rPr>
          <w:rFonts w:ascii="Times New Roman" w:hAnsi="Times New Roman"/>
          <w:color w:val="000000"/>
          <w:sz w:val="20"/>
          <w:szCs w:val="20"/>
        </w:rPr>
        <w:t>в 2022 г. – 503 460,00;</w:t>
      </w:r>
    </w:p>
    <w:p w:rsidR="00F517D8" w:rsidRPr="00F517D8" w:rsidRDefault="00F517D8" w:rsidP="00F517D8">
      <w:pPr>
        <w:pStyle w:val="a3"/>
        <w:ind w:firstLine="567"/>
        <w:jc w:val="both"/>
        <w:rPr>
          <w:rFonts w:ascii="Times New Roman" w:hAnsi="Times New Roman"/>
          <w:color w:val="000000"/>
          <w:sz w:val="20"/>
          <w:szCs w:val="20"/>
        </w:rPr>
      </w:pPr>
      <w:r w:rsidRPr="00F517D8">
        <w:rPr>
          <w:rFonts w:ascii="Times New Roman" w:hAnsi="Times New Roman"/>
          <w:color w:val="000000"/>
          <w:sz w:val="20"/>
          <w:szCs w:val="20"/>
        </w:rPr>
        <w:t>в 2023 г. – 575 360,00;</w:t>
      </w:r>
    </w:p>
    <w:p w:rsidR="00F517D8" w:rsidRPr="00F517D8" w:rsidRDefault="00F517D8" w:rsidP="00F517D8">
      <w:pPr>
        <w:pStyle w:val="a3"/>
        <w:ind w:firstLine="567"/>
        <w:jc w:val="both"/>
        <w:rPr>
          <w:rFonts w:ascii="Times New Roman" w:hAnsi="Times New Roman"/>
          <w:color w:val="000000"/>
          <w:sz w:val="20"/>
          <w:szCs w:val="20"/>
        </w:rPr>
      </w:pPr>
      <w:r w:rsidRPr="00F517D8">
        <w:rPr>
          <w:rFonts w:ascii="Times New Roman" w:hAnsi="Times New Roman"/>
          <w:color w:val="000000"/>
          <w:sz w:val="20"/>
          <w:szCs w:val="20"/>
        </w:rPr>
        <w:t>в 2024 г. -  601 260,00;</w:t>
      </w:r>
    </w:p>
    <w:p w:rsidR="00F517D8" w:rsidRPr="00F517D8" w:rsidRDefault="00F517D8" w:rsidP="00F517D8">
      <w:pPr>
        <w:pStyle w:val="a3"/>
        <w:ind w:firstLine="567"/>
        <w:jc w:val="both"/>
        <w:rPr>
          <w:rFonts w:ascii="Times New Roman" w:hAnsi="Times New Roman"/>
          <w:color w:val="000000"/>
          <w:sz w:val="20"/>
          <w:szCs w:val="20"/>
        </w:rPr>
      </w:pPr>
      <w:r w:rsidRPr="00F517D8">
        <w:rPr>
          <w:rFonts w:ascii="Times New Roman" w:hAnsi="Times New Roman"/>
          <w:color w:val="000000"/>
          <w:sz w:val="20"/>
          <w:szCs w:val="20"/>
        </w:rPr>
        <w:t>в 2025 г. -  622 440,00;</w:t>
      </w:r>
    </w:p>
    <w:p w:rsidR="00F517D8" w:rsidRPr="00F517D8" w:rsidRDefault="00F517D8" w:rsidP="00F517D8">
      <w:pPr>
        <w:pStyle w:val="a3"/>
        <w:ind w:firstLine="567"/>
        <w:jc w:val="both"/>
        <w:rPr>
          <w:rFonts w:ascii="Times New Roman" w:hAnsi="Times New Roman"/>
          <w:color w:val="000000"/>
          <w:sz w:val="20"/>
          <w:szCs w:val="20"/>
        </w:rPr>
      </w:pPr>
      <w:r w:rsidRPr="00F517D8">
        <w:rPr>
          <w:rFonts w:ascii="Times New Roman" w:hAnsi="Times New Roman"/>
          <w:color w:val="000000"/>
          <w:sz w:val="20"/>
          <w:szCs w:val="20"/>
        </w:rPr>
        <w:t>в 2026 г. – 0,00;</w:t>
      </w:r>
    </w:p>
    <w:p w:rsidR="00F517D8" w:rsidRPr="00F517D8" w:rsidRDefault="00F517D8" w:rsidP="00F517D8">
      <w:pPr>
        <w:pStyle w:val="a3"/>
        <w:ind w:firstLine="567"/>
        <w:jc w:val="both"/>
        <w:rPr>
          <w:rFonts w:ascii="Times New Roman" w:hAnsi="Times New Roman"/>
          <w:color w:val="000000"/>
          <w:sz w:val="20"/>
          <w:szCs w:val="20"/>
        </w:rPr>
      </w:pPr>
      <w:r w:rsidRPr="00F517D8">
        <w:rPr>
          <w:rFonts w:ascii="Times New Roman" w:hAnsi="Times New Roman"/>
          <w:color w:val="000000"/>
          <w:sz w:val="20"/>
          <w:szCs w:val="20"/>
        </w:rPr>
        <w:t>в 2027 г. – 0,00.</w:t>
      </w:r>
    </w:p>
    <w:p w:rsidR="00F517D8" w:rsidRPr="00F517D8" w:rsidRDefault="00F517D8" w:rsidP="00F517D8">
      <w:pPr>
        <w:pStyle w:val="a3"/>
        <w:ind w:firstLine="567"/>
        <w:jc w:val="both"/>
        <w:rPr>
          <w:rFonts w:ascii="Times New Roman" w:hAnsi="Times New Roman"/>
          <w:sz w:val="20"/>
          <w:szCs w:val="20"/>
        </w:rPr>
      </w:pPr>
    </w:p>
    <w:p w:rsidR="00F517D8" w:rsidRPr="00F517D8" w:rsidRDefault="00F517D8" w:rsidP="00F517D8">
      <w:pPr>
        <w:pStyle w:val="a3"/>
        <w:ind w:firstLine="567"/>
        <w:jc w:val="both"/>
        <w:rPr>
          <w:rFonts w:ascii="Times New Roman" w:hAnsi="Times New Roman"/>
          <w:sz w:val="20"/>
          <w:szCs w:val="20"/>
        </w:rPr>
      </w:pPr>
      <w:proofErr w:type="gramStart"/>
      <w:r w:rsidRPr="00F517D8">
        <w:rPr>
          <w:rFonts w:ascii="Times New Roman" w:hAnsi="Times New Roman"/>
          <w:sz w:val="20"/>
          <w:szCs w:val="20"/>
        </w:rPr>
        <w:t>Для осуществления проведений мероприятий по созданию оптимальных, безопасных и благоприятных условий нахождения граждан в государственных (муниципальных) учреждениях культуры в рамках регионального проекта «Обеспечение качественно нового уровня развития инфраструктуры культуры («Культурная среда») (Самарская область)», государственной программы Самарской области «Развитие культуры в Самарской области на период до 2024 года», объем финансового обеспечения муниципальной программы на 2020 год составляет 10 806 140,34 руб.</w:t>
      </w:r>
      <w:proofErr w:type="gramEnd"/>
    </w:p>
    <w:p w:rsidR="00F517D8" w:rsidRPr="00F517D8" w:rsidRDefault="00F517D8" w:rsidP="00F517D8">
      <w:pPr>
        <w:pStyle w:val="a3"/>
        <w:ind w:firstLine="567"/>
        <w:jc w:val="both"/>
        <w:rPr>
          <w:rFonts w:ascii="Times New Roman" w:hAnsi="Times New Roman"/>
          <w:color w:val="000000"/>
          <w:sz w:val="20"/>
          <w:szCs w:val="20"/>
        </w:rPr>
      </w:pPr>
      <w:proofErr w:type="gramStart"/>
      <w:r w:rsidRPr="00F517D8">
        <w:rPr>
          <w:rFonts w:ascii="Times New Roman" w:hAnsi="Times New Roman"/>
          <w:color w:val="000000"/>
          <w:sz w:val="20"/>
          <w:szCs w:val="20"/>
        </w:rPr>
        <w:t>Объемы финансовых средств, направляемых на реализацию Программы из бюджета сельского поселения станция Клявлино муниципального района Клявлинский Самарской области, ежегодно уточняются после принятия решения собранием представителей сельского поселения станция Клявлино муниципального района Клявлинский Самарской области о бюджете сельского поселения станция Клявлино муниципального района Клявлинский Самарской области на очередной финансовый год и плановый период.».</w:t>
      </w:r>
      <w:proofErr w:type="gramEnd"/>
    </w:p>
    <w:p w:rsidR="00F517D8" w:rsidRPr="00F517D8" w:rsidRDefault="00F517D8" w:rsidP="00F517D8">
      <w:pPr>
        <w:pStyle w:val="a3"/>
        <w:ind w:firstLine="567"/>
        <w:jc w:val="both"/>
        <w:rPr>
          <w:rFonts w:ascii="Times New Roman" w:hAnsi="Times New Roman"/>
          <w:color w:val="000000"/>
          <w:sz w:val="20"/>
          <w:szCs w:val="20"/>
        </w:rPr>
      </w:pPr>
      <w:r w:rsidRPr="00F517D8">
        <w:rPr>
          <w:rFonts w:ascii="Times New Roman" w:hAnsi="Times New Roman"/>
          <w:color w:val="000000"/>
          <w:sz w:val="20"/>
          <w:szCs w:val="20"/>
        </w:rPr>
        <w:t xml:space="preserve">   </w:t>
      </w:r>
    </w:p>
    <w:p w:rsidR="00F517D8" w:rsidRPr="00F517D8" w:rsidRDefault="00F517D8" w:rsidP="00F517D8">
      <w:pPr>
        <w:pStyle w:val="a3"/>
        <w:ind w:firstLine="567"/>
        <w:jc w:val="both"/>
        <w:rPr>
          <w:rFonts w:ascii="Times New Roman" w:hAnsi="Times New Roman"/>
          <w:color w:val="000000"/>
          <w:sz w:val="20"/>
          <w:szCs w:val="20"/>
        </w:rPr>
      </w:pPr>
      <w:r w:rsidRPr="00F517D8">
        <w:rPr>
          <w:rFonts w:ascii="Times New Roman" w:hAnsi="Times New Roman"/>
          <w:color w:val="000000"/>
          <w:sz w:val="20"/>
          <w:szCs w:val="20"/>
        </w:rPr>
        <w:t xml:space="preserve"> 1.2. Абзац 2 Раздела </w:t>
      </w:r>
      <w:r w:rsidRPr="00F517D8">
        <w:rPr>
          <w:rFonts w:ascii="Times New Roman" w:hAnsi="Times New Roman"/>
          <w:color w:val="000000"/>
          <w:sz w:val="20"/>
          <w:szCs w:val="20"/>
          <w:lang w:val="en-US"/>
        </w:rPr>
        <w:t>I</w:t>
      </w:r>
      <w:r w:rsidRPr="00F517D8">
        <w:rPr>
          <w:rFonts w:ascii="Times New Roman" w:hAnsi="Times New Roman"/>
          <w:color w:val="000000"/>
          <w:sz w:val="20"/>
          <w:szCs w:val="20"/>
        </w:rPr>
        <w:t>V. Обоснование ресурсного обеспечения муниципальной программы изменить и изложить в следующей редакции:</w:t>
      </w:r>
    </w:p>
    <w:p w:rsidR="00F517D8" w:rsidRPr="00F517D8" w:rsidRDefault="00F517D8" w:rsidP="00F517D8">
      <w:pPr>
        <w:pStyle w:val="a3"/>
        <w:ind w:firstLine="567"/>
        <w:jc w:val="both"/>
        <w:rPr>
          <w:rFonts w:ascii="Times New Roman" w:hAnsi="Times New Roman"/>
          <w:color w:val="000000"/>
          <w:sz w:val="20"/>
          <w:szCs w:val="20"/>
        </w:rPr>
      </w:pPr>
      <w:r w:rsidRPr="00F517D8">
        <w:rPr>
          <w:rFonts w:ascii="Times New Roman" w:hAnsi="Times New Roman"/>
          <w:color w:val="000000"/>
          <w:sz w:val="20"/>
          <w:szCs w:val="20"/>
        </w:rPr>
        <w:t xml:space="preserve">«Общий объем финансового обеспечения муниципальной программы за счет всех источников составляет </w:t>
      </w:r>
      <w:r w:rsidRPr="00F517D8">
        <w:rPr>
          <w:rFonts w:ascii="Times New Roman" w:hAnsi="Times New Roman"/>
          <w:sz w:val="20"/>
          <w:szCs w:val="20"/>
        </w:rPr>
        <w:t>386 554 562,45</w:t>
      </w:r>
      <w:r w:rsidRPr="00F517D8">
        <w:rPr>
          <w:rFonts w:ascii="Times New Roman" w:hAnsi="Times New Roman"/>
          <w:color w:val="FF0000"/>
          <w:sz w:val="20"/>
          <w:szCs w:val="20"/>
        </w:rPr>
        <w:t xml:space="preserve"> </w:t>
      </w:r>
      <w:r w:rsidRPr="00F517D8">
        <w:rPr>
          <w:rFonts w:ascii="Times New Roman" w:hAnsi="Times New Roman"/>
          <w:color w:val="000000"/>
          <w:sz w:val="20"/>
          <w:szCs w:val="20"/>
        </w:rPr>
        <w:t xml:space="preserve">руб., в том числе по годам: </w:t>
      </w:r>
    </w:p>
    <w:p w:rsidR="00F517D8" w:rsidRPr="00F517D8" w:rsidRDefault="00F517D8" w:rsidP="00F517D8">
      <w:pPr>
        <w:pStyle w:val="a3"/>
        <w:ind w:firstLine="567"/>
        <w:jc w:val="both"/>
        <w:rPr>
          <w:rFonts w:ascii="Times New Roman" w:hAnsi="Times New Roman"/>
          <w:color w:val="000000"/>
          <w:sz w:val="20"/>
          <w:szCs w:val="20"/>
        </w:rPr>
      </w:pPr>
      <w:r w:rsidRPr="00F517D8">
        <w:rPr>
          <w:rFonts w:ascii="Times New Roman" w:hAnsi="Times New Roman"/>
          <w:color w:val="000000"/>
          <w:sz w:val="20"/>
          <w:szCs w:val="20"/>
        </w:rPr>
        <w:t>в 2018 г. – 33 219 063,92;</w:t>
      </w:r>
    </w:p>
    <w:p w:rsidR="00F517D8" w:rsidRPr="00F517D8" w:rsidRDefault="00F517D8" w:rsidP="00F517D8">
      <w:pPr>
        <w:pStyle w:val="a3"/>
        <w:ind w:firstLine="567"/>
        <w:jc w:val="both"/>
        <w:rPr>
          <w:rFonts w:ascii="Times New Roman" w:hAnsi="Times New Roman"/>
          <w:color w:val="000000"/>
          <w:sz w:val="20"/>
          <w:szCs w:val="20"/>
        </w:rPr>
      </w:pPr>
      <w:r w:rsidRPr="00F517D8">
        <w:rPr>
          <w:rFonts w:ascii="Times New Roman" w:hAnsi="Times New Roman"/>
          <w:color w:val="000000"/>
          <w:sz w:val="20"/>
          <w:szCs w:val="20"/>
        </w:rPr>
        <w:t>в 2019 г. – 35 369 725,99;</w:t>
      </w:r>
    </w:p>
    <w:p w:rsidR="00F517D8" w:rsidRPr="00F517D8" w:rsidRDefault="00F517D8" w:rsidP="00F517D8">
      <w:pPr>
        <w:pStyle w:val="a3"/>
        <w:ind w:firstLine="567"/>
        <w:jc w:val="both"/>
        <w:rPr>
          <w:rFonts w:ascii="Times New Roman" w:hAnsi="Times New Roman"/>
          <w:color w:val="000000"/>
          <w:sz w:val="20"/>
          <w:szCs w:val="20"/>
        </w:rPr>
      </w:pPr>
      <w:r w:rsidRPr="00F517D8">
        <w:rPr>
          <w:rFonts w:ascii="Times New Roman" w:hAnsi="Times New Roman"/>
          <w:color w:val="000000"/>
          <w:sz w:val="20"/>
          <w:szCs w:val="20"/>
        </w:rPr>
        <w:t>в 2020 г. – 53 964 307,04;</w:t>
      </w:r>
    </w:p>
    <w:p w:rsidR="00F517D8" w:rsidRPr="00F517D8" w:rsidRDefault="00F517D8" w:rsidP="00F517D8">
      <w:pPr>
        <w:pStyle w:val="a3"/>
        <w:ind w:firstLine="567"/>
        <w:jc w:val="both"/>
        <w:rPr>
          <w:rFonts w:ascii="Times New Roman" w:hAnsi="Times New Roman"/>
          <w:color w:val="000000"/>
          <w:sz w:val="20"/>
          <w:szCs w:val="20"/>
        </w:rPr>
      </w:pPr>
      <w:r w:rsidRPr="00F517D8">
        <w:rPr>
          <w:rFonts w:ascii="Times New Roman" w:hAnsi="Times New Roman"/>
          <w:color w:val="000000"/>
          <w:sz w:val="20"/>
          <w:szCs w:val="20"/>
        </w:rPr>
        <w:t xml:space="preserve">в 2021 г. – </w:t>
      </w:r>
      <w:r w:rsidRPr="00F517D8">
        <w:rPr>
          <w:rFonts w:ascii="Times New Roman" w:hAnsi="Times New Roman"/>
          <w:sz w:val="20"/>
          <w:szCs w:val="20"/>
        </w:rPr>
        <w:t>41 407 916,31;</w:t>
      </w:r>
    </w:p>
    <w:p w:rsidR="00F517D8" w:rsidRPr="00F517D8" w:rsidRDefault="00F517D8" w:rsidP="00F517D8">
      <w:pPr>
        <w:pStyle w:val="a3"/>
        <w:ind w:firstLine="567"/>
        <w:jc w:val="both"/>
        <w:rPr>
          <w:rFonts w:ascii="Times New Roman" w:hAnsi="Times New Roman"/>
          <w:color w:val="000000"/>
          <w:sz w:val="20"/>
          <w:szCs w:val="20"/>
        </w:rPr>
      </w:pPr>
      <w:r w:rsidRPr="00F517D8">
        <w:rPr>
          <w:rFonts w:ascii="Times New Roman" w:hAnsi="Times New Roman"/>
          <w:color w:val="000000"/>
          <w:sz w:val="20"/>
          <w:szCs w:val="20"/>
        </w:rPr>
        <w:t>в 2022 г. – 46 538 634,21;</w:t>
      </w:r>
    </w:p>
    <w:p w:rsidR="00F517D8" w:rsidRPr="00F517D8" w:rsidRDefault="00F517D8" w:rsidP="00F517D8">
      <w:pPr>
        <w:pStyle w:val="a3"/>
        <w:ind w:firstLine="567"/>
        <w:jc w:val="both"/>
        <w:rPr>
          <w:rFonts w:ascii="Times New Roman" w:hAnsi="Times New Roman"/>
          <w:color w:val="000000"/>
          <w:sz w:val="20"/>
          <w:szCs w:val="20"/>
        </w:rPr>
      </w:pPr>
      <w:r w:rsidRPr="00F517D8">
        <w:rPr>
          <w:rFonts w:ascii="Times New Roman" w:hAnsi="Times New Roman"/>
          <w:color w:val="000000"/>
          <w:sz w:val="20"/>
          <w:szCs w:val="20"/>
        </w:rPr>
        <w:t>в 2023 г. – 39 238 119,98;</w:t>
      </w:r>
    </w:p>
    <w:p w:rsidR="00F517D8" w:rsidRPr="00F517D8" w:rsidRDefault="00F517D8" w:rsidP="00F517D8">
      <w:pPr>
        <w:pStyle w:val="a3"/>
        <w:ind w:firstLine="567"/>
        <w:jc w:val="both"/>
        <w:rPr>
          <w:rFonts w:ascii="Times New Roman" w:hAnsi="Times New Roman"/>
          <w:color w:val="000000"/>
          <w:sz w:val="20"/>
          <w:szCs w:val="20"/>
        </w:rPr>
      </w:pPr>
      <w:r w:rsidRPr="00F517D8">
        <w:rPr>
          <w:rFonts w:ascii="Times New Roman" w:hAnsi="Times New Roman"/>
          <w:color w:val="000000"/>
          <w:sz w:val="20"/>
          <w:szCs w:val="20"/>
        </w:rPr>
        <w:t>в 2024 г. – 34 650 475,00;</w:t>
      </w:r>
    </w:p>
    <w:p w:rsidR="00F517D8" w:rsidRPr="00F517D8" w:rsidRDefault="00F517D8" w:rsidP="00F517D8">
      <w:pPr>
        <w:pStyle w:val="a3"/>
        <w:ind w:firstLine="567"/>
        <w:jc w:val="both"/>
        <w:rPr>
          <w:rFonts w:ascii="Times New Roman" w:hAnsi="Times New Roman"/>
          <w:color w:val="000000"/>
          <w:sz w:val="20"/>
          <w:szCs w:val="20"/>
        </w:rPr>
      </w:pPr>
      <w:r w:rsidRPr="00F517D8">
        <w:rPr>
          <w:rFonts w:ascii="Times New Roman" w:hAnsi="Times New Roman"/>
          <w:color w:val="000000"/>
          <w:sz w:val="20"/>
          <w:szCs w:val="20"/>
        </w:rPr>
        <w:t>в 2025 г. – 34 470 400,00;</w:t>
      </w:r>
    </w:p>
    <w:p w:rsidR="00F517D8" w:rsidRPr="00F517D8" w:rsidRDefault="00F517D8" w:rsidP="00F517D8">
      <w:pPr>
        <w:pStyle w:val="a3"/>
        <w:ind w:firstLine="567"/>
        <w:jc w:val="both"/>
        <w:rPr>
          <w:rFonts w:ascii="Times New Roman" w:hAnsi="Times New Roman"/>
          <w:color w:val="000000"/>
          <w:sz w:val="20"/>
          <w:szCs w:val="20"/>
        </w:rPr>
      </w:pPr>
      <w:r w:rsidRPr="00F517D8">
        <w:rPr>
          <w:rFonts w:ascii="Times New Roman" w:hAnsi="Times New Roman"/>
          <w:color w:val="000000"/>
          <w:sz w:val="20"/>
          <w:szCs w:val="20"/>
        </w:rPr>
        <w:t>в 2026 г. – 33 847 960,00;</w:t>
      </w:r>
    </w:p>
    <w:p w:rsidR="00F517D8" w:rsidRPr="00F517D8" w:rsidRDefault="00F517D8" w:rsidP="00F517D8">
      <w:pPr>
        <w:pStyle w:val="a3"/>
        <w:ind w:firstLine="567"/>
        <w:jc w:val="both"/>
        <w:rPr>
          <w:rFonts w:ascii="Times New Roman" w:hAnsi="Times New Roman"/>
          <w:color w:val="000000"/>
          <w:sz w:val="20"/>
          <w:szCs w:val="20"/>
        </w:rPr>
      </w:pPr>
      <w:r w:rsidRPr="00F517D8">
        <w:rPr>
          <w:rFonts w:ascii="Times New Roman" w:hAnsi="Times New Roman"/>
          <w:color w:val="000000"/>
          <w:sz w:val="20"/>
          <w:szCs w:val="20"/>
        </w:rPr>
        <w:t>в 2027 г. – 33 847 960,00.</w:t>
      </w:r>
    </w:p>
    <w:p w:rsidR="00F517D8" w:rsidRPr="00F517D8" w:rsidRDefault="00F517D8" w:rsidP="00F517D8">
      <w:pPr>
        <w:pStyle w:val="a3"/>
        <w:ind w:firstLine="567"/>
        <w:jc w:val="both"/>
        <w:rPr>
          <w:rFonts w:ascii="Times New Roman" w:hAnsi="Times New Roman"/>
          <w:color w:val="000000"/>
          <w:sz w:val="20"/>
          <w:szCs w:val="20"/>
        </w:rPr>
      </w:pPr>
    </w:p>
    <w:p w:rsidR="00F517D8" w:rsidRPr="00F517D8" w:rsidRDefault="00F517D8" w:rsidP="00F517D8">
      <w:pPr>
        <w:pStyle w:val="a3"/>
        <w:ind w:firstLine="567"/>
        <w:jc w:val="both"/>
        <w:rPr>
          <w:rFonts w:ascii="Times New Roman" w:hAnsi="Times New Roman"/>
          <w:color w:val="000000"/>
          <w:sz w:val="20"/>
          <w:szCs w:val="20"/>
        </w:rPr>
      </w:pPr>
      <w:r w:rsidRPr="00F517D8">
        <w:rPr>
          <w:rFonts w:ascii="Times New Roman" w:hAnsi="Times New Roman"/>
          <w:color w:val="000000"/>
          <w:sz w:val="20"/>
          <w:szCs w:val="20"/>
        </w:rPr>
        <w:t>По источникам финансового обеспечения:</w:t>
      </w:r>
    </w:p>
    <w:p w:rsidR="00F517D8" w:rsidRPr="00F517D8" w:rsidRDefault="00F517D8" w:rsidP="00F517D8">
      <w:pPr>
        <w:pStyle w:val="a3"/>
        <w:ind w:firstLine="567"/>
        <w:jc w:val="both"/>
        <w:rPr>
          <w:rFonts w:ascii="Times New Roman" w:hAnsi="Times New Roman"/>
          <w:color w:val="000000"/>
          <w:sz w:val="20"/>
          <w:szCs w:val="20"/>
        </w:rPr>
      </w:pPr>
      <w:r w:rsidRPr="00F517D8">
        <w:rPr>
          <w:rFonts w:ascii="Times New Roman" w:hAnsi="Times New Roman"/>
          <w:color w:val="000000"/>
          <w:sz w:val="20"/>
          <w:szCs w:val="20"/>
        </w:rPr>
        <w:t xml:space="preserve">1) средства местного бюджета сельского поселения станция Клявлино муниципального района Клявлинский Самарской области </w:t>
      </w:r>
      <w:r w:rsidRPr="00F517D8">
        <w:rPr>
          <w:rFonts w:ascii="Times New Roman" w:hAnsi="Times New Roman"/>
          <w:sz w:val="20"/>
          <w:szCs w:val="20"/>
        </w:rPr>
        <w:t xml:space="preserve">363 382 927,25 </w:t>
      </w:r>
      <w:r w:rsidRPr="00F517D8">
        <w:rPr>
          <w:rFonts w:ascii="Times New Roman" w:hAnsi="Times New Roman"/>
          <w:color w:val="000000"/>
          <w:sz w:val="20"/>
          <w:szCs w:val="20"/>
        </w:rPr>
        <w:t xml:space="preserve">руб., в том числе: </w:t>
      </w:r>
    </w:p>
    <w:p w:rsidR="00F517D8" w:rsidRPr="00F517D8" w:rsidRDefault="00F517D8" w:rsidP="00F517D8">
      <w:pPr>
        <w:pStyle w:val="a3"/>
        <w:ind w:firstLine="567"/>
        <w:jc w:val="both"/>
        <w:rPr>
          <w:rFonts w:ascii="Times New Roman" w:hAnsi="Times New Roman"/>
          <w:color w:val="000000"/>
          <w:sz w:val="20"/>
          <w:szCs w:val="20"/>
        </w:rPr>
      </w:pPr>
      <w:r w:rsidRPr="00F517D8">
        <w:rPr>
          <w:rFonts w:ascii="Times New Roman" w:hAnsi="Times New Roman"/>
          <w:color w:val="000000"/>
          <w:sz w:val="20"/>
          <w:szCs w:val="20"/>
        </w:rPr>
        <w:t>в 2018 г. - 30 225 863,92;</w:t>
      </w:r>
    </w:p>
    <w:p w:rsidR="00F517D8" w:rsidRPr="00F517D8" w:rsidRDefault="00F517D8" w:rsidP="00F517D8">
      <w:pPr>
        <w:pStyle w:val="a3"/>
        <w:ind w:firstLine="567"/>
        <w:jc w:val="both"/>
        <w:rPr>
          <w:rFonts w:ascii="Times New Roman" w:hAnsi="Times New Roman"/>
          <w:color w:val="000000"/>
          <w:sz w:val="20"/>
          <w:szCs w:val="20"/>
        </w:rPr>
      </w:pPr>
      <w:r w:rsidRPr="00F517D8">
        <w:rPr>
          <w:rFonts w:ascii="Times New Roman" w:hAnsi="Times New Roman"/>
          <w:color w:val="000000"/>
          <w:sz w:val="20"/>
          <w:szCs w:val="20"/>
        </w:rPr>
        <w:t>в 2019 г. – 31 010 212,94;</w:t>
      </w:r>
    </w:p>
    <w:p w:rsidR="00F517D8" w:rsidRPr="00F517D8" w:rsidRDefault="00F517D8" w:rsidP="00F517D8">
      <w:pPr>
        <w:pStyle w:val="a3"/>
        <w:ind w:firstLine="567"/>
        <w:jc w:val="both"/>
        <w:rPr>
          <w:rFonts w:ascii="Times New Roman" w:hAnsi="Times New Roman"/>
          <w:color w:val="000000"/>
          <w:sz w:val="20"/>
          <w:szCs w:val="20"/>
        </w:rPr>
      </w:pPr>
      <w:r w:rsidRPr="00F517D8">
        <w:rPr>
          <w:rFonts w:ascii="Times New Roman" w:hAnsi="Times New Roman"/>
          <w:color w:val="000000"/>
          <w:sz w:val="20"/>
          <w:szCs w:val="20"/>
        </w:rPr>
        <w:t>в 2020 г. – 42 694 644,89;</w:t>
      </w:r>
    </w:p>
    <w:p w:rsidR="00F517D8" w:rsidRPr="00F517D8" w:rsidRDefault="00F517D8" w:rsidP="00F517D8">
      <w:pPr>
        <w:pStyle w:val="a3"/>
        <w:ind w:firstLine="567"/>
        <w:jc w:val="both"/>
        <w:rPr>
          <w:rFonts w:ascii="Times New Roman" w:hAnsi="Times New Roman"/>
          <w:color w:val="000000"/>
          <w:sz w:val="20"/>
          <w:szCs w:val="20"/>
        </w:rPr>
      </w:pPr>
      <w:r w:rsidRPr="00F517D8">
        <w:rPr>
          <w:rFonts w:ascii="Times New Roman" w:hAnsi="Times New Roman"/>
          <w:color w:val="000000"/>
          <w:sz w:val="20"/>
          <w:szCs w:val="20"/>
        </w:rPr>
        <w:t xml:space="preserve">в 2021 г. – </w:t>
      </w:r>
      <w:r w:rsidRPr="00F517D8">
        <w:rPr>
          <w:rFonts w:ascii="Times New Roman" w:hAnsi="Times New Roman"/>
          <w:sz w:val="20"/>
          <w:szCs w:val="20"/>
        </w:rPr>
        <w:t>40 363 176,31</w:t>
      </w:r>
      <w:r w:rsidRPr="00F517D8">
        <w:rPr>
          <w:rFonts w:ascii="Times New Roman" w:hAnsi="Times New Roman"/>
          <w:color w:val="000000"/>
          <w:sz w:val="20"/>
          <w:szCs w:val="20"/>
        </w:rPr>
        <w:t>;</w:t>
      </w:r>
    </w:p>
    <w:p w:rsidR="00F517D8" w:rsidRPr="00F517D8" w:rsidRDefault="00F517D8" w:rsidP="00F517D8">
      <w:pPr>
        <w:pStyle w:val="a3"/>
        <w:ind w:firstLine="567"/>
        <w:jc w:val="both"/>
        <w:rPr>
          <w:rFonts w:ascii="Times New Roman" w:hAnsi="Times New Roman"/>
          <w:color w:val="000000"/>
          <w:sz w:val="20"/>
          <w:szCs w:val="20"/>
        </w:rPr>
      </w:pPr>
      <w:r w:rsidRPr="00F517D8">
        <w:rPr>
          <w:rFonts w:ascii="Times New Roman" w:hAnsi="Times New Roman"/>
          <w:color w:val="000000"/>
          <w:sz w:val="20"/>
          <w:szCs w:val="20"/>
        </w:rPr>
        <w:t>в 2022 г. – 44 833 174,21;</w:t>
      </w:r>
    </w:p>
    <w:p w:rsidR="00F517D8" w:rsidRPr="00F517D8" w:rsidRDefault="00F517D8" w:rsidP="00F517D8">
      <w:pPr>
        <w:pStyle w:val="a3"/>
        <w:ind w:firstLine="567"/>
        <w:jc w:val="both"/>
        <w:rPr>
          <w:rFonts w:ascii="Times New Roman" w:hAnsi="Times New Roman"/>
          <w:color w:val="000000"/>
          <w:sz w:val="20"/>
          <w:szCs w:val="20"/>
        </w:rPr>
      </w:pPr>
      <w:r w:rsidRPr="00F517D8">
        <w:rPr>
          <w:rFonts w:ascii="Times New Roman" w:hAnsi="Times New Roman"/>
          <w:color w:val="000000"/>
          <w:sz w:val="20"/>
          <w:szCs w:val="20"/>
        </w:rPr>
        <w:t>в 2023 г. – 38 662 759,98;</w:t>
      </w:r>
    </w:p>
    <w:p w:rsidR="00F517D8" w:rsidRPr="00F517D8" w:rsidRDefault="00F517D8" w:rsidP="00F517D8">
      <w:pPr>
        <w:pStyle w:val="a3"/>
        <w:ind w:firstLine="567"/>
        <w:jc w:val="both"/>
        <w:rPr>
          <w:rFonts w:ascii="Times New Roman" w:hAnsi="Times New Roman"/>
          <w:color w:val="000000"/>
          <w:sz w:val="20"/>
          <w:szCs w:val="20"/>
        </w:rPr>
      </w:pPr>
      <w:r w:rsidRPr="00F517D8">
        <w:rPr>
          <w:rFonts w:ascii="Times New Roman" w:hAnsi="Times New Roman"/>
          <w:color w:val="000000"/>
          <w:sz w:val="20"/>
          <w:szCs w:val="20"/>
        </w:rPr>
        <w:t>в 2024 г. – 34 049 215,00;</w:t>
      </w:r>
    </w:p>
    <w:p w:rsidR="00F517D8" w:rsidRPr="00F517D8" w:rsidRDefault="00F517D8" w:rsidP="00F517D8">
      <w:pPr>
        <w:pStyle w:val="a3"/>
        <w:ind w:firstLine="567"/>
        <w:jc w:val="both"/>
        <w:rPr>
          <w:rFonts w:ascii="Times New Roman" w:hAnsi="Times New Roman"/>
          <w:color w:val="000000"/>
          <w:sz w:val="20"/>
          <w:szCs w:val="20"/>
        </w:rPr>
      </w:pPr>
      <w:r w:rsidRPr="00F517D8">
        <w:rPr>
          <w:rFonts w:ascii="Times New Roman" w:hAnsi="Times New Roman"/>
          <w:color w:val="000000"/>
          <w:sz w:val="20"/>
          <w:szCs w:val="20"/>
        </w:rPr>
        <w:t>в 2025 г. – 33 847 960,00;</w:t>
      </w:r>
    </w:p>
    <w:p w:rsidR="00F517D8" w:rsidRPr="00F517D8" w:rsidRDefault="00F517D8" w:rsidP="00F517D8">
      <w:pPr>
        <w:pStyle w:val="a3"/>
        <w:ind w:firstLine="567"/>
        <w:jc w:val="both"/>
        <w:rPr>
          <w:rFonts w:ascii="Times New Roman" w:hAnsi="Times New Roman"/>
          <w:color w:val="000000"/>
          <w:sz w:val="20"/>
          <w:szCs w:val="20"/>
        </w:rPr>
      </w:pPr>
      <w:r w:rsidRPr="00F517D8">
        <w:rPr>
          <w:rFonts w:ascii="Times New Roman" w:hAnsi="Times New Roman"/>
          <w:color w:val="000000"/>
          <w:sz w:val="20"/>
          <w:szCs w:val="20"/>
        </w:rPr>
        <w:t>в 2026 г. – 33 847 960,00;</w:t>
      </w:r>
    </w:p>
    <w:p w:rsidR="00F517D8" w:rsidRPr="00F517D8" w:rsidRDefault="00F517D8" w:rsidP="00F517D8">
      <w:pPr>
        <w:pStyle w:val="a3"/>
        <w:ind w:firstLine="567"/>
        <w:jc w:val="both"/>
        <w:rPr>
          <w:rFonts w:ascii="Times New Roman" w:hAnsi="Times New Roman"/>
          <w:color w:val="000000"/>
          <w:sz w:val="20"/>
          <w:szCs w:val="20"/>
        </w:rPr>
      </w:pPr>
      <w:r w:rsidRPr="00F517D8">
        <w:rPr>
          <w:rFonts w:ascii="Times New Roman" w:hAnsi="Times New Roman"/>
          <w:color w:val="000000"/>
          <w:sz w:val="20"/>
          <w:szCs w:val="20"/>
        </w:rPr>
        <w:t>в 2027 г. – 33 847 960,00.</w:t>
      </w:r>
    </w:p>
    <w:p w:rsidR="00F517D8" w:rsidRPr="00F517D8" w:rsidRDefault="00F517D8" w:rsidP="00F517D8">
      <w:pPr>
        <w:pStyle w:val="a3"/>
        <w:ind w:firstLine="567"/>
        <w:jc w:val="both"/>
        <w:rPr>
          <w:rFonts w:ascii="Times New Roman" w:hAnsi="Times New Roman"/>
          <w:color w:val="000000"/>
          <w:sz w:val="20"/>
          <w:szCs w:val="20"/>
        </w:rPr>
      </w:pPr>
    </w:p>
    <w:p w:rsidR="00F517D8" w:rsidRPr="00F517D8" w:rsidRDefault="00F517D8" w:rsidP="00F517D8">
      <w:pPr>
        <w:pStyle w:val="a3"/>
        <w:ind w:firstLine="567"/>
        <w:jc w:val="both"/>
        <w:rPr>
          <w:rFonts w:ascii="Times New Roman" w:hAnsi="Times New Roman"/>
          <w:color w:val="000000"/>
          <w:sz w:val="20"/>
          <w:szCs w:val="20"/>
        </w:rPr>
      </w:pPr>
      <w:r w:rsidRPr="00F517D8">
        <w:rPr>
          <w:rFonts w:ascii="Times New Roman" w:hAnsi="Times New Roman"/>
          <w:color w:val="000000"/>
          <w:sz w:val="20"/>
          <w:szCs w:val="20"/>
        </w:rPr>
        <w:t>2) средства областного бюджета 19 058 935,20 руб., в том числе:</w:t>
      </w:r>
    </w:p>
    <w:p w:rsidR="00F517D8" w:rsidRPr="00F517D8" w:rsidRDefault="00F517D8" w:rsidP="00F517D8">
      <w:pPr>
        <w:pStyle w:val="a3"/>
        <w:ind w:firstLine="567"/>
        <w:jc w:val="both"/>
        <w:rPr>
          <w:rFonts w:ascii="Times New Roman" w:hAnsi="Times New Roman"/>
          <w:color w:val="000000"/>
          <w:sz w:val="20"/>
          <w:szCs w:val="20"/>
        </w:rPr>
      </w:pPr>
      <w:r w:rsidRPr="00F517D8">
        <w:rPr>
          <w:rFonts w:ascii="Times New Roman" w:hAnsi="Times New Roman"/>
          <w:color w:val="000000"/>
          <w:sz w:val="20"/>
          <w:szCs w:val="20"/>
        </w:rPr>
        <w:t>в 2018 г. - 2 577 400,00;</w:t>
      </w:r>
    </w:p>
    <w:p w:rsidR="00F517D8" w:rsidRPr="00F517D8" w:rsidRDefault="00F517D8" w:rsidP="00F517D8">
      <w:pPr>
        <w:pStyle w:val="a3"/>
        <w:ind w:firstLine="567"/>
        <w:jc w:val="both"/>
        <w:rPr>
          <w:rFonts w:ascii="Times New Roman" w:hAnsi="Times New Roman"/>
          <w:color w:val="000000"/>
          <w:sz w:val="20"/>
          <w:szCs w:val="20"/>
        </w:rPr>
      </w:pPr>
      <w:r w:rsidRPr="00F517D8">
        <w:rPr>
          <w:rFonts w:ascii="Times New Roman" w:hAnsi="Times New Roman"/>
          <w:color w:val="000000"/>
          <w:sz w:val="20"/>
          <w:szCs w:val="20"/>
        </w:rPr>
        <w:lastRenderedPageBreak/>
        <w:t>в 2019 г. – 3 911 313,05;</w:t>
      </w:r>
    </w:p>
    <w:p w:rsidR="00F517D8" w:rsidRPr="00F517D8" w:rsidRDefault="00F517D8" w:rsidP="00F517D8">
      <w:pPr>
        <w:pStyle w:val="a3"/>
        <w:ind w:firstLine="567"/>
        <w:jc w:val="both"/>
        <w:rPr>
          <w:rFonts w:ascii="Times New Roman" w:hAnsi="Times New Roman"/>
          <w:color w:val="000000"/>
          <w:sz w:val="20"/>
          <w:szCs w:val="20"/>
        </w:rPr>
      </w:pPr>
      <w:r w:rsidRPr="00F517D8">
        <w:rPr>
          <w:rFonts w:ascii="Times New Roman" w:hAnsi="Times New Roman"/>
          <w:color w:val="000000"/>
          <w:sz w:val="20"/>
          <w:szCs w:val="20"/>
        </w:rPr>
        <w:t>в 2020 г. – 10 797 322,15;</w:t>
      </w:r>
    </w:p>
    <w:p w:rsidR="00F517D8" w:rsidRPr="00F517D8" w:rsidRDefault="00F517D8" w:rsidP="00F517D8">
      <w:pPr>
        <w:pStyle w:val="a3"/>
        <w:ind w:firstLine="567"/>
        <w:jc w:val="both"/>
        <w:rPr>
          <w:rFonts w:ascii="Times New Roman" w:hAnsi="Times New Roman"/>
          <w:color w:val="000000"/>
          <w:sz w:val="20"/>
          <w:szCs w:val="20"/>
        </w:rPr>
      </w:pPr>
      <w:r w:rsidRPr="00F517D8">
        <w:rPr>
          <w:rFonts w:ascii="Times New Roman" w:hAnsi="Times New Roman"/>
          <w:color w:val="000000"/>
          <w:sz w:val="20"/>
          <w:szCs w:val="20"/>
        </w:rPr>
        <w:t>в 2021 г. - 570 900,00;</w:t>
      </w:r>
    </w:p>
    <w:p w:rsidR="00F517D8" w:rsidRPr="00F517D8" w:rsidRDefault="00F517D8" w:rsidP="00F517D8">
      <w:pPr>
        <w:pStyle w:val="a3"/>
        <w:ind w:firstLine="567"/>
        <w:jc w:val="both"/>
        <w:rPr>
          <w:rFonts w:ascii="Times New Roman" w:hAnsi="Times New Roman"/>
          <w:color w:val="000000"/>
          <w:sz w:val="20"/>
          <w:szCs w:val="20"/>
        </w:rPr>
      </w:pPr>
      <w:r w:rsidRPr="00F517D8">
        <w:rPr>
          <w:rFonts w:ascii="Times New Roman" w:hAnsi="Times New Roman"/>
          <w:color w:val="000000"/>
          <w:sz w:val="20"/>
          <w:szCs w:val="20"/>
        </w:rPr>
        <w:t>в 2022 г. – 1 202 000,00;</w:t>
      </w:r>
    </w:p>
    <w:p w:rsidR="00F517D8" w:rsidRPr="00F517D8" w:rsidRDefault="00F517D8" w:rsidP="00F517D8">
      <w:pPr>
        <w:pStyle w:val="a3"/>
        <w:ind w:firstLine="567"/>
        <w:jc w:val="both"/>
        <w:rPr>
          <w:rFonts w:ascii="Times New Roman" w:hAnsi="Times New Roman"/>
          <w:color w:val="000000"/>
          <w:sz w:val="20"/>
          <w:szCs w:val="20"/>
        </w:rPr>
      </w:pPr>
      <w:r w:rsidRPr="00F517D8">
        <w:rPr>
          <w:rFonts w:ascii="Times New Roman" w:hAnsi="Times New Roman"/>
          <w:color w:val="000000"/>
          <w:sz w:val="20"/>
          <w:szCs w:val="20"/>
        </w:rPr>
        <w:t>в 2023 г. – 0,00;</w:t>
      </w:r>
    </w:p>
    <w:p w:rsidR="00F517D8" w:rsidRPr="00F517D8" w:rsidRDefault="00F517D8" w:rsidP="00F517D8">
      <w:pPr>
        <w:pStyle w:val="a3"/>
        <w:ind w:firstLine="567"/>
        <w:jc w:val="both"/>
        <w:rPr>
          <w:rFonts w:ascii="Times New Roman" w:hAnsi="Times New Roman"/>
          <w:color w:val="000000"/>
          <w:sz w:val="20"/>
          <w:szCs w:val="20"/>
        </w:rPr>
      </w:pPr>
      <w:r w:rsidRPr="00F517D8">
        <w:rPr>
          <w:rFonts w:ascii="Times New Roman" w:hAnsi="Times New Roman"/>
          <w:color w:val="000000"/>
          <w:sz w:val="20"/>
          <w:szCs w:val="20"/>
        </w:rPr>
        <w:t>в 2024 г. -  0,00;</w:t>
      </w:r>
    </w:p>
    <w:p w:rsidR="00F517D8" w:rsidRPr="00F517D8" w:rsidRDefault="00F517D8" w:rsidP="00F517D8">
      <w:pPr>
        <w:pStyle w:val="a3"/>
        <w:ind w:firstLine="567"/>
        <w:jc w:val="both"/>
        <w:rPr>
          <w:rFonts w:ascii="Times New Roman" w:hAnsi="Times New Roman"/>
          <w:color w:val="000000"/>
          <w:sz w:val="20"/>
          <w:szCs w:val="20"/>
        </w:rPr>
      </w:pPr>
      <w:r w:rsidRPr="00F517D8">
        <w:rPr>
          <w:rFonts w:ascii="Times New Roman" w:hAnsi="Times New Roman"/>
          <w:color w:val="000000"/>
          <w:sz w:val="20"/>
          <w:szCs w:val="20"/>
        </w:rPr>
        <w:t>в 2025 г. -  0,00;</w:t>
      </w:r>
    </w:p>
    <w:p w:rsidR="00F517D8" w:rsidRPr="00F517D8" w:rsidRDefault="00F517D8" w:rsidP="00F517D8">
      <w:pPr>
        <w:pStyle w:val="a3"/>
        <w:ind w:firstLine="567"/>
        <w:jc w:val="both"/>
        <w:rPr>
          <w:rFonts w:ascii="Times New Roman" w:hAnsi="Times New Roman"/>
          <w:color w:val="000000"/>
          <w:sz w:val="20"/>
          <w:szCs w:val="20"/>
        </w:rPr>
      </w:pPr>
      <w:r w:rsidRPr="00F517D8">
        <w:rPr>
          <w:rFonts w:ascii="Times New Roman" w:hAnsi="Times New Roman"/>
          <w:color w:val="000000"/>
          <w:sz w:val="20"/>
          <w:szCs w:val="20"/>
        </w:rPr>
        <w:t>в 2026 г. – 0,00;</w:t>
      </w:r>
    </w:p>
    <w:p w:rsidR="00F517D8" w:rsidRPr="00F517D8" w:rsidRDefault="00F517D8" w:rsidP="00F517D8">
      <w:pPr>
        <w:pStyle w:val="a3"/>
        <w:ind w:firstLine="567"/>
        <w:jc w:val="both"/>
        <w:rPr>
          <w:rFonts w:ascii="Times New Roman" w:hAnsi="Times New Roman"/>
          <w:color w:val="000000"/>
          <w:sz w:val="20"/>
          <w:szCs w:val="20"/>
        </w:rPr>
      </w:pPr>
      <w:r w:rsidRPr="00F517D8">
        <w:rPr>
          <w:rFonts w:ascii="Times New Roman" w:hAnsi="Times New Roman"/>
          <w:color w:val="000000"/>
          <w:sz w:val="20"/>
          <w:szCs w:val="20"/>
        </w:rPr>
        <w:t>в 2027 г. – 0,00</w:t>
      </w:r>
    </w:p>
    <w:p w:rsidR="00F517D8" w:rsidRPr="00F517D8" w:rsidRDefault="00F517D8" w:rsidP="00F517D8">
      <w:pPr>
        <w:pStyle w:val="a3"/>
        <w:ind w:firstLine="567"/>
        <w:jc w:val="both"/>
        <w:rPr>
          <w:rFonts w:ascii="Times New Roman" w:hAnsi="Times New Roman"/>
          <w:color w:val="000000"/>
          <w:sz w:val="20"/>
          <w:szCs w:val="20"/>
        </w:rPr>
      </w:pPr>
    </w:p>
    <w:p w:rsidR="00F517D8" w:rsidRPr="00F517D8" w:rsidRDefault="00F517D8" w:rsidP="00F517D8">
      <w:pPr>
        <w:pStyle w:val="a3"/>
        <w:ind w:firstLine="567"/>
        <w:jc w:val="both"/>
        <w:rPr>
          <w:rFonts w:ascii="Times New Roman" w:hAnsi="Times New Roman"/>
          <w:color w:val="000000"/>
          <w:sz w:val="20"/>
          <w:szCs w:val="20"/>
        </w:rPr>
      </w:pPr>
      <w:r w:rsidRPr="00F517D8">
        <w:rPr>
          <w:rFonts w:ascii="Times New Roman" w:hAnsi="Times New Roman"/>
          <w:color w:val="000000"/>
          <w:sz w:val="20"/>
          <w:szCs w:val="20"/>
        </w:rPr>
        <w:t>3) средства федерального бюджета 4 112 700,00 руб., в том числе:</w:t>
      </w:r>
    </w:p>
    <w:p w:rsidR="00F517D8" w:rsidRPr="00F517D8" w:rsidRDefault="00F517D8" w:rsidP="00F517D8">
      <w:pPr>
        <w:pStyle w:val="a3"/>
        <w:ind w:firstLine="567"/>
        <w:jc w:val="both"/>
        <w:rPr>
          <w:rFonts w:ascii="Times New Roman" w:hAnsi="Times New Roman"/>
          <w:color w:val="000000"/>
          <w:sz w:val="20"/>
          <w:szCs w:val="20"/>
        </w:rPr>
      </w:pPr>
      <w:r w:rsidRPr="00F517D8">
        <w:rPr>
          <w:rFonts w:ascii="Times New Roman" w:hAnsi="Times New Roman"/>
          <w:color w:val="000000"/>
          <w:sz w:val="20"/>
          <w:szCs w:val="20"/>
        </w:rPr>
        <w:t>в 2018 г. - 415 800,00;</w:t>
      </w:r>
    </w:p>
    <w:p w:rsidR="00F517D8" w:rsidRPr="00F517D8" w:rsidRDefault="00F517D8" w:rsidP="00F517D8">
      <w:pPr>
        <w:pStyle w:val="a3"/>
        <w:ind w:firstLine="567"/>
        <w:jc w:val="both"/>
        <w:rPr>
          <w:rFonts w:ascii="Times New Roman" w:hAnsi="Times New Roman"/>
          <w:color w:val="000000"/>
          <w:sz w:val="20"/>
          <w:szCs w:val="20"/>
        </w:rPr>
      </w:pPr>
      <w:r w:rsidRPr="00F517D8">
        <w:rPr>
          <w:rFonts w:ascii="Times New Roman" w:hAnsi="Times New Roman"/>
          <w:color w:val="000000"/>
          <w:sz w:val="20"/>
          <w:szCs w:val="20"/>
        </w:rPr>
        <w:t>в 2019 г. – 448 200,00;</w:t>
      </w:r>
    </w:p>
    <w:p w:rsidR="00F517D8" w:rsidRPr="00F517D8" w:rsidRDefault="00F517D8" w:rsidP="00F517D8">
      <w:pPr>
        <w:pStyle w:val="a3"/>
        <w:ind w:firstLine="567"/>
        <w:jc w:val="both"/>
        <w:rPr>
          <w:rFonts w:ascii="Times New Roman" w:hAnsi="Times New Roman"/>
          <w:color w:val="000000"/>
          <w:sz w:val="20"/>
          <w:szCs w:val="20"/>
        </w:rPr>
      </w:pPr>
      <w:r w:rsidRPr="00F517D8">
        <w:rPr>
          <w:rFonts w:ascii="Times New Roman" w:hAnsi="Times New Roman"/>
          <w:color w:val="000000"/>
          <w:sz w:val="20"/>
          <w:szCs w:val="20"/>
        </w:rPr>
        <w:t>в 2020 г. – 472 340,00;</w:t>
      </w:r>
    </w:p>
    <w:p w:rsidR="00F517D8" w:rsidRPr="00F517D8" w:rsidRDefault="00F517D8" w:rsidP="00F517D8">
      <w:pPr>
        <w:pStyle w:val="a3"/>
        <w:ind w:firstLine="567"/>
        <w:jc w:val="both"/>
        <w:rPr>
          <w:rFonts w:ascii="Times New Roman" w:hAnsi="Times New Roman"/>
          <w:color w:val="000000"/>
          <w:sz w:val="20"/>
          <w:szCs w:val="20"/>
        </w:rPr>
      </w:pPr>
      <w:r w:rsidRPr="00F517D8">
        <w:rPr>
          <w:rFonts w:ascii="Times New Roman" w:hAnsi="Times New Roman"/>
          <w:color w:val="000000"/>
          <w:sz w:val="20"/>
          <w:szCs w:val="20"/>
        </w:rPr>
        <w:t>в 2021 г. - 473 840,00;</w:t>
      </w:r>
    </w:p>
    <w:p w:rsidR="00F517D8" w:rsidRPr="00F517D8" w:rsidRDefault="00F517D8" w:rsidP="00F517D8">
      <w:pPr>
        <w:pStyle w:val="a3"/>
        <w:ind w:firstLine="567"/>
        <w:jc w:val="both"/>
        <w:rPr>
          <w:rFonts w:ascii="Times New Roman" w:hAnsi="Times New Roman"/>
          <w:color w:val="000000"/>
          <w:sz w:val="20"/>
          <w:szCs w:val="20"/>
        </w:rPr>
      </w:pPr>
      <w:r w:rsidRPr="00F517D8">
        <w:rPr>
          <w:rFonts w:ascii="Times New Roman" w:hAnsi="Times New Roman"/>
          <w:color w:val="000000"/>
          <w:sz w:val="20"/>
          <w:szCs w:val="20"/>
        </w:rPr>
        <w:t>в 2022 г. – 503 460,00;</w:t>
      </w:r>
    </w:p>
    <w:p w:rsidR="00F517D8" w:rsidRPr="00F517D8" w:rsidRDefault="00F517D8" w:rsidP="00F517D8">
      <w:pPr>
        <w:pStyle w:val="a3"/>
        <w:ind w:firstLine="567"/>
        <w:jc w:val="both"/>
        <w:rPr>
          <w:rFonts w:ascii="Times New Roman" w:hAnsi="Times New Roman"/>
          <w:color w:val="000000"/>
          <w:sz w:val="20"/>
          <w:szCs w:val="20"/>
        </w:rPr>
      </w:pPr>
      <w:r w:rsidRPr="00F517D8">
        <w:rPr>
          <w:rFonts w:ascii="Times New Roman" w:hAnsi="Times New Roman"/>
          <w:color w:val="000000"/>
          <w:sz w:val="20"/>
          <w:szCs w:val="20"/>
        </w:rPr>
        <w:t>в 2023 г. – 575 360,00;</w:t>
      </w:r>
    </w:p>
    <w:p w:rsidR="00F517D8" w:rsidRPr="00F517D8" w:rsidRDefault="00F517D8" w:rsidP="00F517D8">
      <w:pPr>
        <w:pStyle w:val="a3"/>
        <w:ind w:firstLine="567"/>
        <w:jc w:val="both"/>
        <w:rPr>
          <w:rFonts w:ascii="Times New Roman" w:hAnsi="Times New Roman"/>
          <w:color w:val="000000"/>
          <w:sz w:val="20"/>
          <w:szCs w:val="20"/>
        </w:rPr>
      </w:pPr>
      <w:r w:rsidRPr="00F517D8">
        <w:rPr>
          <w:rFonts w:ascii="Times New Roman" w:hAnsi="Times New Roman"/>
          <w:color w:val="000000"/>
          <w:sz w:val="20"/>
          <w:szCs w:val="20"/>
        </w:rPr>
        <w:t>в 2024 г. -  601 260,00;</w:t>
      </w:r>
    </w:p>
    <w:p w:rsidR="00F517D8" w:rsidRPr="00F517D8" w:rsidRDefault="00F517D8" w:rsidP="00F517D8">
      <w:pPr>
        <w:pStyle w:val="a3"/>
        <w:ind w:firstLine="567"/>
        <w:jc w:val="both"/>
        <w:rPr>
          <w:rFonts w:ascii="Times New Roman" w:hAnsi="Times New Roman"/>
          <w:color w:val="000000"/>
          <w:sz w:val="20"/>
          <w:szCs w:val="20"/>
        </w:rPr>
      </w:pPr>
      <w:r w:rsidRPr="00F517D8">
        <w:rPr>
          <w:rFonts w:ascii="Times New Roman" w:hAnsi="Times New Roman"/>
          <w:color w:val="000000"/>
          <w:sz w:val="20"/>
          <w:szCs w:val="20"/>
        </w:rPr>
        <w:t>в 2025 г. -  622 440,00;</w:t>
      </w:r>
    </w:p>
    <w:p w:rsidR="00F517D8" w:rsidRPr="00F517D8" w:rsidRDefault="00F517D8" w:rsidP="00F517D8">
      <w:pPr>
        <w:pStyle w:val="a3"/>
        <w:ind w:firstLine="567"/>
        <w:jc w:val="both"/>
        <w:rPr>
          <w:rFonts w:ascii="Times New Roman" w:hAnsi="Times New Roman"/>
          <w:color w:val="000000"/>
          <w:sz w:val="20"/>
          <w:szCs w:val="20"/>
        </w:rPr>
      </w:pPr>
      <w:r w:rsidRPr="00F517D8">
        <w:rPr>
          <w:rFonts w:ascii="Times New Roman" w:hAnsi="Times New Roman"/>
          <w:color w:val="000000"/>
          <w:sz w:val="20"/>
          <w:szCs w:val="20"/>
        </w:rPr>
        <w:t>в 2026 г. – 0,00;</w:t>
      </w:r>
    </w:p>
    <w:p w:rsidR="00F517D8" w:rsidRPr="00F517D8" w:rsidRDefault="00F517D8" w:rsidP="00F517D8">
      <w:pPr>
        <w:pStyle w:val="a3"/>
        <w:ind w:firstLine="567"/>
        <w:jc w:val="both"/>
        <w:rPr>
          <w:rFonts w:ascii="Times New Roman" w:hAnsi="Times New Roman"/>
          <w:sz w:val="20"/>
          <w:szCs w:val="20"/>
        </w:rPr>
      </w:pPr>
      <w:r w:rsidRPr="00F517D8">
        <w:rPr>
          <w:rFonts w:ascii="Times New Roman" w:hAnsi="Times New Roman"/>
          <w:color w:val="000000"/>
          <w:sz w:val="20"/>
          <w:szCs w:val="20"/>
        </w:rPr>
        <w:t>в 2027 г. – 0,00.</w:t>
      </w:r>
    </w:p>
    <w:p w:rsidR="00F517D8" w:rsidRPr="00F517D8" w:rsidRDefault="00F517D8" w:rsidP="00F517D8">
      <w:pPr>
        <w:pStyle w:val="a3"/>
        <w:ind w:firstLine="567"/>
        <w:jc w:val="both"/>
        <w:rPr>
          <w:rFonts w:ascii="Times New Roman" w:hAnsi="Times New Roman"/>
          <w:sz w:val="20"/>
          <w:szCs w:val="20"/>
        </w:rPr>
      </w:pPr>
      <w:proofErr w:type="gramStart"/>
      <w:r w:rsidRPr="00F517D8">
        <w:rPr>
          <w:rFonts w:ascii="Times New Roman" w:hAnsi="Times New Roman"/>
          <w:sz w:val="20"/>
          <w:szCs w:val="20"/>
        </w:rPr>
        <w:t>Для осуществления проведений мероприятий по созданию оптимальных, безопасных и благоприятных условий нахождения граждан в государственных (муниципальных) учреждениях культуры в рамках регионального проекта «Обеспечение качественно нового уровня развития инфраструктуры культуры («Культурная среда») (Самарская область)», государственной программы Самарской области «Развитие культуры в Самарской области на период до 2024 года», объем финансового обеспечения муниципальной программы на 2020 год составляет 10 806 140,34 руб.»</w:t>
      </w:r>
      <w:proofErr w:type="gramEnd"/>
    </w:p>
    <w:p w:rsidR="00F517D8" w:rsidRPr="00F517D8" w:rsidRDefault="00F517D8" w:rsidP="00F517D8">
      <w:pPr>
        <w:pStyle w:val="a3"/>
        <w:ind w:firstLine="567"/>
        <w:jc w:val="both"/>
        <w:rPr>
          <w:rFonts w:ascii="Times New Roman" w:hAnsi="Times New Roman"/>
          <w:color w:val="000000"/>
          <w:spacing w:val="6"/>
          <w:sz w:val="20"/>
          <w:szCs w:val="20"/>
        </w:rPr>
      </w:pPr>
      <w:r w:rsidRPr="00F517D8">
        <w:rPr>
          <w:rFonts w:ascii="Times New Roman" w:hAnsi="Times New Roman"/>
          <w:color w:val="000000"/>
          <w:spacing w:val="6"/>
          <w:sz w:val="20"/>
          <w:szCs w:val="20"/>
        </w:rPr>
        <w:t>2. Опубликовать настоящее постановление в газете «Вести сельского поселения станция Клявлино».</w:t>
      </w:r>
    </w:p>
    <w:p w:rsidR="00F517D8" w:rsidRPr="00F517D8" w:rsidRDefault="00F517D8" w:rsidP="00F517D8">
      <w:pPr>
        <w:pStyle w:val="a3"/>
        <w:ind w:firstLine="567"/>
        <w:jc w:val="both"/>
        <w:rPr>
          <w:rFonts w:ascii="Times New Roman" w:hAnsi="Times New Roman"/>
          <w:color w:val="000000"/>
          <w:sz w:val="20"/>
          <w:szCs w:val="20"/>
        </w:rPr>
      </w:pPr>
      <w:r w:rsidRPr="00F517D8">
        <w:rPr>
          <w:rFonts w:ascii="Times New Roman" w:hAnsi="Times New Roman"/>
          <w:color w:val="000000"/>
          <w:sz w:val="20"/>
          <w:szCs w:val="20"/>
        </w:rPr>
        <w:t>3. Настоящее постановление вступает в силу со дня его официального опубликования и распространяется на правоотношения, возникшие с 01.11</w:t>
      </w:r>
      <w:r w:rsidRPr="00F517D8">
        <w:rPr>
          <w:rFonts w:ascii="Times New Roman" w:hAnsi="Times New Roman"/>
          <w:sz w:val="20"/>
          <w:szCs w:val="20"/>
        </w:rPr>
        <w:t>.2023</w:t>
      </w:r>
      <w:r w:rsidRPr="00F517D8">
        <w:rPr>
          <w:rFonts w:ascii="Times New Roman" w:hAnsi="Times New Roman"/>
          <w:color w:val="000000"/>
          <w:sz w:val="20"/>
          <w:szCs w:val="20"/>
        </w:rPr>
        <w:t xml:space="preserve"> г.</w:t>
      </w:r>
    </w:p>
    <w:p w:rsidR="00F517D8" w:rsidRPr="00F517D8" w:rsidRDefault="00F517D8" w:rsidP="00F517D8">
      <w:pPr>
        <w:pStyle w:val="a3"/>
        <w:ind w:firstLine="567"/>
        <w:jc w:val="both"/>
        <w:rPr>
          <w:rFonts w:ascii="Times New Roman" w:hAnsi="Times New Roman"/>
          <w:color w:val="000000"/>
          <w:spacing w:val="6"/>
          <w:sz w:val="20"/>
          <w:szCs w:val="20"/>
        </w:rPr>
      </w:pPr>
      <w:r w:rsidRPr="00F517D8">
        <w:rPr>
          <w:rFonts w:ascii="Times New Roman" w:eastAsia="Times New Roman" w:hAnsi="Times New Roman"/>
          <w:color w:val="000000"/>
          <w:sz w:val="20"/>
          <w:szCs w:val="20"/>
          <w:lang w:eastAsia="ru-RU"/>
        </w:rPr>
        <w:t xml:space="preserve">4. </w:t>
      </w:r>
      <w:proofErr w:type="gramStart"/>
      <w:r w:rsidRPr="00F517D8">
        <w:rPr>
          <w:rFonts w:ascii="Times New Roman" w:hAnsi="Times New Roman"/>
          <w:color w:val="000000"/>
          <w:sz w:val="20"/>
          <w:szCs w:val="20"/>
        </w:rPr>
        <w:t>Контроль за</w:t>
      </w:r>
      <w:proofErr w:type="gramEnd"/>
      <w:r w:rsidRPr="00F517D8">
        <w:rPr>
          <w:rFonts w:ascii="Times New Roman" w:hAnsi="Times New Roman"/>
          <w:color w:val="000000"/>
          <w:sz w:val="20"/>
          <w:szCs w:val="20"/>
        </w:rPr>
        <w:t xml:space="preserve"> выполнением настоящего постановления оставляю за собой.</w:t>
      </w:r>
    </w:p>
    <w:p w:rsidR="00F517D8" w:rsidRPr="00F517D8" w:rsidRDefault="00F517D8" w:rsidP="00F517D8">
      <w:pPr>
        <w:pStyle w:val="a3"/>
        <w:ind w:firstLine="567"/>
        <w:jc w:val="both"/>
        <w:rPr>
          <w:rFonts w:ascii="Times New Roman" w:eastAsia="Times New Roman" w:hAnsi="Times New Roman"/>
          <w:color w:val="000000"/>
          <w:sz w:val="20"/>
          <w:szCs w:val="20"/>
          <w:lang w:eastAsia="ru-RU"/>
        </w:rPr>
      </w:pPr>
    </w:p>
    <w:p w:rsidR="00F517D8" w:rsidRPr="00F517D8" w:rsidRDefault="00F517D8" w:rsidP="00F517D8">
      <w:pPr>
        <w:pStyle w:val="a3"/>
        <w:ind w:firstLine="567"/>
        <w:jc w:val="both"/>
        <w:rPr>
          <w:rFonts w:ascii="Times New Roman" w:eastAsia="Times New Roman" w:hAnsi="Times New Roman"/>
          <w:sz w:val="20"/>
          <w:szCs w:val="20"/>
          <w:lang w:eastAsia="ru-RU"/>
        </w:rPr>
      </w:pPr>
      <w:r w:rsidRPr="00F517D8">
        <w:rPr>
          <w:rFonts w:ascii="Times New Roman" w:eastAsia="Times New Roman" w:hAnsi="Times New Roman"/>
          <w:sz w:val="20"/>
          <w:szCs w:val="20"/>
          <w:lang w:eastAsia="ru-RU"/>
        </w:rPr>
        <w:t xml:space="preserve">Глава сельского поселения  </w:t>
      </w:r>
    </w:p>
    <w:p w:rsidR="00F517D8" w:rsidRPr="00F517D8" w:rsidRDefault="00F517D8" w:rsidP="00F517D8">
      <w:pPr>
        <w:pStyle w:val="a3"/>
        <w:ind w:firstLine="567"/>
        <w:jc w:val="both"/>
        <w:rPr>
          <w:rFonts w:ascii="Times New Roman" w:eastAsia="Times New Roman" w:hAnsi="Times New Roman"/>
          <w:sz w:val="20"/>
          <w:szCs w:val="20"/>
          <w:lang w:eastAsia="ru-RU"/>
        </w:rPr>
      </w:pPr>
      <w:r w:rsidRPr="00F517D8">
        <w:rPr>
          <w:rFonts w:ascii="Times New Roman" w:eastAsia="Times New Roman" w:hAnsi="Times New Roman"/>
          <w:sz w:val="20"/>
          <w:szCs w:val="20"/>
          <w:lang w:eastAsia="ru-RU"/>
        </w:rPr>
        <w:t xml:space="preserve">станция Клявлино муниципального района </w:t>
      </w:r>
    </w:p>
    <w:p w:rsidR="00F517D8" w:rsidRPr="00F517D8" w:rsidRDefault="00F517D8" w:rsidP="00F517D8">
      <w:pPr>
        <w:pStyle w:val="a3"/>
        <w:ind w:firstLine="567"/>
        <w:jc w:val="both"/>
        <w:rPr>
          <w:rFonts w:ascii="Times New Roman" w:eastAsia="Times New Roman" w:hAnsi="Times New Roman"/>
          <w:sz w:val="20"/>
          <w:szCs w:val="20"/>
          <w:lang w:eastAsia="ru-RU"/>
        </w:rPr>
      </w:pPr>
      <w:r w:rsidRPr="00F517D8">
        <w:rPr>
          <w:rFonts w:ascii="Times New Roman" w:eastAsia="Times New Roman" w:hAnsi="Times New Roman"/>
          <w:sz w:val="20"/>
          <w:szCs w:val="20"/>
          <w:lang w:eastAsia="ru-RU"/>
        </w:rPr>
        <w:t>Клявлинский Самарской области                                                                  Ю.Д. Иванов</w:t>
      </w:r>
    </w:p>
    <w:p w:rsidR="00F517D8" w:rsidRPr="00F517D8" w:rsidRDefault="00F517D8" w:rsidP="00F517D8">
      <w:pPr>
        <w:pStyle w:val="a3"/>
        <w:ind w:firstLine="567"/>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_______________________________________________________________________________________</w:t>
      </w:r>
    </w:p>
    <w:p w:rsidR="00F517D8" w:rsidRDefault="00F517D8" w:rsidP="00F517D8">
      <w:pPr>
        <w:tabs>
          <w:tab w:val="left" w:pos="8222"/>
        </w:tabs>
        <w:spacing w:after="0" w:line="240" w:lineRule="auto"/>
        <w:ind w:right="-7"/>
        <w:jc w:val="both"/>
        <w:rPr>
          <w:rFonts w:ascii="Times New Roman" w:hAnsi="Times New Roman" w:cs="Times New Roman"/>
          <w:b/>
          <w:i/>
          <w:sz w:val="20"/>
          <w:szCs w:val="20"/>
        </w:rPr>
      </w:pPr>
      <w:proofErr w:type="gramStart"/>
      <w:r w:rsidRPr="007879EB">
        <w:rPr>
          <w:rFonts w:ascii="Times New Roman" w:hAnsi="Times New Roman"/>
          <w:b/>
          <w:i/>
          <w:sz w:val="20"/>
          <w:szCs w:val="20"/>
          <w:lang w:bidi="en-US"/>
        </w:rPr>
        <w:t>Постановление Администрации сельского поселения станция Клявлино муниципального района Кля</w:t>
      </w:r>
      <w:r>
        <w:rPr>
          <w:rFonts w:ascii="Times New Roman" w:hAnsi="Times New Roman"/>
          <w:b/>
          <w:i/>
          <w:sz w:val="20"/>
          <w:szCs w:val="20"/>
          <w:lang w:bidi="en-US"/>
        </w:rPr>
        <w:t>влинский Самарской области от 15</w:t>
      </w:r>
      <w:r w:rsidRPr="007879EB">
        <w:rPr>
          <w:rFonts w:ascii="Times New Roman" w:hAnsi="Times New Roman"/>
          <w:b/>
          <w:i/>
          <w:sz w:val="20"/>
          <w:szCs w:val="20"/>
          <w:lang w:bidi="en-US"/>
        </w:rPr>
        <w:t>.1</w:t>
      </w:r>
      <w:r>
        <w:rPr>
          <w:rFonts w:ascii="Times New Roman" w:hAnsi="Times New Roman"/>
          <w:b/>
          <w:i/>
          <w:sz w:val="20"/>
          <w:szCs w:val="20"/>
          <w:lang w:bidi="en-US"/>
        </w:rPr>
        <w:t>2</w:t>
      </w:r>
      <w:r w:rsidRPr="007879EB">
        <w:rPr>
          <w:rFonts w:ascii="Times New Roman" w:hAnsi="Times New Roman"/>
          <w:b/>
          <w:i/>
          <w:sz w:val="20"/>
          <w:szCs w:val="20"/>
          <w:lang w:bidi="en-US"/>
        </w:rPr>
        <w:t>.2023 №</w:t>
      </w:r>
      <w:r>
        <w:rPr>
          <w:rFonts w:ascii="Times New Roman" w:hAnsi="Times New Roman"/>
          <w:b/>
          <w:i/>
          <w:sz w:val="20"/>
          <w:szCs w:val="20"/>
          <w:lang w:bidi="en-US"/>
        </w:rPr>
        <w:t>99 «</w:t>
      </w:r>
      <w:r w:rsidRPr="00F517D8">
        <w:rPr>
          <w:rFonts w:ascii="Times New Roman" w:hAnsi="Times New Roman" w:cs="Times New Roman"/>
          <w:b/>
          <w:i/>
          <w:sz w:val="20"/>
          <w:szCs w:val="20"/>
        </w:rPr>
        <w:t>О назначении публичных слушаний по проекту решения Собрания представителей сельского поселения станция Клявлино муниципального района Клявлинский Самарской области "О внесении изменений в решение собрания представителей сельского поселения станция Клявлино от 29.07.2022 г. № 24 «Об утверждении Правил благоустройства территории сельского поселения станция Клявлино муниципального района Клявлинский Самарской</w:t>
      </w:r>
      <w:proofErr w:type="gramEnd"/>
      <w:r w:rsidRPr="00F517D8">
        <w:rPr>
          <w:rFonts w:ascii="Times New Roman" w:hAnsi="Times New Roman" w:cs="Times New Roman"/>
          <w:b/>
          <w:i/>
          <w:sz w:val="20"/>
          <w:szCs w:val="20"/>
        </w:rPr>
        <w:t xml:space="preserve"> области»</w:t>
      </w:r>
    </w:p>
    <w:p w:rsidR="00F517D8" w:rsidRPr="00F517D8" w:rsidRDefault="00F517D8" w:rsidP="00F517D8">
      <w:pPr>
        <w:spacing w:after="0" w:line="360" w:lineRule="auto"/>
        <w:ind w:firstLine="567"/>
        <w:jc w:val="both"/>
        <w:rPr>
          <w:rFonts w:ascii="Times New Roman" w:hAnsi="Times New Roman" w:cs="Times New Roman"/>
          <w:sz w:val="20"/>
          <w:szCs w:val="20"/>
        </w:rPr>
      </w:pPr>
      <w:r w:rsidRPr="00F517D8">
        <w:rPr>
          <w:rFonts w:ascii="Times New Roman" w:hAnsi="Times New Roman" w:cs="Times New Roman"/>
          <w:sz w:val="20"/>
          <w:szCs w:val="20"/>
        </w:rPr>
        <w:t>В соответствии со статьёй 5.1 Градостроительного кодекса Российской Федерации, руководствуясь статьями 14, 28 Федерального закона от 06.10.2003 N 131-ФЗ "Об общих принципах организации местного самоуправления в Российской Федерации", Приказом Министерства строительства и жилищно-коммунального хозяйства Российской Федерации от 29.12.2021г. N 1042/</w:t>
      </w:r>
      <w:proofErr w:type="spellStart"/>
      <w:proofErr w:type="gramStart"/>
      <w:r w:rsidRPr="00F517D8">
        <w:rPr>
          <w:rFonts w:ascii="Times New Roman" w:hAnsi="Times New Roman" w:cs="Times New Roman"/>
          <w:sz w:val="20"/>
          <w:szCs w:val="20"/>
        </w:rPr>
        <w:t>пр</w:t>
      </w:r>
      <w:proofErr w:type="spellEnd"/>
      <w:proofErr w:type="gramEnd"/>
      <w:r w:rsidRPr="00F517D8">
        <w:rPr>
          <w:rFonts w:ascii="Times New Roman" w:hAnsi="Times New Roman" w:cs="Times New Roman"/>
          <w:sz w:val="20"/>
          <w:szCs w:val="20"/>
        </w:rPr>
        <w:t xml:space="preserve"> "Об утверждении методических рекомендаций по разработке норм и правил по благоустройству территорий муниципальных образований", Уставом сельского поселения станция Клявлино муниципального района Клявлинский Самарской области, Порядком организации и проведения общественных и публичных слушаний в сфере градостроительной деятельности сельского поселения станция Клявлино муниципального района Клявлинский Самарской области от 31.05.2023 г. №23 (далее – Порядок) ПОСТАНОВЛЯЮ: </w:t>
      </w:r>
    </w:p>
    <w:p w:rsidR="00F517D8" w:rsidRPr="00F517D8" w:rsidRDefault="00F517D8" w:rsidP="00F517D8">
      <w:pPr>
        <w:spacing w:after="0" w:line="360" w:lineRule="auto"/>
        <w:ind w:firstLine="567"/>
        <w:jc w:val="both"/>
        <w:rPr>
          <w:rFonts w:ascii="Times New Roman" w:hAnsi="Times New Roman" w:cs="Times New Roman"/>
          <w:sz w:val="20"/>
          <w:szCs w:val="20"/>
          <w:lang w:bidi="ru-RU"/>
        </w:rPr>
      </w:pPr>
      <w:r w:rsidRPr="00F517D8">
        <w:rPr>
          <w:rFonts w:ascii="Times New Roman" w:hAnsi="Times New Roman" w:cs="Times New Roman"/>
          <w:sz w:val="20"/>
          <w:szCs w:val="20"/>
        </w:rPr>
        <w:t xml:space="preserve">1. </w:t>
      </w:r>
      <w:r w:rsidRPr="00F517D8">
        <w:rPr>
          <w:rFonts w:ascii="Times New Roman" w:hAnsi="Times New Roman" w:cs="Times New Roman"/>
          <w:sz w:val="20"/>
          <w:szCs w:val="20"/>
          <w:lang w:bidi="ru-RU"/>
        </w:rPr>
        <w:t xml:space="preserve">Назначить публичные слушания по вопросу </w:t>
      </w:r>
      <w:proofErr w:type="gramStart"/>
      <w:r w:rsidRPr="00F517D8">
        <w:rPr>
          <w:rFonts w:ascii="Times New Roman" w:hAnsi="Times New Roman" w:cs="Times New Roman"/>
          <w:sz w:val="20"/>
          <w:szCs w:val="20"/>
        </w:rPr>
        <w:t>утверждения Правил благоустройства территории сельского поселения</w:t>
      </w:r>
      <w:proofErr w:type="gramEnd"/>
      <w:r w:rsidRPr="00F517D8">
        <w:rPr>
          <w:rFonts w:ascii="Times New Roman" w:hAnsi="Times New Roman" w:cs="Times New Roman"/>
          <w:sz w:val="20"/>
          <w:szCs w:val="20"/>
        </w:rPr>
        <w:t xml:space="preserve"> станция Клявлино муниципального района Клявлинский Самарской области </w:t>
      </w:r>
      <w:r w:rsidRPr="00F517D8">
        <w:rPr>
          <w:rFonts w:ascii="Times New Roman" w:hAnsi="Times New Roman" w:cs="Times New Roman"/>
          <w:sz w:val="20"/>
          <w:szCs w:val="20"/>
          <w:lang w:bidi="ru-RU"/>
        </w:rPr>
        <w:t xml:space="preserve">(прилагается) с 19.12.2023 г. по 22.01.2024 г. </w:t>
      </w:r>
    </w:p>
    <w:p w:rsidR="00F517D8" w:rsidRPr="00F517D8" w:rsidRDefault="00F517D8" w:rsidP="00F517D8">
      <w:pPr>
        <w:spacing w:after="0" w:line="360" w:lineRule="auto"/>
        <w:ind w:firstLine="567"/>
        <w:jc w:val="both"/>
        <w:rPr>
          <w:rFonts w:ascii="Times New Roman" w:hAnsi="Times New Roman" w:cs="Times New Roman"/>
          <w:sz w:val="20"/>
          <w:szCs w:val="20"/>
        </w:rPr>
      </w:pPr>
      <w:r w:rsidRPr="00F517D8">
        <w:rPr>
          <w:rFonts w:ascii="Times New Roman" w:hAnsi="Times New Roman" w:cs="Times New Roman"/>
          <w:sz w:val="20"/>
          <w:szCs w:val="20"/>
        </w:rPr>
        <w:t>Срок проведения публичных слушаний составляет 35 (тридцать пять) дней со дня опубликования оповещения о начале публичных слушаний до дня опубликования заключения о результатах публичных слушаний.</w:t>
      </w:r>
    </w:p>
    <w:p w:rsidR="00F517D8" w:rsidRPr="00F517D8" w:rsidRDefault="00F517D8" w:rsidP="00F517D8">
      <w:pPr>
        <w:spacing w:after="0" w:line="360" w:lineRule="auto"/>
        <w:ind w:firstLine="567"/>
        <w:jc w:val="both"/>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 xml:space="preserve">2. Организацию и проведение публичных слушаний поручить Комиссии </w:t>
      </w:r>
      <w:r w:rsidRPr="00F517D8">
        <w:rPr>
          <w:rFonts w:ascii="Times New Roman" w:eastAsia="Times New Roman" w:hAnsi="Times New Roman" w:cs="Times New Roman"/>
          <w:sz w:val="20"/>
          <w:szCs w:val="20"/>
          <w:lang w:bidi="ru-RU"/>
        </w:rPr>
        <w:t>по проведению публичных слушаний в сельском поселении станция Клявлино муниципального района Клявлинский Самарской области (далее - Комиссия)</w:t>
      </w:r>
      <w:r w:rsidRPr="00F517D8">
        <w:rPr>
          <w:rFonts w:ascii="Times New Roman" w:eastAsia="Times New Roman" w:hAnsi="Times New Roman" w:cs="Times New Roman"/>
          <w:sz w:val="20"/>
          <w:szCs w:val="20"/>
        </w:rPr>
        <w:t xml:space="preserve">. </w:t>
      </w:r>
    </w:p>
    <w:p w:rsidR="00F517D8" w:rsidRPr="00F517D8" w:rsidRDefault="00F517D8" w:rsidP="00F517D8">
      <w:pPr>
        <w:spacing w:after="0" w:line="360" w:lineRule="auto"/>
        <w:ind w:firstLine="567"/>
        <w:jc w:val="both"/>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lastRenderedPageBreak/>
        <w:t xml:space="preserve">3. </w:t>
      </w:r>
      <w:r w:rsidRPr="00F517D8">
        <w:rPr>
          <w:rFonts w:ascii="Times New Roman" w:eastAsia="Times New Roman" w:hAnsi="Times New Roman" w:cs="Times New Roman"/>
          <w:color w:val="000000"/>
          <w:sz w:val="20"/>
          <w:szCs w:val="20"/>
        </w:rPr>
        <w:t xml:space="preserve"> Определить местонахождение Комиссии  по адресу: 446960, Самарская область, ст. Клявлино, ул. Советская, 38, кабинет делопроизводителя, адрес электронной почты: </w:t>
      </w:r>
      <w:r w:rsidRPr="00F517D8">
        <w:rPr>
          <w:rFonts w:ascii="Times New Roman" w:eastAsia="Times New Roman" w:hAnsi="Times New Roman" w:cs="Times New Roman"/>
          <w:color w:val="000000"/>
          <w:sz w:val="20"/>
          <w:szCs w:val="20"/>
          <w:lang w:val="en-US"/>
        </w:rPr>
        <w:t>p</w:t>
      </w:r>
      <w:r w:rsidRPr="00F517D8">
        <w:rPr>
          <w:rFonts w:ascii="Times New Roman" w:eastAsia="Times New Roman" w:hAnsi="Times New Roman" w:cs="Times New Roman"/>
          <w:color w:val="000000"/>
          <w:sz w:val="20"/>
          <w:szCs w:val="20"/>
        </w:rPr>
        <w:t>.</w:t>
      </w:r>
      <w:proofErr w:type="spellStart"/>
      <w:r w:rsidRPr="00F517D8">
        <w:rPr>
          <w:rFonts w:ascii="Times New Roman" w:eastAsia="Times New Roman" w:hAnsi="Times New Roman" w:cs="Times New Roman"/>
          <w:color w:val="000000"/>
          <w:sz w:val="20"/>
          <w:szCs w:val="20"/>
          <w:lang w:val="en-US"/>
        </w:rPr>
        <w:t>kliavlino</w:t>
      </w:r>
      <w:proofErr w:type="spellEnd"/>
      <w:r w:rsidRPr="00F517D8">
        <w:rPr>
          <w:rFonts w:ascii="Times New Roman" w:eastAsia="Times New Roman" w:hAnsi="Times New Roman" w:cs="Times New Roman"/>
          <w:color w:val="000000"/>
          <w:sz w:val="20"/>
          <w:szCs w:val="20"/>
        </w:rPr>
        <w:t>2012@</w:t>
      </w:r>
      <w:proofErr w:type="spellStart"/>
      <w:r w:rsidRPr="00F517D8">
        <w:rPr>
          <w:rFonts w:ascii="Times New Roman" w:eastAsia="Times New Roman" w:hAnsi="Times New Roman" w:cs="Times New Roman"/>
          <w:color w:val="000000"/>
          <w:sz w:val="20"/>
          <w:szCs w:val="20"/>
          <w:lang w:val="en-US"/>
        </w:rPr>
        <w:t>yandex</w:t>
      </w:r>
      <w:proofErr w:type="spellEnd"/>
      <w:r w:rsidRPr="00F517D8">
        <w:rPr>
          <w:rFonts w:ascii="Times New Roman" w:eastAsia="Times New Roman" w:hAnsi="Times New Roman" w:cs="Times New Roman"/>
          <w:color w:val="000000"/>
          <w:sz w:val="20"/>
          <w:szCs w:val="20"/>
        </w:rPr>
        <w:t>.</w:t>
      </w:r>
      <w:proofErr w:type="spellStart"/>
      <w:r w:rsidRPr="00F517D8">
        <w:rPr>
          <w:rFonts w:ascii="Times New Roman" w:eastAsia="Times New Roman" w:hAnsi="Times New Roman" w:cs="Times New Roman"/>
          <w:color w:val="000000"/>
          <w:sz w:val="20"/>
          <w:szCs w:val="20"/>
          <w:lang w:val="en-US"/>
        </w:rPr>
        <w:t>ru</w:t>
      </w:r>
      <w:proofErr w:type="spellEnd"/>
      <w:r w:rsidRPr="00F517D8">
        <w:rPr>
          <w:rFonts w:ascii="Times New Roman" w:eastAsia="Times New Roman" w:hAnsi="Times New Roman" w:cs="Times New Roman"/>
          <w:color w:val="000000"/>
          <w:sz w:val="20"/>
          <w:szCs w:val="20"/>
        </w:rPr>
        <w:t xml:space="preserve">, контактный телефон 2-15-97, </w:t>
      </w:r>
      <w:r w:rsidRPr="00F517D8">
        <w:rPr>
          <w:rFonts w:ascii="Times New Roman" w:eastAsia="Times New Roman" w:hAnsi="Times New Roman" w:cs="Times New Roman"/>
          <w:sz w:val="20"/>
          <w:szCs w:val="20"/>
        </w:rPr>
        <w:t xml:space="preserve"> приемные часы в рабочие дни - с 9.00 до 17.00. </w:t>
      </w:r>
    </w:p>
    <w:p w:rsidR="00F517D8" w:rsidRPr="00F517D8" w:rsidRDefault="00F517D8" w:rsidP="00F517D8">
      <w:pPr>
        <w:spacing w:after="0" w:line="360" w:lineRule="auto"/>
        <w:ind w:firstLine="567"/>
        <w:jc w:val="both"/>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4. Мероприятие по информированию жителей поселения по вопросам публичных слушаний назначить на 17.12.2023 г. с 15.00 до 16.00;</w:t>
      </w:r>
    </w:p>
    <w:p w:rsidR="00F517D8" w:rsidRPr="00F517D8" w:rsidRDefault="00F517D8" w:rsidP="00F517D8">
      <w:pPr>
        <w:spacing w:after="0" w:line="360" w:lineRule="auto"/>
        <w:ind w:firstLine="567"/>
        <w:jc w:val="both"/>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 xml:space="preserve"> 5. Замечания и предложения по проекту Правил благоустройства территории сельского поселения станция Клявлино муниципального района Клявлинский Самарской области для включения их в протокол публичных слушаний принимаются Комиссией по 18 января 2023 года включительно. </w:t>
      </w:r>
    </w:p>
    <w:p w:rsidR="00F517D8" w:rsidRPr="00F517D8" w:rsidRDefault="00F517D8" w:rsidP="00F517D8">
      <w:pPr>
        <w:spacing w:after="0" w:line="360" w:lineRule="auto"/>
        <w:ind w:firstLine="567"/>
        <w:jc w:val="both"/>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 xml:space="preserve">6.  Назначить лицом, ответственным за ведение протокола публичных слушаний и протокола мероприятия по информированию жителей поселения по вопросам публичных слушаний – </w:t>
      </w:r>
      <w:proofErr w:type="spellStart"/>
      <w:r w:rsidRPr="00F517D8">
        <w:rPr>
          <w:rFonts w:ascii="Times New Roman" w:eastAsia="Times New Roman" w:hAnsi="Times New Roman" w:cs="Times New Roman"/>
          <w:sz w:val="20"/>
          <w:szCs w:val="20"/>
        </w:rPr>
        <w:t>Ермошкина</w:t>
      </w:r>
      <w:proofErr w:type="spellEnd"/>
      <w:r w:rsidRPr="00F517D8">
        <w:rPr>
          <w:rFonts w:ascii="Times New Roman" w:eastAsia="Times New Roman" w:hAnsi="Times New Roman" w:cs="Times New Roman"/>
          <w:sz w:val="20"/>
          <w:szCs w:val="20"/>
        </w:rPr>
        <w:t xml:space="preserve"> Дмитрия Анатольевича.</w:t>
      </w:r>
    </w:p>
    <w:p w:rsidR="00F517D8" w:rsidRPr="00F517D8" w:rsidRDefault="00F517D8" w:rsidP="00F517D8">
      <w:pPr>
        <w:spacing w:after="0" w:line="360" w:lineRule="auto"/>
        <w:ind w:firstLine="567"/>
        <w:jc w:val="both"/>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 xml:space="preserve">7. Опубликовать настоящее постановление в газете «Вести сельского поселения станция Клявлино». Дополнительно </w:t>
      </w:r>
      <w:proofErr w:type="gramStart"/>
      <w:r w:rsidRPr="00F517D8">
        <w:rPr>
          <w:rFonts w:ascii="Times New Roman" w:eastAsia="Times New Roman" w:hAnsi="Times New Roman" w:cs="Times New Roman"/>
          <w:sz w:val="20"/>
          <w:szCs w:val="20"/>
        </w:rPr>
        <w:t>разместить</w:t>
      </w:r>
      <w:proofErr w:type="gramEnd"/>
      <w:r w:rsidRPr="00F517D8">
        <w:rPr>
          <w:rFonts w:ascii="Times New Roman" w:eastAsia="Times New Roman" w:hAnsi="Times New Roman" w:cs="Times New Roman"/>
          <w:sz w:val="20"/>
          <w:szCs w:val="20"/>
        </w:rPr>
        <w:t xml:space="preserve"> указанный акт на официальном сайте администрации муниципального района Клявлинский в сети Интернет. </w:t>
      </w:r>
    </w:p>
    <w:p w:rsidR="00F517D8" w:rsidRPr="00F517D8" w:rsidRDefault="00F517D8" w:rsidP="00F517D8">
      <w:pPr>
        <w:spacing w:after="0" w:line="360" w:lineRule="auto"/>
        <w:ind w:firstLine="567"/>
        <w:jc w:val="both"/>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 xml:space="preserve">8.  </w:t>
      </w:r>
      <w:proofErr w:type="gramStart"/>
      <w:r w:rsidRPr="00F517D8">
        <w:rPr>
          <w:rFonts w:ascii="Times New Roman" w:eastAsia="Times New Roman" w:hAnsi="Times New Roman" w:cs="Times New Roman"/>
          <w:sz w:val="20"/>
          <w:szCs w:val="20"/>
        </w:rPr>
        <w:t>Контроль за</w:t>
      </w:r>
      <w:proofErr w:type="gramEnd"/>
      <w:r w:rsidRPr="00F517D8">
        <w:rPr>
          <w:rFonts w:ascii="Times New Roman" w:eastAsia="Times New Roman" w:hAnsi="Times New Roman" w:cs="Times New Roman"/>
          <w:sz w:val="20"/>
          <w:szCs w:val="20"/>
        </w:rPr>
        <w:t xml:space="preserve"> исполнением настоящего постановления оставляю за собой. </w:t>
      </w:r>
    </w:p>
    <w:p w:rsidR="00F517D8" w:rsidRPr="00F517D8" w:rsidRDefault="00F517D8" w:rsidP="00F517D8">
      <w:pPr>
        <w:jc w:val="both"/>
        <w:rPr>
          <w:rFonts w:ascii="Times New Roman" w:hAnsi="Times New Roman" w:cs="Times New Roman"/>
          <w:sz w:val="20"/>
          <w:szCs w:val="20"/>
        </w:rPr>
      </w:pPr>
    </w:p>
    <w:p w:rsidR="00F517D8" w:rsidRPr="00F517D8" w:rsidRDefault="00F517D8" w:rsidP="00F517D8">
      <w:pPr>
        <w:spacing w:after="0" w:line="240" w:lineRule="auto"/>
        <w:jc w:val="both"/>
        <w:rPr>
          <w:rFonts w:ascii="Times New Roman" w:hAnsi="Times New Roman" w:cs="Times New Roman"/>
          <w:sz w:val="20"/>
          <w:szCs w:val="20"/>
        </w:rPr>
      </w:pPr>
      <w:r w:rsidRPr="00F517D8">
        <w:rPr>
          <w:rFonts w:ascii="Times New Roman" w:hAnsi="Times New Roman" w:cs="Times New Roman"/>
          <w:sz w:val="20"/>
          <w:szCs w:val="20"/>
        </w:rPr>
        <w:t xml:space="preserve">Глава сельского поселения станция </w:t>
      </w:r>
    </w:p>
    <w:p w:rsidR="00F517D8" w:rsidRPr="00F517D8" w:rsidRDefault="00F517D8" w:rsidP="00F517D8">
      <w:pPr>
        <w:spacing w:after="0" w:line="240" w:lineRule="auto"/>
        <w:jc w:val="both"/>
        <w:rPr>
          <w:rFonts w:ascii="Times New Roman" w:hAnsi="Times New Roman" w:cs="Times New Roman"/>
          <w:sz w:val="20"/>
          <w:szCs w:val="20"/>
        </w:rPr>
      </w:pPr>
      <w:r w:rsidRPr="00F517D8">
        <w:rPr>
          <w:rFonts w:ascii="Times New Roman" w:hAnsi="Times New Roman" w:cs="Times New Roman"/>
          <w:sz w:val="20"/>
          <w:szCs w:val="20"/>
        </w:rPr>
        <w:t xml:space="preserve">Клявлино муниципального района </w:t>
      </w:r>
    </w:p>
    <w:p w:rsidR="00F517D8" w:rsidRPr="00F517D8" w:rsidRDefault="00F517D8" w:rsidP="00F517D8">
      <w:pPr>
        <w:spacing w:after="0" w:line="240" w:lineRule="auto"/>
        <w:jc w:val="both"/>
        <w:rPr>
          <w:rFonts w:ascii="Times New Roman" w:hAnsi="Times New Roman" w:cs="Times New Roman"/>
          <w:sz w:val="20"/>
          <w:szCs w:val="20"/>
        </w:rPr>
      </w:pPr>
      <w:r w:rsidRPr="00F517D8">
        <w:rPr>
          <w:rFonts w:ascii="Times New Roman" w:hAnsi="Times New Roman" w:cs="Times New Roman"/>
          <w:sz w:val="20"/>
          <w:szCs w:val="20"/>
        </w:rPr>
        <w:t>Клявлинский Самарской области                                                                Ю.Д. Иванов</w:t>
      </w:r>
    </w:p>
    <w:p w:rsidR="00F517D8" w:rsidRPr="00F517D8" w:rsidRDefault="00F517D8" w:rsidP="00F517D8">
      <w:pPr>
        <w:spacing w:after="0"/>
        <w:rPr>
          <w:rFonts w:ascii="Times New Roman" w:hAnsi="Times New Roman" w:cs="Times New Roman"/>
          <w:sz w:val="20"/>
          <w:szCs w:val="20"/>
        </w:rPr>
      </w:pPr>
    </w:p>
    <w:p w:rsidR="00F517D8" w:rsidRPr="00F517D8" w:rsidRDefault="00F517D8" w:rsidP="00F517D8">
      <w:pPr>
        <w:jc w:val="right"/>
        <w:rPr>
          <w:rFonts w:ascii="Times New Roman" w:hAnsi="Times New Roman" w:cs="Times New Roman"/>
          <w:sz w:val="20"/>
          <w:szCs w:val="20"/>
        </w:rPr>
      </w:pPr>
    </w:p>
    <w:p w:rsidR="00F517D8" w:rsidRPr="00F517D8" w:rsidRDefault="00F517D8" w:rsidP="00F517D8">
      <w:pPr>
        <w:tabs>
          <w:tab w:val="left" w:pos="4718"/>
        </w:tabs>
        <w:spacing w:after="0" w:line="240" w:lineRule="auto"/>
        <w:jc w:val="right"/>
        <w:rPr>
          <w:rFonts w:ascii="Times New Roman" w:hAnsi="Times New Roman" w:cs="Times New Roman"/>
          <w:sz w:val="20"/>
          <w:szCs w:val="20"/>
        </w:rPr>
      </w:pPr>
      <w:r w:rsidRPr="00F517D8">
        <w:rPr>
          <w:rFonts w:ascii="Times New Roman" w:hAnsi="Times New Roman" w:cs="Times New Roman"/>
          <w:sz w:val="20"/>
          <w:szCs w:val="20"/>
        </w:rPr>
        <w:t xml:space="preserve">  Приложение к постановлению  </w:t>
      </w:r>
    </w:p>
    <w:p w:rsidR="00F517D8" w:rsidRPr="00F517D8" w:rsidRDefault="00F517D8" w:rsidP="00F517D8">
      <w:pPr>
        <w:tabs>
          <w:tab w:val="left" w:pos="4718"/>
        </w:tabs>
        <w:spacing w:after="0" w:line="240" w:lineRule="auto"/>
        <w:jc w:val="right"/>
        <w:rPr>
          <w:rFonts w:ascii="Times New Roman" w:hAnsi="Times New Roman" w:cs="Times New Roman"/>
          <w:sz w:val="20"/>
          <w:szCs w:val="20"/>
        </w:rPr>
      </w:pPr>
      <w:r w:rsidRPr="00F517D8">
        <w:rPr>
          <w:rFonts w:ascii="Times New Roman" w:hAnsi="Times New Roman" w:cs="Times New Roman"/>
          <w:sz w:val="20"/>
          <w:szCs w:val="20"/>
        </w:rPr>
        <w:t xml:space="preserve">администрации сельского поселения </w:t>
      </w:r>
    </w:p>
    <w:p w:rsidR="00F517D8" w:rsidRPr="00F517D8" w:rsidRDefault="00F517D8" w:rsidP="00F517D8">
      <w:pPr>
        <w:tabs>
          <w:tab w:val="left" w:pos="4718"/>
        </w:tabs>
        <w:spacing w:after="0" w:line="240" w:lineRule="auto"/>
        <w:jc w:val="right"/>
        <w:rPr>
          <w:rFonts w:ascii="Times New Roman" w:hAnsi="Times New Roman" w:cs="Times New Roman"/>
          <w:sz w:val="20"/>
          <w:szCs w:val="20"/>
        </w:rPr>
      </w:pPr>
      <w:r w:rsidRPr="00F517D8">
        <w:rPr>
          <w:rFonts w:ascii="Times New Roman" w:hAnsi="Times New Roman" w:cs="Times New Roman"/>
          <w:sz w:val="20"/>
          <w:szCs w:val="20"/>
        </w:rPr>
        <w:t>станция Клявлино муниципального района</w:t>
      </w:r>
    </w:p>
    <w:p w:rsidR="00F517D8" w:rsidRPr="00F517D8" w:rsidRDefault="00F517D8" w:rsidP="00F517D8">
      <w:pPr>
        <w:tabs>
          <w:tab w:val="left" w:pos="4718"/>
        </w:tabs>
        <w:spacing w:after="0" w:line="240" w:lineRule="auto"/>
        <w:jc w:val="right"/>
        <w:rPr>
          <w:rFonts w:ascii="Times New Roman" w:hAnsi="Times New Roman" w:cs="Times New Roman"/>
          <w:sz w:val="20"/>
          <w:szCs w:val="20"/>
        </w:rPr>
      </w:pPr>
      <w:r w:rsidRPr="00F517D8">
        <w:rPr>
          <w:rFonts w:ascii="Times New Roman" w:hAnsi="Times New Roman" w:cs="Times New Roman"/>
          <w:sz w:val="20"/>
          <w:szCs w:val="20"/>
        </w:rPr>
        <w:t xml:space="preserve"> Клявлинский Самарской области</w:t>
      </w:r>
    </w:p>
    <w:p w:rsidR="00F517D8" w:rsidRPr="00F517D8" w:rsidRDefault="00F517D8" w:rsidP="00F517D8">
      <w:pPr>
        <w:tabs>
          <w:tab w:val="left" w:pos="4718"/>
        </w:tabs>
        <w:spacing w:after="0" w:line="240" w:lineRule="auto"/>
        <w:jc w:val="right"/>
        <w:rPr>
          <w:rFonts w:ascii="Times New Roman" w:hAnsi="Times New Roman" w:cs="Times New Roman"/>
          <w:sz w:val="20"/>
          <w:szCs w:val="20"/>
        </w:rPr>
      </w:pPr>
      <w:r w:rsidRPr="00F517D8">
        <w:rPr>
          <w:rFonts w:ascii="Times New Roman" w:hAnsi="Times New Roman" w:cs="Times New Roman"/>
          <w:sz w:val="20"/>
          <w:szCs w:val="20"/>
        </w:rPr>
        <w:t xml:space="preserve"> От</w:t>
      </w:r>
      <w:r>
        <w:rPr>
          <w:rFonts w:ascii="Times New Roman" w:hAnsi="Times New Roman" w:cs="Times New Roman"/>
          <w:sz w:val="20"/>
          <w:szCs w:val="20"/>
        </w:rPr>
        <w:t xml:space="preserve"> 15</w:t>
      </w:r>
      <w:r w:rsidRPr="00F517D8">
        <w:rPr>
          <w:rFonts w:ascii="Times New Roman" w:hAnsi="Times New Roman" w:cs="Times New Roman"/>
          <w:sz w:val="20"/>
          <w:szCs w:val="20"/>
        </w:rPr>
        <w:t>.12</w:t>
      </w:r>
      <w:r w:rsidRPr="00F517D8">
        <w:rPr>
          <w:rFonts w:ascii="Times New Roman" w:eastAsia="Times New Roman" w:hAnsi="Times New Roman" w:cs="Times New Roman"/>
          <w:sz w:val="20"/>
          <w:szCs w:val="20"/>
        </w:rPr>
        <w:t xml:space="preserve">.2023 г. № </w:t>
      </w:r>
      <w:r>
        <w:rPr>
          <w:rFonts w:ascii="Times New Roman" w:eastAsia="Times New Roman" w:hAnsi="Times New Roman" w:cs="Times New Roman"/>
          <w:sz w:val="20"/>
          <w:szCs w:val="20"/>
        </w:rPr>
        <w:t>99</w:t>
      </w:r>
    </w:p>
    <w:p w:rsidR="00F517D8" w:rsidRPr="00F517D8" w:rsidRDefault="00F517D8" w:rsidP="00F517D8">
      <w:pPr>
        <w:spacing w:after="0" w:line="240" w:lineRule="auto"/>
        <w:rPr>
          <w:rFonts w:ascii="Times New Roman" w:eastAsia="Times New Roman" w:hAnsi="Times New Roman" w:cs="Times New Roman"/>
          <w:b/>
          <w:sz w:val="20"/>
          <w:szCs w:val="20"/>
        </w:rPr>
      </w:pPr>
      <w:r w:rsidRPr="00F517D8">
        <w:rPr>
          <w:rFonts w:ascii="Times New Roman" w:hAnsi="Times New Roman" w:cs="Times New Roman"/>
          <w:sz w:val="20"/>
          <w:szCs w:val="20"/>
        </w:rPr>
        <w:t xml:space="preserve">      </w:t>
      </w:r>
      <w:r w:rsidRPr="00F517D8">
        <w:rPr>
          <w:rFonts w:ascii="Times New Roman" w:eastAsia="Times New Roman" w:hAnsi="Times New Roman" w:cs="Times New Roman"/>
          <w:sz w:val="20"/>
          <w:szCs w:val="20"/>
        </w:rPr>
        <w:t xml:space="preserve">РОССИЙСКАЯ ФЕДЕРАЦИЯ                                                           </w:t>
      </w:r>
    </w:p>
    <w:p w:rsidR="00F517D8" w:rsidRPr="00F517D8" w:rsidRDefault="00F517D8" w:rsidP="00F517D8">
      <w:pPr>
        <w:spacing w:after="0" w:line="240" w:lineRule="auto"/>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 xml:space="preserve">    </w:t>
      </w:r>
    </w:p>
    <w:p w:rsidR="00F517D8" w:rsidRPr="00F517D8" w:rsidRDefault="00F517D8" w:rsidP="00F517D8">
      <w:pPr>
        <w:spacing w:after="0" w:line="240" w:lineRule="auto"/>
        <w:ind w:right="3962"/>
        <w:rPr>
          <w:rFonts w:ascii="Times New Roman" w:eastAsia="Times New Roman" w:hAnsi="Times New Roman" w:cs="Times New Roman"/>
          <w:b/>
          <w:sz w:val="20"/>
          <w:szCs w:val="20"/>
        </w:rPr>
      </w:pPr>
      <w:r w:rsidRPr="00F517D8">
        <w:rPr>
          <w:rFonts w:ascii="Times New Roman" w:eastAsia="Times New Roman" w:hAnsi="Times New Roman" w:cs="Times New Roman"/>
          <w:b/>
          <w:sz w:val="20"/>
          <w:szCs w:val="20"/>
        </w:rPr>
        <w:t xml:space="preserve"> СОБРАНИЕ ПРЕДСТАВИТЕЛЕЙ</w:t>
      </w:r>
    </w:p>
    <w:p w:rsidR="00F517D8" w:rsidRPr="00F517D8" w:rsidRDefault="00F517D8" w:rsidP="00F517D8">
      <w:pPr>
        <w:spacing w:after="0" w:line="240" w:lineRule="auto"/>
        <w:rPr>
          <w:rFonts w:ascii="Times New Roman" w:eastAsia="Times New Roman" w:hAnsi="Times New Roman" w:cs="Times New Roman"/>
          <w:b/>
          <w:sz w:val="20"/>
          <w:szCs w:val="20"/>
        </w:rPr>
      </w:pPr>
      <w:r w:rsidRPr="00F517D8">
        <w:rPr>
          <w:rFonts w:ascii="Times New Roman" w:eastAsia="Times New Roman" w:hAnsi="Times New Roman" w:cs="Times New Roman"/>
          <w:b/>
          <w:sz w:val="20"/>
          <w:szCs w:val="20"/>
        </w:rPr>
        <w:t xml:space="preserve">      СЕЛЬСКОГО ПОСЕЛЕНИЯ                                                           ПРОЕКТ</w:t>
      </w:r>
    </w:p>
    <w:p w:rsidR="00F517D8" w:rsidRPr="00F517D8" w:rsidRDefault="00F517D8" w:rsidP="00F517D8">
      <w:pPr>
        <w:spacing w:after="0" w:line="240" w:lineRule="auto"/>
        <w:rPr>
          <w:rFonts w:ascii="Times New Roman" w:eastAsia="Times New Roman" w:hAnsi="Times New Roman" w:cs="Times New Roman"/>
          <w:b/>
          <w:sz w:val="20"/>
          <w:szCs w:val="20"/>
        </w:rPr>
      </w:pPr>
      <w:r w:rsidRPr="00F517D8">
        <w:rPr>
          <w:rFonts w:ascii="Times New Roman" w:eastAsia="Times New Roman" w:hAnsi="Times New Roman" w:cs="Times New Roman"/>
          <w:b/>
          <w:sz w:val="20"/>
          <w:szCs w:val="20"/>
        </w:rPr>
        <w:t xml:space="preserve">          СТАНЦИЯ КЛЯВЛИНО                          </w:t>
      </w:r>
    </w:p>
    <w:p w:rsidR="00F517D8" w:rsidRPr="00F517D8" w:rsidRDefault="00F517D8" w:rsidP="00F517D8">
      <w:pPr>
        <w:spacing w:after="0" w:line="240" w:lineRule="auto"/>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 xml:space="preserve">  МУНИЦИПАЛЬНОГО РАЙОНА                             </w:t>
      </w:r>
    </w:p>
    <w:p w:rsidR="00F517D8" w:rsidRPr="00F517D8" w:rsidRDefault="00F517D8" w:rsidP="00F517D8">
      <w:pPr>
        <w:spacing w:after="0" w:line="240" w:lineRule="auto"/>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 xml:space="preserve">               КЛЯВЛИНСКИЙ                                          </w:t>
      </w:r>
    </w:p>
    <w:p w:rsidR="00F517D8" w:rsidRPr="00F517D8" w:rsidRDefault="00F517D8" w:rsidP="00F517D8">
      <w:pPr>
        <w:spacing w:after="0" w:line="240" w:lineRule="auto"/>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 xml:space="preserve">       САМАРСКОЙ ОБЛАСТИ                    </w:t>
      </w:r>
    </w:p>
    <w:p w:rsidR="00F517D8" w:rsidRPr="00F517D8" w:rsidRDefault="00F517D8" w:rsidP="00F517D8">
      <w:pPr>
        <w:spacing w:after="0"/>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 xml:space="preserve">                     </w:t>
      </w:r>
    </w:p>
    <w:p w:rsidR="00F517D8" w:rsidRPr="00F517D8" w:rsidRDefault="00F517D8" w:rsidP="00F517D8">
      <w:pPr>
        <w:rPr>
          <w:rFonts w:ascii="Times New Roman" w:eastAsia="Times New Roman" w:hAnsi="Times New Roman" w:cs="Times New Roman"/>
          <w:b/>
          <w:sz w:val="20"/>
          <w:szCs w:val="20"/>
        </w:rPr>
      </w:pPr>
      <w:r w:rsidRPr="00F517D8">
        <w:rPr>
          <w:rFonts w:ascii="Times New Roman" w:eastAsia="Times New Roman" w:hAnsi="Times New Roman" w:cs="Times New Roman"/>
          <w:sz w:val="20"/>
          <w:szCs w:val="20"/>
        </w:rPr>
        <w:t xml:space="preserve">                     </w:t>
      </w:r>
      <w:r w:rsidRPr="00F517D8">
        <w:rPr>
          <w:rFonts w:ascii="Times New Roman" w:eastAsia="Times New Roman" w:hAnsi="Times New Roman" w:cs="Times New Roman"/>
          <w:b/>
          <w:sz w:val="20"/>
          <w:szCs w:val="20"/>
        </w:rPr>
        <w:t>РЕШЕНИЕ</w:t>
      </w:r>
    </w:p>
    <w:p w:rsidR="00F517D8" w:rsidRPr="00F517D8" w:rsidRDefault="00F517D8" w:rsidP="00F517D8">
      <w:pPr>
        <w:spacing w:after="0" w:line="240" w:lineRule="auto"/>
        <w:rPr>
          <w:rFonts w:ascii="Times New Roman" w:eastAsia="Batang" w:hAnsi="Times New Roman" w:cs="Times New Roman"/>
          <w:sz w:val="20"/>
          <w:szCs w:val="20"/>
          <w:lang w:eastAsia="en-US"/>
        </w:rPr>
      </w:pPr>
      <w:r w:rsidRPr="00F517D8">
        <w:rPr>
          <w:rFonts w:ascii="Times New Roman" w:eastAsia="Batang" w:hAnsi="Times New Roman" w:cs="Times New Roman"/>
          <w:sz w:val="20"/>
          <w:szCs w:val="20"/>
          <w:lang w:eastAsia="en-US"/>
        </w:rPr>
        <w:t xml:space="preserve">      от.2023 г. №             </w:t>
      </w:r>
    </w:p>
    <w:p w:rsidR="00F517D8" w:rsidRPr="00F517D8" w:rsidRDefault="00F517D8" w:rsidP="00F517D8">
      <w:pPr>
        <w:spacing w:after="0" w:line="240" w:lineRule="auto"/>
        <w:jc w:val="center"/>
        <w:rPr>
          <w:rFonts w:ascii="Times New Roman" w:eastAsia="Batang" w:hAnsi="Times New Roman" w:cs="Times New Roman"/>
          <w:b/>
          <w:sz w:val="20"/>
          <w:szCs w:val="20"/>
          <w:lang w:eastAsia="en-US"/>
        </w:rPr>
      </w:pPr>
      <w:r w:rsidRPr="00F517D8">
        <w:rPr>
          <w:rFonts w:ascii="Times New Roman" w:eastAsia="Batang" w:hAnsi="Times New Roman" w:cs="Times New Roman"/>
          <w:b/>
          <w:sz w:val="20"/>
          <w:szCs w:val="20"/>
          <w:lang w:eastAsia="en-US"/>
        </w:rPr>
        <w:t xml:space="preserve">         </w:t>
      </w:r>
    </w:p>
    <w:p w:rsidR="00F517D8" w:rsidRPr="00F517D8" w:rsidRDefault="00F517D8" w:rsidP="00F517D8">
      <w:pPr>
        <w:spacing w:after="0" w:line="240" w:lineRule="auto"/>
        <w:jc w:val="center"/>
        <w:rPr>
          <w:rFonts w:ascii="Times New Roman" w:eastAsia="Batang" w:hAnsi="Times New Roman" w:cs="Times New Roman"/>
          <w:sz w:val="20"/>
          <w:szCs w:val="20"/>
        </w:rPr>
      </w:pPr>
      <w:r w:rsidRPr="00F517D8">
        <w:rPr>
          <w:rFonts w:ascii="Times New Roman" w:eastAsia="Batang" w:hAnsi="Times New Roman" w:cs="Times New Roman"/>
          <w:sz w:val="20"/>
          <w:szCs w:val="20"/>
        </w:rPr>
        <w:t>О внесении изменений в Правила благоустройства сельского поселения станция Клявлино муниципального района Клявлинский Самарской области»</w:t>
      </w:r>
    </w:p>
    <w:p w:rsidR="00F517D8" w:rsidRPr="00F517D8" w:rsidRDefault="00F517D8" w:rsidP="00F517D8">
      <w:pPr>
        <w:spacing w:after="0" w:line="240" w:lineRule="auto"/>
        <w:jc w:val="center"/>
        <w:rPr>
          <w:rFonts w:ascii="Times New Roman" w:eastAsia="Batang" w:hAnsi="Times New Roman" w:cs="Times New Roman"/>
          <w:sz w:val="20"/>
          <w:szCs w:val="20"/>
        </w:rPr>
      </w:pPr>
    </w:p>
    <w:p w:rsidR="00F517D8" w:rsidRPr="00F517D8" w:rsidRDefault="00F517D8" w:rsidP="00F517D8">
      <w:pPr>
        <w:spacing w:after="0"/>
        <w:ind w:right="-7"/>
        <w:jc w:val="both"/>
        <w:rPr>
          <w:rFonts w:ascii="Times New Roman" w:eastAsia="Batang" w:hAnsi="Times New Roman" w:cs="Times New Roman"/>
          <w:sz w:val="20"/>
          <w:szCs w:val="20"/>
        </w:rPr>
      </w:pPr>
      <w:r w:rsidRPr="00F517D8">
        <w:rPr>
          <w:rFonts w:ascii="Times New Roman" w:eastAsia="Batang" w:hAnsi="Times New Roman" w:cs="Times New Roman"/>
          <w:sz w:val="20"/>
          <w:szCs w:val="20"/>
        </w:rPr>
        <w:t>В целях учета Методических рекомендаций по разработке норм и правил по благоустройству территорий муниципальных образований, утвержденных приказом Министерства строительства и жилищно-коммунального хозяйства от 29.12.2021 № 1042/</w:t>
      </w:r>
      <w:proofErr w:type="spellStart"/>
      <w:proofErr w:type="gramStart"/>
      <w:r w:rsidRPr="00F517D8">
        <w:rPr>
          <w:rFonts w:ascii="Times New Roman" w:eastAsia="Batang" w:hAnsi="Times New Roman" w:cs="Times New Roman"/>
          <w:sz w:val="20"/>
          <w:szCs w:val="20"/>
        </w:rPr>
        <w:t>пр</w:t>
      </w:r>
      <w:proofErr w:type="spellEnd"/>
      <w:proofErr w:type="gramEnd"/>
      <w:r w:rsidRPr="00F517D8">
        <w:rPr>
          <w:rFonts w:ascii="Times New Roman" w:eastAsia="Batang" w:hAnsi="Times New Roman" w:cs="Times New Roman"/>
          <w:sz w:val="20"/>
          <w:szCs w:val="20"/>
        </w:rPr>
        <w:t>, а также приведения Правил благоустройства территории сельского поселения станция Клявлино муниципального района Клявлинский Самарской области в соответствие с действующим законодательством, Собрание представителей сельского поселения станция Клявлино муниципального района Клявлинский Самарской области РЕШИЛО:</w:t>
      </w:r>
    </w:p>
    <w:p w:rsidR="00F517D8" w:rsidRPr="00F517D8" w:rsidRDefault="00F517D8" w:rsidP="00F517D8">
      <w:pPr>
        <w:numPr>
          <w:ilvl w:val="0"/>
          <w:numId w:val="2"/>
        </w:numPr>
        <w:tabs>
          <w:tab w:val="num" w:pos="200"/>
        </w:tabs>
        <w:autoSpaceDN w:val="0"/>
        <w:adjustRightInd w:val="0"/>
        <w:spacing w:after="0"/>
        <w:ind w:firstLine="426"/>
        <w:jc w:val="both"/>
        <w:rPr>
          <w:rFonts w:ascii="Times New Roman" w:eastAsia="Batang" w:hAnsi="Times New Roman" w:cs="Times New Roman"/>
          <w:sz w:val="20"/>
          <w:szCs w:val="20"/>
        </w:rPr>
      </w:pPr>
      <w:r w:rsidRPr="00F517D8">
        <w:rPr>
          <w:rFonts w:ascii="Times New Roman" w:eastAsia="Batang" w:hAnsi="Times New Roman" w:cs="Times New Roman"/>
          <w:sz w:val="20"/>
          <w:szCs w:val="20"/>
        </w:rPr>
        <w:t>Принять следующие изменения в Правила благоустройства сельского поселения станция Клявлино муниципального района Клявлинский Самарской области:</w:t>
      </w:r>
    </w:p>
    <w:p w:rsidR="00F517D8" w:rsidRPr="00F517D8" w:rsidRDefault="00F517D8" w:rsidP="00F517D8">
      <w:pPr>
        <w:autoSpaceDN w:val="0"/>
        <w:adjustRightInd w:val="0"/>
        <w:spacing w:after="0"/>
        <w:ind w:left="426"/>
        <w:jc w:val="both"/>
        <w:rPr>
          <w:rFonts w:ascii="Times New Roman" w:eastAsia="Batang" w:hAnsi="Times New Roman" w:cs="Times New Roman"/>
          <w:sz w:val="20"/>
          <w:szCs w:val="20"/>
        </w:rPr>
      </w:pPr>
      <w:r w:rsidRPr="00F517D8">
        <w:rPr>
          <w:rFonts w:ascii="Times New Roman" w:eastAsia="Batang" w:hAnsi="Times New Roman" w:cs="Times New Roman"/>
          <w:sz w:val="20"/>
          <w:szCs w:val="20"/>
        </w:rPr>
        <w:t xml:space="preserve">1.1. Главу 8 и 9 изложить в следующей редакции: </w:t>
      </w:r>
    </w:p>
    <w:p w:rsidR="00F517D8" w:rsidRPr="00F517D8" w:rsidRDefault="00F517D8" w:rsidP="00F517D8">
      <w:pPr>
        <w:keepNext/>
        <w:keepLines/>
        <w:widowControl w:val="0"/>
        <w:spacing w:after="320" w:line="240" w:lineRule="auto"/>
        <w:ind w:left="20"/>
        <w:jc w:val="center"/>
        <w:outlineLvl w:val="2"/>
        <w:rPr>
          <w:rFonts w:ascii="Times New Roman" w:eastAsia="Calibri" w:hAnsi="Times New Roman" w:cs="Times New Roman"/>
          <w:b/>
          <w:bCs/>
          <w:sz w:val="20"/>
          <w:szCs w:val="20"/>
        </w:rPr>
      </w:pPr>
      <w:r w:rsidRPr="00F517D8">
        <w:rPr>
          <w:rFonts w:ascii="Times New Roman" w:eastAsia="Calibri" w:hAnsi="Times New Roman" w:cs="Times New Roman"/>
          <w:b/>
          <w:bCs/>
          <w:sz w:val="20"/>
          <w:szCs w:val="20"/>
        </w:rPr>
        <w:lastRenderedPageBreak/>
        <w:t xml:space="preserve">«Глава </w:t>
      </w:r>
      <w:r w:rsidRPr="00F517D8">
        <w:rPr>
          <w:rFonts w:ascii="Times New Roman" w:eastAsia="Calibri" w:hAnsi="Times New Roman" w:cs="Times New Roman"/>
          <w:bCs/>
          <w:sz w:val="20"/>
          <w:szCs w:val="20"/>
        </w:rPr>
        <w:t>8</w:t>
      </w:r>
      <w:r w:rsidRPr="00F517D8">
        <w:rPr>
          <w:rFonts w:ascii="Times New Roman" w:eastAsia="Calibri" w:hAnsi="Times New Roman" w:cs="Times New Roman"/>
          <w:b/>
          <w:bCs/>
          <w:sz w:val="20"/>
          <w:szCs w:val="20"/>
        </w:rPr>
        <w:t>. Зеленые насаждения</w:t>
      </w:r>
    </w:p>
    <w:p w:rsidR="00F517D8" w:rsidRPr="00F517D8" w:rsidRDefault="00F517D8" w:rsidP="00F517D8">
      <w:pPr>
        <w:keepNext/>
        <w:keepLines/>
        <w:widowControl w:val="0"/>
        <w:spacing w:after="291" w:line="240" w:lineRule="auto"/>
        <w:ind w:firstLine="820"/>
        <w:jc w:val="center"/>
        <w:outlineLvl w:val="2"/>
        <w:rPr>
          <w:rFonts w:ascii="Times New Roman" w:eastAsia="Calibri" w:hAnsi="Times New Roman" w:cs="Times New Roman"/>
          <w:b/>
          <w:bCs/>
          <w:sz w:val="20"/>
          <w:szCs w:val="20"/>
        </w:rPr>
      </w:pPr>
      <w:bookmarkStart w:id="0" w:name="bookmark39"/>
      <w:r w:rsidRPr="00F517D8">
        <w:rPr>
          <w:rFonts w:ascii="Times New Roman" w:eastAsia="Calibri" w:hAnsi="Times New Roman" w:cs="Times New Roman"/>
          <w:b/>
          <w:bCs/>
          <w:sz w:val="20"/>
          <w:szCs w:val="20"/>
        </w:rPr>
        <w:t>Статья 31. Правила содержания зеленых насаждений</w:t>
      </w:r>
      <w:bookmarkEnd w:id="0"/>
    </w:p>
    <w:p w:rsidR="00F517D8" w:rsidRPr="00F517D8" w:rsidRDefault="00F517D8" w:rsidP="00F517D8">
      <w:pPr>
        <w:spacing w:after="0" w:line="240" w:lineRule="auto"/>
        <w:ind w:firstLine="567"/>
        <w:jc w:val="both"/>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1. Вертикальная планировка территории поселения, прокладка подземных коммуникаций, устройство дорог, проездов и тротуаров должны быть закончены до начала посадок растений.</w:t>
      </w:r>
    </w:p>
    <w:p w:rsidR="00F517D8" w:rsidRPr="00F517D8" w:rsidRDefault="00F517D8" w:rsidP="00F517D8">
      <w:pPr>
        <w:spacing w:after="0" w:line="240" w:lineRule="auto"/>
        <w:ind w:firstLine="567"/>
        <w:jc w:val="both"/>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Работы по подготовке территории для размещения зелёных насаждений следует начинать с расчистки от подлежащих сносу зданий, сооружений, остатков естественного и искусственного происхождения, разметки мест сбора, обвалования растительного грунта и снятия его, а также мест пересадки растений, которые будут использованы для озеленения. Во избежание просадки почв подсыпка органическим мусором или отходами химического производства не допускается.</w:t>
      </w:r>
    </w:p>
    <w:p w:rsidR="00F517D8" w:rsidRPr="00F517D8" w:rsidRDefault="00F517D8" w:rsidP="00F517D8">
      <w:pPr>
        <w:spacing w:after="0" w:line="240" w:lineRule="auto"/>
        <w:ind w:firstLine="567"/>
        <w:jc w:val="both"/>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 xml:space="preserve">2. Растительный грунт, подлежащий в соответствии с проектом строительства снятию с застраиваемых площадей, должен срезаться, перемещаться в специально выделенные места и складироваться. При работе с растительным грунтом следует предохранять его от загрязнения, размывания, выветривания и смешивания с нижележащим нерастительным грунтом. </w:t>
      </w:r>
    </w:p>
    <w:p w:rsidR="00F517D8" w:rsidRPr="00F517D8" w:rsidRDefault="00F517D8" w:rsidP="00F517D8">
      <w:pPr>
        <w:spacing w:after="0" w:line="240" w:lineRule="auto"/>
        <w:ind w:firstLine="567"/>
        <w:jc w:val="both"/>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 xml:space="preserve">3. </w:t>
      </w:r>
      <w:bookmarkStart w:id="1" w:name="_Hlk7527352"/>
      <w:r w:rsidRPr="00F517D8">
        <w:rPr>
          <w:rFonts w:ascii="Times New Roman" w:eastAsia="Times New Roman" w:hAnsi="Times New Roman" w:cs="Times New Roman"/>
          <w:sz w:val="20"/>
          <w:szCs w:val="20"/>
        </w:rPr>
        <w:t>Требования к качеству и параметрам растительного грунта, посадочного материала из питомников, технологии и нормам посадки растений, их видам, устройству дорожно-</w:t>
      </w:r>
      <w:proofErr w:type="spellStart"/>
      <w:r w:rsidRPr="00F517D8">
        <w:rPr>
          <w:rFonts w:ascii="Times New Roman" w:eastAsia="Times New Roman" w:hAnsi="Times New Roman" w:cs="Times New Roman"/>
          <w:sz w:val="20"/>
          <w:szCs w:val="20"/>
        </w:rPr>
        <w:t>тропиночной</w:t>
      </w:r>
      <w:proofErr w:type="spellEnd"/>
      <w:r w:rsidRPr="00F517D8">
        <w:rPr>
          <w:rFonts w:ascii="Times New Roman" w:eastAsia="Times New Roman" w:hAnsi="Times New Roman" w:cs="Times New Roman"/>
          <w:sz w:val="20"/>
          <w:szCs w:val="20"/>
        </w:rPr>
        <w:t xml:space="preserve"> сети на территории, занятой зелёными насаждениями, определяются сводами правил, национальными стандартами, отраслевыми нормами.</w:t>
      </w:r>
    </w:p>
    <w:bookmarkEnd w:id="1"/>
    <w:p w:rsidR="00F517D8" w:rsidRPr="00F517D8" w:rsidRDefault="00F517D8" w:rsidP="00F517D8">
      <w:pPr>
        <w:spacing w:after="0" w:line="240" w:lineRule="auto"/>
        <w:ind w:firstLine="567"/>
        <w:jc w:val="both"/>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4. При посадке зелёных насаждений не допускается:</w:t>
      </w:r>
    </w:p>
    <w:p w:rsidR="00F517D8" w:rsidRPr="00F517D8" w:rsidRDefault="00F517D8" w:rsidP="00F517D8">
      <w:pPr>
        <w:spacing w:after="0" w:line="240" w:lineRule="auto"/>
        <w:ind w:firstLine="567"/>
        <w:jc w:val="both"/>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1) произвольная посадка растений в нарушение существующей технологии;</w:t>
      </w:r>
    </w:p>
    <w:p w:rsidR="00F517D8" w:rsidRPr="00F517D8" w:rsidRDefault="00F517D8" w:rsidP="00F517D8">
      <w:pPr>
        <w:spacing w:after="0" w:line="240" w:lineRule="auto"/>
        <w:ind w:firstLine="567"/>
        <w:jc w:val="both"/>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 xml:space="preserve">2) касание ветвями деревьев </w:t>
      </w:r>
      <w:proofErr w:type="spellStart"/>
      <w:r w:rsidRPr="00F517D8">
        <w:rPr>
          <w:rFonts w:ascii="Times New Roman" w:eastAsia="Times New Roman" w:hAnsi="Times New Roman" w:cs="Times New Roman"/>
          <w:sz w:val="20"/>
          <w:szCs w:val="20"/>
        </w:rPr>
        <w:t>токонесущих</w:t>
      </w:r>
      <w:proofErr w:type="spellEnd"/>
      <w:r w:rsidRPr="00F517D8">
        <w:rPr>
          <w:rFonts w:ascii="Times New Roman" w:eastAsia="Times New Roman" w:hAnsi="Times New Roman" w:cs="Times New Roman"/>
          <w:sz w:val="20"/>
          <w:szCs w:val="20"/>
        </w:rPr>
        <w:t xml:space="preserve"> проводов, закрытие ими указателей адресных единиц и номерных знаков домов, дорожных знаков;</w:t>
      </w:r>
    </w:p>
    <w:p w:rsidR="00F517D8" w:rsidRPr="00F517D8" w:rsidRDefault="00F517D8" w:rsidP="00F517D8">
      <w:pPr>
        <w:spacing w:after="0" w:line="240" w:lineRule="auto"/>
        <w:ind w:firstLine="567"/>
        <w:jc w:val="both"/>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3) посадка деревьев на расстоянии ближе 5 метров до наружной стены здания или сооружения.</w:t>
      </w:r>
    </w:p>
    <w:p w:rsidR="00F517D8" w:rsidRPr="00F517D8" w:rsidRDefault="00F517D8" w:rsidP="00F517D8">
      <w:pPr>
        <w:spacing w:after="0" w:line="240" w:lineRule="auto"/>
        <w:ind w:firstLine="567"/>
        <w:jc w:val="both"/>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5. В шаговой доступности от многоквартирных домов допускается организовать озелененные территории, предназначенные для прогулок жителей квартала, микрорайона, занятий физкультурой и спортом, общения, прогулок и игр с детьми на свежем воздухе, комфортного отдыха старшего поколения.</w:t>
      </w:r>
    </w:p>
    <w:p w:rsidR="00F517D8" w:rsidRPr="00F517D8" w:rsidRDefault="00F517D8" w:rsidP="00F517D8">
      <w:pPr>
        <w:spacing w:after="0" w:line="240" w:lineRule="auto"/>
        <w:ind w:firstLine="567"/>
        <w:jc w:val="both"/>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6. При организации озеленения следует сохранять существующие ландшафты.</w:t>
      </w:r>
    </w:p>
    <w:p w:rsidR="00F517D8" w:rsidRPr="00F517D8" w:rsidRDefault="00F517D8" w:rsidP="00F517D8">
      <w:pPr>
        <w:spacing w:after="0" w:line="240" w:lineRule="auto"/>
        <w:ind w:firstLine="567"/>
        <w:jc w:val="both"/>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Для озеленения допускается использовать преимущественно многолетние виды и сорта растений, произрастающие на территории поселения и не нуждающиеся в специальном укрытии в зимний период.</w:t>
      </w:r>
    </w:p>
    <w:p w:rsidR="00F517D8" w:rsidRPr="00F517D8" w:rsidRDefault="00F517D8" w:rsidP="00F517D8">
      <w:pPr>
        <w:spacing w:after="0" w:line="240" w:lineRule="auto"/>
        <w:ind w:firstLine="567"/>
        <w:jc w:val="both"/>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При озеленении территорий дошкольных образовательных организаций и общеобразовательных организаций запрещается использовать растения с ядовитыми плодами, а также с колючками и шипами.</w:t>
      </w:r>
    </w:p>
    <w:p w:rsidR="00F517D8" w:rsidRPr="00F517D8" w:rsidRDefault="00F517D8" w:rsidP="00F517D8">
      <w:pPr>
        <w:tabs>
          <w:tab w:val="left" w:pos="1517"/>
        </w:tabs>
        <w:ind w:right="50" w:firstLine="709"/>
        <w:jc w:val="both"/>
        <w:rPr>
          <w:rFonts w:ascii="Times New Roman" w:eastAsia="Times New Roman" w:hAnsi="Times New Roman" w:cs="Times New Roman"/>
          <w:bCs/>
          <w:sz w:val="20"/>
          <w:szCs w:val="20"/>
          <w:lang w:eastAsia="en-US"/>
        </w:rPr>
      </w:pPr>
      <w:r w:rsidRPr="00F517D8">
        <w:rPr>
          <w:rFonts w:ascii="Times New Roman" w:eastAsia="Times New Roman" w:hAnsi="Times New Roman" w:cs="Times New Roman"/>
          <w:color w:val="000000"/>
          <w:sz w:val="20"/>
          <w:szCs w:val="20"/>
        </w:rPr>
        <w:t>7. Удаление (снос) зелёных насаждений на территории поселения осуществляется физическими и юридическими лицами при условии получения ими разрешения на право вырубки зелёных насаждений.</w:t>
      </w:r>
      <w:r w:rsidRPr="00F517D8">
        <w:rPr>
          <w:rFonts w:ascii="Times New Roman" w:eastAsia="Times New Roman" w:hAnsi="Times New Roman" w:cs="Times New Roman"/>
          <w:bCs/>
          <w:sz w:val="20"/>
          <w:szCs w:val="20"/>
          <w:lang w:eastAsia="en-US"/>
        </w:rPr>
        <w:t xml:space="preserve"> Выдача разрешения на право вырубки зеленых насаждений осуществляется в случаях:</w:t>
      </w:r>
    </w:p>
    <w:p w:rsidR="00F517D8" w:rsidRPr="00F517D8" w:rsidRDefault="00F517D8" w:rsidP="00F517D8">
      <w:pPr>
        <w:tabs>
          <w:tab w:val="left" w:pos="1517"/>
        </w:tabs>
        <w:ind w:right="50" w:firstLine="709"/>
        <w:jc w:val="both"/>
        <w:rPr>
          <w:rFonts w:ascii="Times New Roman" w:eastAsia="Times New Roman" w:hAnsi="Times New Roman" w:cs="Times New Roman"/>
          <w:bCs/>
          <w:sz w:val="20"/>
          <w:szCs w:val="20"/>
          <w:lang w:eastAsia="en-US"/>
        </w:rPr>
      </w:pPr>
      <w:r w:rsidRPr="00F517D8">
        <w:rPr>
          <w:rFonts w:ascii="Times New Roman" w:eastAsia="Times New Roman" w:hAnsi="Times New Roman" w:cs="Times New Roman"/>
          <w:bCs/>
          <w:sz w:val="20"/>
          <w:szCs w:val="20"/>
          <w:lang w:eastAsia="en-US"/>
        </w:rPr>
        <w:t>1) Осуществление работ по благоустройству территории;</w:t>
      </w:r>
    </w:p>
    <w:p w:rsidR="00F517D8" w:rsidRPr="00F517D8" w:rsidRDefault="00F517D8" w:rsidP="00F517D8">
      <w:pPr>
        <w:tabs>
          <w:tab w:val="left" w:pos="1517"/>
        </w:tabs>
        <w:ind w:right="50" w:firstLine="709"/>
        <w:jc w:val="both"/>
        <w:rPr>
          <w:rFonts w:ascii="Times New Roman" w:eastAsia="Times New Roman" w:hAnsi="Times New Roman" w:cs="Times New Roman"/>
          <w:bCs/>
          <w:sz w:val="20"/>
          <w:szCs w:val="20"/>
          <w:lang w:eastAsia="en-US"/>
        </w:rPr>
      </w:pPr>
      <w:r w:rsidRPr="00F517D8">
        <w:rPr>
          <w:rFonts w:ascii="Times New Roman" w:eastAsia="Times New Roman" w:hAnsi="Times New Roman" w:cs="Times New Roman"/>
          <w:bCs/>
          <w:sz w:val="20"/>
          <w:szCs w:val="20"/>
          <w:lang w:eastAsia="en-US"/>
        </w:rPr>
        <w:t xml:space="preserve">2) Проведения санитарных рубок (в том числе удаления аварийных деревьев и кустарников), реконструкции зеленых насаждений и капитального ремонта (реставрации) объектов озеленения (парков, бульваров, скверов, улиц, </w:t>
      </w:r>
      <w:proofErr w:type="spellStart"/>
      <w:r w:rsidRPr="00F517D8">
        <w:rPr>
          <w:rFonts w:ascii="Times New Roman" w:eastAsia="Times New Roman" w:hAnsi="Times New Roman" w:cs="Times New Roman"/>
          <w:bCs/>
          <w:sz w:val="20"/>
          <w:szCs w:val="20"/>
          <w:lang w:eastAsia="en-US"/>
        </w:rPr>
        <w:t>внутридворовых</w:t>
      </w:r>
      <w:proofErr w:type="spellEnd"/>
      <w:r w:rsidRPr="00F517D8">
        <w:rPr>
          <w:rFonts w:ascii="Times New Roman" w:eastAsia="Times New Roman" w:hAnsi="Times New Roman" w:cs="Times New Roman"/>
          <w:bCs/>
          <w:sz w:val="20"/>
          <w:szCs w:val="20"/>
          <w:lang w:eastAsia="en-US"/>
        </w:rPr>
        <w:t xml:space="preserve"> территорий);</w:t>
      </w:r>
    </w:p>
    <w:p w:rsidR="00F517D8" w:rsidRPr="00F517D8" w:rsidRDefault="00F517D8" w:rsidP="00F517D8">
      <w:pPr>
        <w:tabs>
          <w:tab w:val="left" w:pos="1517"/>
        </w:tabs>
        <w:ind w:right="50" w:firstLine="709"/>
        <w:jc w:val="both"/>
        <w:rPr>
          <w:rFonts w:ascii="Times New Roman" w:eastAsia="Times New Roman" w:hAnsi="Times New Roman" w:cs="Times New Roman"/>
          <w:bCs/>
          <w:sz w:val="20"/>
          <w:szCs w:val="20"/>
          <w:lang w:eastAsia="en-US"/>
        </w:rPr>
      </w:pPr>
      <w:r w:rsidRPr="00F517D8">
        <w:rPr>
          <w:rFonts w:ascii="Times New Roman" w:eastAsia="Times New Roman" w:hAnsi="Times New Roman" w:cs="Times New Roman"/>
          <w:bCs/>
          <w:sz w:val="20"/>
          <w:szCs w:val="20"/>
          <w:lang w:eastAsia="en-US"/>
        </w:rPr>
        <w:t>3) При выявлении нарушения строительных, санитарных и иных норм и правил, вызванных произрастанием зеленых насаждений, в том числе при проведении капитального и текущего ремонта зданий строений сооружений, в случае, если зеленые насаждения мешают проведению работ;</w:t>
      </w:r>
    </w:p>
    <w:p w:rsidR="00F517D8" w:rsidRPr="00F517D8" w:rsidRDefault="00F517D8" w:rsidP="00F517D8">
      <w:pPr>
        <w:tabs>
          <w:tab w:val="left" w:pos="1517"/>
        </w:tabs>
        <w:ind w:right="50" w:firstLine="709"/>
        <w:jc w:val="both"/>
        <w:rPr>
          <w:rFonts w:ascii="Times New Roman" w:eastAsia="Times New Roman" w:hAnsi="Times New Roman" w:cs="Times New Roman"/>
          <w:bCs/>
          <w:sz w:val="20"/>
          <w:szCs w:val="20"/>
          <w:lang w:eastAsia="en-US"/>
        </w:rPr>
      </w:pPr>
      <w:r w:rsidRPr="00F517D8">
        <w:rPr>
          <w:rFonts w:ascii="Times New Roman" w:eastAsia="Times New Roman" w:hAnsi="Times New Roman" w:cs="Times New Roman"/>
          <w:bCs/>
          <w:sz w:val="20"/>
          <w:szCs w:val="20"/>
          <w:lang w:eastAsia="en-US"/>
        </w:rPr>
        <w:t>4) Проведения капитального или текущего ремонта сетей инженерно-технического обеспечения, в том числе линейных объектов, за исключением проведения аварийно-восстановительных работ сетей инженерно-технического обеспечения и сооружений;</w:t>
      </w:r>
    </w:p>
    <w:p w:rsidR="00F517D8" w:rsidRPr="00F517D8" w:rsidRDefault="00F517D8" w:rsidP="00F517D8">
      <w:pPr>
        <w:tabs>
          <w:tab w:val="left" w:pos="1517"/>
        </w:tabs>
        <w:ind w:right="50" w:firstLine="709"/>
        <w:jc w:val="both"/>
        <w:rPr>
          <w:rFonts w:ascii="Times New Roman" w:eastAsia="Times New Roman" w:hAnsi="Times New Roman" w:cs="Times New Roman"/>
          <w:bCs/>
          <w:sz w:val="20"/>
          <w:szCs w:val="20"/>
          <w:lang w:eastAsia="en-US"/>
        </w:rPr>
      </w:pPr>
      <w:r w:rsidRPr="00F517D8">
        <w:rPr>
          <w:rFonts w:ascii="Times New Roman" w:eastAsia="Times New Roman" w:hAnsi="Times New Roman" w:cs="Times New Roman"/>
          <w:bCs/>
          <w:sz w:val="20"/>
          <w:szCs w:val="20"/>
          <w:lang w:eastAsia="en-US"/>
        </w:rPr>
        <w:t>5) Размещения объектов некапитального строительства;</w:t>
      </w:r>
    </w:p>
    <w:p w:rsidR="00F517D8" w:rsidRPr="00F517D8" w:rsidRDefault="00F517D8" w:rsidP="00F517D8">
      <w:pPr>
        <w:tabs>
          <w:tab w:val="left" w:pos="1517"/>
        </w:tabs>
        <w:ind w:right="50" w:firstLine="709"/>
        <w:jc w:val="both"/>
        <w:rPr>
          <w:rFonts w:ascii="Times New Roman" w:eastAsia="Times New Roman" w:hAnsi="Times New Roman" w:cs="Times New Roman"/>
          <w:bCs/>
          <w:sz w:val="20"/>
          <w:szCs w:val="20"/>
          <w:lang w:eastAsia="en-US"/>
        </w:rPr>
      </w:pPr>
      <w:r w:rsidRPr="00F517D8">
        <w:rPr>
          <w:rFonts w:ascii="Times New Roman" w:eastAsia="Times New Roman" w:hAnsi="Times New Roman" w:cs="Times New Roman"/>
          <w:bCs/>
          <w:sz w:val="20"/>
          <w:szCs w:val="20"/>
          <w:lang w:eastAsia="en-US"/>
        </w:rPr>
        <w:t>6) Восстановления нормативного светового режима в жилых и нежилых помещениях, затеняемых деревьями.</w:t>
      </w:r>
    </w:p>
    <w:p w:rsidR="00F517D8" w:rsidRPr="00F517D8" w:rsidRDefault="00F517D8" w:rsidP="00F517D8">
      <w:pPr>
        <w:tabs>
          <w:tab w:val="left" w:pos="1517"/>
        </w:tabs>
        <w:ind w:right="50" w:firstLine="709"/>
        <w:jc w:val="both"/>
        <w:rPr>
          <w:rFonts w:ascii="Times New Roman" w:eastAsia="Times New Roman" w:hAnsi="Times New Roman" w:cs="Times New Roman"/>
          <w:bCs/>
          <w:sz w:val="20"/>
          <w:szCs w:val="20"/>
          <w:lang w:eastAsia="en-US"/>
        </w:rPr>
      </w:pPr>
      <w:r w:rsidRPr="00F517D8">
        <w:rPr>
          <w:rFonts w:ascii="Times New Roman" w:eastAsia="Times New Roman" w:hAnsi="Times New Roman" w:cs="Times New Roman"/>
          <w:color w:val="000000"/>
          <w:sz w:val="20"/>
          <w:szCs w:val="20"/>
        </w:rPr>
        <w:t>Под удалением зелёных насаждений понимаются снос деревьев и кустарников, их рубка, выкапывание или повреждение, влекущие прекращение роста деревьев и кустарников, гибель или утрату.</w:t>
      </w:r>
    </w:p>
    <w:p w:rsidR="00F517D8" w:rsidRPr="00F517D8" w:rsidRDefault="00F517D8" w:rsidP="00F517D8">
      <w:pPr>
        <w:shd w:val="clear" w:color="auto" w:fill="FFFFFF"/>
        <w:spacing w:after="0" w:line="240" w:lineRule="auto"/>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Органом местного самоуправления, уполномоченным на предоставление разрешения на право вырубки зелёных насаждений, является Администрация поселения.</w:t>
      </w:r>
    </w:p>
    <w:p w:rsidR="00F517D8" w:rsidRPr="00F517D8" w:rsidRDefault="00F517D8" w:rsidP="00F517D8">
      <w:pPr>
        <w:shd w:val="clear" w:color="auto" w:fill="FFFFFF"/>
        <w:spacing w:after="0" w:line="240" w:lineRule="auto"/>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8. Процедура предоставления разрешения на право вырубки зелёных насаждений осуществляется до удаления зеленых насаждений.</w:t>
      </w:r>
    </w:p>
    <w:p w:rsidR="00F517D8" w:rsidRPr="00F517D8" w:rsidRDefault="00F517D8" w:rsidP="00F517D8">
      <w:pPr>
        <w:shd w:val="clear" w:color="auto" w:fill="FFFFFF"/>
        <w:spacing w:after="0" w:line="240" w:lineRule="auto"/>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 xml:space="preserve">Физическое и юридическое лицо, заинтересованное в удалении зелёных насаждений (далее в настоящей главе – заявитель), самостоятельно или через уполномоченного им представителя направляет в Администрацию </w:t>
      </w:r>
      <w:r w:rsidRPr="00F517D8">
        <w:rPr>
          <w:rFonts w:ascii="Times New Roman" w:eastAsia="Times New Roman" w:hAnsi="Times New Roman" w:cs="Times New Roman"/>
          <w:color w:val="000000"/>
          <w:sz w:val="20"/>
          <w:szCs w:val="20"/>
        </w:rPr>
        <w:lastRenderedPageBreak/>
        <w:t>поселения заявление по форме, предусмотренной приложением № 1 к настоящим Правилам, с приложением следующих документов:</w:t>
      </w:r>
    </w:p>
    <w:p w:rsidR="00F517D8" w:rsidRPr="00F517D8" w:rsidRDefault="00F517D8" w:rsidP="00F517D8">
      <w:pPr>
        <w:tabs>
          <w:tab w:val="left" w:pos="1517"/>
        </w:tabs>
        <w:spacing w:after="0" w:line="240" w:lineRule="auto"/>
        <w:ind w:firstLine="709"/>
        <w:jc w:val="both"/>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 xml:space="preserve">1) документ, удостоверяющий личность Заявителя или Представителя заявителя (предоставляется в случае личного обращения в Уполномоченный орган, МФЦ). В случае направления Заявления посредством </w:t>
      </w:r>
      <w:r w:rsidRPr="00F517D8">
        <w:rPr>
          <w:rFonts w:ascii="Times New Roman" w:eastAsia="Times New Roman" w:hAnsi="Times New Roman" w:cs="Times New Roman"/>
          <w:bCs/>
          <w:sz w:val="20"/>
          <w:szCs w:val="20"/>
          <w:lang w:eastAsia="en-US"/>
        </w:rPr>
        <w:t>ЕПГУ</w:t>
      </w:r>
      <w:r w:rsidRPr="00F517D8">
        <w:rPr>
          <w:rFonts w:ascii="Times New Roman" w:eastAsia="Times New Roman" w:hAnsi="Times New Roman" w:cs="Times New Roman"/>
          <w:sz w:val="20"/>
          <w:szCs w:val="20"/>
        </w:rPr>
        <w:t>, сведения из документа, удостоверяющего личность Заявителя, Представителя заявителя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(далее – СМЭВ);</w:t>
      </w:r>
    </w:p>
    <w:p w:rsidR="00F517D8" w:rsidRPr="00F517D8" w:rsidRDefault="00F517D8" w:rsidP="00F517D8">
      <w:pPr>
        <w:tabs>
          <w:tab w:val="left" w:pos="1517"/>
        </w:tabs>
        <w:spacing w:after="0" w:line="240" w:lineRule="auto"/>
        <w:ind w:firstLine="709"/>
        <w:jc w:val="both"/>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 xml:space="preserve">2) документ, подтверждающий полномочия Представителя заявителя действовать от имени Заявителя (в случае обращения за предоставлением муниципальной услуги Представителя заявителя). При обращении посредством </w:t>
      </w:r>
      <w:r w:rsidRPr="00F517D8">
        <w:rPr>
          <w:rFonts w:ascii="Times New Roman" w:eastAsia="Times New Roman" w:hAnsi="Times New Roman" w:cs="Times New Roman"/>
          <w:bCs/>
          <w:sz w:val="20"/>
          <w:szCs w:val="20"/>
          <w:lang w:eastAsia="en-US"/>
        </w:rPr>
        <w:t>ЕПГУ</w:t>
      </w:r>
      <w:r w:rsidRPr="00F517D8">
        <w:rPr>
          <w:rFonts w:ascii="Times New Roman" w:eastAsia="Times New Roman" w:hAnsi="Times New Roman" w:cs="Times New Roman"/>
          <w:sz w:val="20"/>
          <w:szCs w:val="20"/>
        </w:rPr>
        <w:t xml:space="preserve"> указанный документ, выданный организацией, удостоверяется УКЭП правомочного должностного лица организации, а документ, выданный физическим лицом, - УКЭП нотариуса с приложением файла открепленной УКЭП в формате </w:t>
      </w:r>
      <w:proofErr w:type="spellStart"/>
      <w:r w:rsidRPr="00F517D8">
        <w:rPr>
          <w:rFonts w:ascii="Times New Roman" w:eastAsia="Times New Roman" w:hAnsi="Times New Roman" w:cs="Times New Roman"/>
          <w:sz w:val="20"/>
          <w:szCs w:val="20"/>
        </w:rPr>
        <w:t>sig</w:t>
      </w:r>
      <w:proofErr w:type="spellEnd"/>
      <w:r w:rsidRPr="00F517D8">
        <w:rPr>
          <w:rFonts w:ascii="Times New Roman" w:eastAsia="Times New Roman" w:hAnsi="Times New Roman" w:cs="Times New Roman"/>
          <w:sz w:val="20"/>
          <w:szCs w:val="20"/>
        </w:rPr>
        <w:t>;</w:t>
      </w:r>
    </w:p>
    <w:p w:rsidR="00F517D8" w:rsidRPr="00F517D8" w:rsidRDefault="00F517D8" w:rsidP="00F517D8">
      <w:pPr>
        <w:tabs>
          <w:tab w:val="left" w:pos="1517"/>
        </w:tabs>
        <w:spacing w:after="0" w:line="240" w:lineRule="auto"/>
        <w:ind w:firstLine="709"/>
        <w:jc w:val="both"/>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 xml:space="preserve">3) </w:t>
      </w:r>
      <w:proofErr w:type="spellStart"/>
      <w:r w:rsidRPr="00F517D8">
        <w:rPr>
          <w:rFonts w:ascii="Times New Roman" w:eastAsia="Times New Roman" w:hAnsi="Times New Roman" w:cs="Times New Roman"/>
          <w:sz w:val="20"/>
          <w:szCs w:val="20"/>
        </w:rPr>
        <w:t>дендроплан</w:t>
      </w:r>
      <w:proofErr w:type="spellEnd"/>
      <w:r w:rsidRPr="00F517D8">
        <w:rPr>
          <w:rFonts w:ascii="Times New Roman" w:eastAsia="Times New Roman" w:hAnsi="Times New Roman" w:cs="Times New Roman"/>
          <w:sz w:val="20"/>
          <w:szCs w:val="20"/>
        </w:rPr>
        <w:t xml:space="preserve"> или схема с описанием места положения дерева (с указанием ближайшего адресного ориентира, а также информации об основаниях для его вырубки);</w:t>
      </w:r>
    </w:p>
    <w:p w:rsidR="00F517D8" w:rsidRPr="00F517D8" w:rsidRDefault="00F517D8" w:rsidP="00F517D8">
      <w:pPr>
        <w:tabs>
          <w:tab w:val="left" w:pos="1517"/>
        </w:tabs>
        <w:spacing w:after="0" w:line="240" w:lineRule="auto"/>
        <w:ind w:firstLine="709"/>
        <w:jc w:val="both"/>
        <w:rPr>
          <w:rFonts w:ascii="Times New Roman" w:eastAsia="Times New Roman" w:hAnsi="Times New Roman" w:cs="Times New Roman"/>
          <w:sz w:val="20"/>
          <w:szCs w:val="20"/>
        </w:rPr>
      </w:pPr>
      <w:proofErr w:type="gramStart"/>
      <w:r w:rsidRPr="00F517D8">
        <w:rPr>
          <w:rFonts w:ascii="Times New Roman" w:eastAsia="Times New Roman" w:hAnsi="Times New Roman" w:cs="Times New Roman"/>
          <w:sz w:val="20"/>
          <w:szCs w:val="20"/>
        </w:rPr>
        <w:t>4) документ, с указанием кадастрового номера земельного участка (при наличии) адреса (месторасположения) земельного участка, вида проведения работ, с указанием характеристик зеленых насаждений (породы, высоты, диаметра, и т.д.), подлежащих вырубке (</w:t>
      </w:r>
      <w:proofErr w:type="spellStart"/>
      <w:r w:rsidRPr="00F517D8">
        <w:rPr>
          <w:rFonts w:ascii="Times New Roman" w:eastAsia="Times New Roman" w:hAnsi="Times New Roman" w:cs="Times New Roman"/>
          <w:sz w:val="20"/>
          <w:szCs w:val="20"/>
        </w:rPr>
        <w:t>перечетная</w:t>
      </w:r>
      <w:proofErr w:type="spellEnd"/>
      <w:r w:rsidRPr="00F517D8">
        <w:rPr>
          <w:rFonts w:ascii="Times New Roman" w:eastAsia="Times New Roman" w:hAnsi="Times New Roman" w:cs="Times New Roman"/>
          <w:sz w:val="20"/>
          <w:szCs w:val="20"/>
        </w:rPr>
        <w:t xml:space="preserve"> ведомость зеленых насаждений);</w:t>
      </w:r>
      <w:proofErr w:type="gramEnd"/>
    </w:p>
    <w:p w:rsidR="00F517D8" w:rsidRPr="00F517D8" w:rsidRDefault="00F517D8" w:rsidP="00F517D8">
      <w:pPr>
        <w:tabs>
          <w:tab w:val="left" w:pos="1517"/>
        </w:tabs>
        <w:spacing w:after="0" w:line="240" w:lineRule="auto"/>
        <w:ind w:firstLine="709"/>
        <w:jc w:val="both"/>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5) заключение специализированной организации о нарушении естественного освещения в жилом или нежилом помещении (в случае отсутствия предписания надзорных органов);</w:t>
      </w:r>
    </w:p>
    <w:p w:rsidR="00F517D8" w:rsidRPr="00F517D8" w:rsidRDefault="00F517D8" w:rsidP="00F517D8">
      <w:pPr>
        <w:tabs>
          <w:tab w:val="left" w:pos="1517"/>
        </w:tabs>
        <w:spacing w:after="0" w:line="240" w:lineRule="auto"/>
        <w:ind w:firstLine="709"/>
        <w:jc w:val="both"/>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6) заключение специализированной организации о нарушении строительных, санитарных и иных норм и правил, вызванных произрастанием зеленых насаждений (при выявлении нарушения строительных, санитарных и иных норм и правил, вызванных произрастанием зеленых насаждений);</w:t>
      </w:r>
    </w:p>
    <w:p w:rsidR="00F517D8" w:rsidRPr="00F517D8" w:rsidRDefault="00F517D8" w:rsidP="00F517D8">
      <w:pPr>
        <w:shd w:val="clear" w:color="auto" w:fill="FFFFFF"/>
        <w:spacing w:after="0" w:line="240" w:lineRule="auto"/>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 xml:space="preserve">9. Решение о предоставлении или об </w:t>
      </w:r>
      <w:bookmarkStart w:id="2" w:name="_Hlk135647839"/>
      <w:r w:rsidRPr="00F517D8">
        <w:rPr>
          <w:rFonts w:ascii="Times New Roman" w:eastAsia="Times New Roman" w:hAnsi="Times New Roman" w:cs="Times New Roman"/>
          <w:color w:val="000000"/>
          <w:sz w:val="20"/>
          <w:szCs w:val="20"/>
        </w:rPr>
        <w:t xml:space="preserve">отказе в предоставлении разрешения на право вырубки зелёных насаждений </w:t>
      </w:r>
      <w:bookmarkEnd w:id="2"/>
      <w:r w:rsidRPr="00F517D8">
        <w:rPr>
          <w:rFonts w:ascii="Times New Roman" w:eastAsia="Times New Roman" w:hAnsi="Times New Roman" w:cs="Times New Roman"/>
          <w:color w:val="000000"/>
          <w:sz w:val="20"/>
          <w:szCs w:val="20"/>
        </w:rPr>
        <w:t>принимается уполномоченным органом в течение 17 рабочих дней со дня регистрации уполномоченным органом заявления о выдаче разрешения на право вырубки зелёных насаждений.</w:t>
      </w:r>
    </w:p>
    <w:p w:rsidR="00F517D8" w:rsidRPr="00F517D8" w:rsidRDefault="00F517D8" w:rsidP="00F517D8">
      <w:pPr>
        <w:shd w:val="clear" w:color="auto" w:fill="FFFFFF"/>
        <w:spacing w:after="0" w:line="240" w:lineRule="auto"/>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10. При рассмотрении Администрация поселения при необходимости вправе запросить у органов государственной власти, органов местного самоуправления, подведомственных им организаций:</w:t>
      </w:r>
    </w:p>
    <w:p w:rsidR="00F517D8" w:rsidRPr="00F517D8" w:rsidRDefault="00F517D8" w:rsidP="00F517D8">
      <w:pPr>
        <w:shd w:val="clear" w:color="auto" w:fill="FFFFFF"/>
        <w:spacing w:after="0" w:line="240" w:lineRule="auto"/>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 xml:space="preserve">а) сведения из Единого государственного реестра юридических лиц (при обращении заявителя, являющегося юридическим лицом); </w:t>
      </w:r>
    </w:p>
    <w:p w:rsidR="00F517D8" w:rsidRPr="00F517D8" w:rsidRDefault="00F517D8" w:rsidP="00F517D8">
      <w:pPr>
        <w:shd w:val="clear" w:color="auto" w:fill="FFFFFF"/>
        <w:spacing w:after="0" w:line="240" w:lineRule="auto"/>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 xml:space="preserve">б) сведения из Единого государственного реестра индивидуальных предпринимателей (при обращении заявителя, являющегося индивидуальным предпринимателем); </w:t>
      </w:r>
    </w:p>
    <w:p w:rsidR="00F517D8" w:rsidRPr="00F517D8" w:rsidRDefault="00F517D8" w:rsidP="00F517D8">
      <w:pPr>
        <w:shd w:val="clear" w:color="auto" w:fill="FFFFFF"/>
        <w:spacing w:after="0" w:line="240" w:lineRule="auto"/>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 xml:space="preserve">в) сведения из Единого государственного реестра недвижимости об объекте недвижимости, об основных характеристиках и зарегистрированных правах на объект недвижимости; </w:t>
      </w:r>
    </w:p>
    <w:p w:rsidR="00F517D8" w:rsidRPr="00F517D8" w:rsidRDefault="00F517D8" w:rsidP="00F517D8">
      <w:pPr>
        <w:shd w:val="clear" w:color="auto" w:fill="FFFFFF"/>
        <w:spacing w:after="0" w:line="240" w:lineRule="auto"/>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 xml:space="preserve">г) предписание надзорного органа; </w:t>
      </w:r>
    </w:p>
    <w:p w:rsidR="00F517D8" w:rsidRPr="00F517D8" w:rsidRDefault="00F517D8" w:rsidP="00F517D8">
      <w:pPr>
        <w:shd w:val="clear" w:color="auto" w:fill="FFFFFF"/>
        <w:spacing w:after="0" w:line="240" w:lineRule="auto"/>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 xml:space="preserve">д) разрешение на право проведения земляных работ; </w:t>
      </w:r>
    </w:p>
    <w:p w:rsidR="00F517D8" w:rsidRPr="00F517D8" w:rsidRDefault="00F517D8" w:rsidP="00F517D8">
      <w:pPr>
        <w:shd w:val="clear" w:color="auto" w:fill="FFFFFF"/>
        <w:spacing w:after="0" w:line="240" w:lineRule="auto"/>
        <w:ind w:firstLine="567"/>
        <w:jc w:val="both"/>
        <w:rPr>
          <w:rFonts w:ascii="Times New Roman" w:eastAsia="Times New Roman" w:hAnsi="Times New Roman" w:cs="Times New Roman"/>
          <w:color w:val="000000"/>
          <w:sz w:val="20"/>
          <w:szCs w:val="20"/>
        </w:rPr>
      </w:pPr>
      <w:proofErr w:type="gramStart"/>
      <w:r w:rsidRPr="00F517D8">
        <w:rPr>
          <w:rFonts w:ascii="Times New Roman" w:eastAsia="Times New Roman" w:hAnsi="Times New Roman" w:cs="Times New Roman"/>
          <w:color w:val="000000"/>
          <w:sz w:val="20"/>
          <w:szCs w:val="20"/>
        </w:rPr>
        <w:t xml:space="preserve">е) схема движения транспорта и пешеходов, в случае обращения за получением разрешения на вырубку зеленых насаждений, проводимой на проезжей части; </w:t>
      </w:r>
      <w:proofErr w:type="gramEnd"/>
    </w:p>
    <w:p w:rsidR="00F517D8" w:rsidRPr="00F517D8" w:rsidRDefault="00F517D8" w:rsidP="00F517D8">
      <w:pPr>
        <w:shd w:val="clear" w:color="auto" w:fill="FFFFFF"/>
        <w:spacing w:after="0" w:line="240" w:lineRule="auto"/>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ж) схема сетей инженерно-технического обеспечения;</w:t>
      </w:r>
    </w:p>
    <w:p w:rsidR="00F517D8" w:rsidRPr="00F517D8" w:rsidRDefault="00F517D8" w:rsidP="00F517D8">
      <w:pPr>
        <w:shd w:val="clear" w:color="auto" w:fill="FFFFFF"/>
        <w:spacing w:after="0" w:line="240" w:lineRule="auto"/>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з) документ (информация, содержащаяся в нём), свидетельствующий об уплате компенсационной стоимости, за исключением случаев, когда уплата компенсационной стоимости не требуется.</w:t>
      </w:r>
    </w:p>
    <w:p w:rsidR="00F517D8" w:rsidRPr="00F517D8" w:rsidRDefault="00F517D8" w:rsidP="00F517D8">
      <w:pPr>
        <w:shd w:val="clear" w:color="auto" w:fill="FFFFFF"/>
        <w:spacing w:after="0" w:line="240" w:lineRule="auto"/>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11. Для удаления зелёных насаждений физические и юридические лица, планирующие такое удаление, обязаны перечислить в местный бюджет определяемую в соответствии с муниципальным правовым актом уполномоченного органа сумму компенсационной стоимости соответствующих зелёных насаждений, если иное не предусмотрено настоящим пунктом.</w:t>
      </w:r>
    </w:p>
    <w:p w:rsidR="00F517D8" w:rsidRPr="00F517D8" w:rsidRDefault="00F517D8" w:rsidP="00F517D8">
      <w:pPr>
        <w:shd w:val="clear" w:color="auto" w:fill="FFFFFF"/>
        <w:spacing w:after="0" w:line="240" w:lineRule="auto"/>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Перечисление суммы компенсационной стоимости планируемых к удалению зелёных насаждений не требуется в случаях:</w:t>
      </w:r>
    </w:p>
    <w:p w:rsidR="00F517D8" w:rsidRPr="00F517D8" w:rsidRDefault="00F517D8" w:rsidP="00F517D8">
      <w:pPr>
        <w:shd w:val="clear" w:color="auto" w:fill="FFFFFF"/>
        <w:spacing w:after="0" w:line="240" w:lineRule="auto"/>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1) обеспечения санитарно-эпидемиологических требований к освещенности и инсоляции жилых и иных помещений, зданий в соответствии с предписанием надзорного органа;</w:t>
      </w:r>
    </w:p>
    <w:p w:rsidR="00F517D8" w:rsidRPr="00F517D8" w:rsidRDefault="00F517D8" w:rsidP="00F517D8">
      <w:pPr>
        <w:shd w:val="clear" w:color="auto" w:fill="FFFFFF"/>
        <w:spacing w:after="0" w:line="240" w:lineRule="auto"/>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2) удаления аварийных, больных деревьев и кустарников;</w:t>
      </w:r>
    </w:p>
    <w:p w:rsidR="00F517D8" w:rsidRPr="00F517D8" w:rsidRDefault="00F517D8" w:rsidP="00F517D8">
      <w:pPr>
        <w:shd w:val="clear" w:color="auto" w:fill="FFFFFF"/>
        <w:spacing w:after="0" w:line="240" w:lineRule="auto"/>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3) пересадки деревьев и кустарников;</w:t>
      </w:r>
    </w:p>
    <w:p w:rsidR="00F517D8" w:rsidRPr="00F517D8" w:rsidRDefault="00F517D8" w:rsidP="00F517D8">
      <w:pPr>
        <w:shd w:val="clear" w:color="auto" w:fill="FFFFFF"/>
        <w:spacing w:after="0" w:line="240" w:lineRule="auto"/>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4) проведения работ по ремонту и реконструкции в охранной зоне сетей инженерно-технического обеспечения (в том числе сооружений и устройств, обеспечивающих их эксплуатацию), не связанных с расширением существующих сетей, а также работ по содержанию автомобильных дорог и сетей инженерно-технического обеспечения в их охранных зонах;</w:t>
      </w:r>
    </w:p>
    <w:p w:rsidR="00F517D8" w:rsidRPr="00F517D8" w:rsidRDefault="00F517D8" w:rsidP="00F517D8">
      <w:pPr>
        <w:shd w:val="clear" w:color="auto" w:fill="FFFFFF"/>
        <w:spacing w:after="0" w:line="240" w:lineRule="auto"/>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5) при работах, финансируемых за счет средств консолидированного бюджета Российской Федерации.</w:t>
      </w:r>
    </w:p>
    <w:p w:rsidR="00F517D8" w:rsidRPr="00F517D8" w:rsidRDefault="00F517D8" w:rsidP="00F517D8">
      <w:pPr>
        <w:shd w:val="clear" w:color="auto" w:fill="FFFFFF"/>
        <w:spacing w:after="0" w:line="240" w:lineRule="auto"/>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12. Основаниями для направления Администрацией поселения заявителю отказа в предоставлении разрешения на право вырубки зелёных насаждений являются:</w:t>
      </w:r>
    </w:p>
    <w:p w:rsidR="00F517D8" w:rsidRPr="00F517D8" w:rsidRDefault="00F517D8" w:rsidP="00F517D8">
      <w:pPr>
        <w:tabs>
          <w:tab w:val="left" w:pos="1134"/>
          <w:tab w:val="left" w:pos="1517"/>
        </w:tabs>
        <w:spacing w:after="0" w:line="240" w:lineRule="auto"/>
        <w:ind w:firstLine="709"/>
        <w:jc w:val="both"/>
        <w:rPr>
          <w:rFonts w:ascii="Times New Roman" w:eastAsia="Times New Roman" w:hAnsi="Times New Roman" w:cs="Times New Roman"/>
          <w:bCs/>
          <w:sz w:val="20"/>
          <w:szCs w:val="20"/>
          <w:lang w:eastAsia="en-US"/>
        </w:rPr>
      </w:pPr>
      <w:r w:rsidRPr="00F517D8">
        <w:rPr>
          <w:rFonts w:ascii="Times New Roman" w:eastAsia="Times New Roman" w:hAnsi="Times New Roman" w:cs="Times New Roman"/>
          <w:bCs/>
          <w:sz w:val="20"/>
          <w:szCs w:val="20"/>
          <w:lang w:eastAsia="en-US"/>
        </w:rPr>
        <w:t>1) наличие противоречивых сведений в Заявлении и приложенных к нему документах;</w:t>
      </w:r>
    </w:p>
    <w:p w:rsidR="00F517D8" w:rsidRPr="00F517D8" w:rsidRDefault="00F517D8" w:rsidP="00F517D8">
      <w:pPr>
        <w:tabs>
          <w:tab w:val="left" w:pos="1134"/>
          <w:tab w:val="left" w:pos="1517"/>
        </w:tabs>
        <w:spacing w:after="0" w:line="240" w:lineRule="auto"/>
        <w:ind w:firstLine="709"/>
        <w:jc w:val="both"/>
        <w:rPr>
          <w:rFonts w:ascii="Times New Roman" w:eastAsia="Times New Roman" w:hAnsi="Times New Roman" w:cs="Times New Roman"/>
          <w:bCs/>
          <w:sz w:val="20"/>
          <w:szCs w:val="20"/>
          <w:lang w:eastAsia="en-US"/>
        </w:rPr>
      </w:pPr>
      <w:r w:rsidRPr="00F517D8">
        <w:rPr>
          <w:rFonts w:ascii="Times New Roman" w:eastAsia="Times New Roman" w:hAnsi="Times New Roman" w:cs="Times New Roman"/>
          <w:bCs/>
          <w:sz w:val="20"/>
          <w:szCs w:val="20"/>
          <w:lang w:eastAsia="en-US"/>
        </w:rPr>
        <w:t>2) несоответствие информации, которая содержится в документах и сведениях, представленных Заявителем, данным, полученным в результате межведомственного взаимодействия, в том числе посредством СМЭВ;</w:t>
      </w:r>
    </w:p>
    <w:p w:rsidR="00F517D8" w:rsidRPr="00F517D8" w:rsidRDefault="00F517D8" w:rsidP="00F517D8">
      <w:pPr>
        <w:tabs>
          <w:tab w:val="left" w:pos="1134"/>
          <w:tab w:val="left" w:pos="1517"/>
        </w:tabs>
        <w:spacing w:after="0" w:line="240" w:lineRule="auto"/>
        <w:ind w:firstLine="709"/>
        <w:jc w:val="both"/>
        <w:rPr>
          <w:rFonts w:ascii="Times New Roman" w:eastAsia="Times New Roman" w:hAnsi="Times New Roman" w:cs="Times New Roman"/>
          <w:bCs/>
          <w:sz w:val="20"/>
          <w:szCs w:val="20"/>
          <w:lang w:eastAsia="en-US"/>
        </w:rPr>
      </w:pPr>
      <w:r w:rsidRPr="00F517D8">
        <w:rPr>
          <w:rFonts w:ascii="Times New Roman" w:eastAsia="Times New Roman" w:hAnsi="Times New Roman" w:cs="Times New Roman"/>
          <w:bCs/>
          <w:sz w:val="20"/>
          <w:szCs w:val="20"/>
          <w:lang w:eastAsia="en-US"/>
        </w:rPr>
        <w:t>3) выявление возможности сохранения зеленых насаждений;</w:t>
      </w:r>
    </w:p>
    <w:p w:rsidR="00F517D8" w:rsidRPr="00F517D8" w:rsidRDefault="00F517D8" w:rsidP="00F517D8">
      <w:pPr>
        <w:tabs>
          <w:tab w:val="left" w:pos="1134"/>
          <w:tab w:val="left" w:pos="1517"/>
        </w:tabs>
        <w:spacing w:after="0" w:line="240" w:lineRule="auto"/>
        <w:ind w:firstLine="709"/>
        <w:jc w:val="both"/>
        <w:rPr>
          <w:rFonts w:ascii="Times New Roman" w:eastAsia="Times New Roman" w:hAnsi="Times New Roman" w:cs="Times New Roman"/>
          <w:bCs/>
          <w:sz w:val="20"/>
          <w:szCs w:val="20"/>
          <w:lang w:eastAsia="en-US"/>
        </w:rPr>
      </w:pPr>
      <w:r w:rsidRPr="00F517D8">
        <w:rPr>
          <w:rFonts w:ascii="Times New Roman" w:eastAsia="Times New Roman" w:hAnsi="Times New Roman" w:cs="Times New Roman"/>
          <w:bCs/>
          <w:sz w:val="20"/>
          <w:szCs w:val="20"/>
          <w:lang w:eastAsia="en-US"/>
        </w:rPr>
        <w:t>4) несоответствие документов, представляемых Заявителем, по форме или содержанию требованиям законодательства Российской Федерации;</w:t>
      </w:r>
    </w:p>
    <w:p w:rsidR="00F517D8" w:rsidRPr="00F517D8" w:rsidRDefault="00F517D8" w:rsidP="00F517D8">
      <w:pPr>
        <w:tabs>
          <w:tab w:val="left" w:pos="1134"/>
          <w:tab w:val="left" w:pos="1517"/>
        </w:tabs>
        <w:spacing w:after="0" w:line="240" w:lineRule="auto"/>
        <w:ind w:firstLine="709"/>
        <w:jc w:val="both"/>
        <w:rPr>
          <w:rFonts w:ascii="Times New Roman" w:eastAsia="Times New Roman" w:hAnsi="Times New Roman" w:cs="Times New Roman"/>
          <w:bCs/>
          <w:sz w:val="20"/>
          <w:szCs w:val="20"/>
          <w:lang w:eastAsia="en-US"/>
        </w:rPr>
      </w:pPr>
      <w:r w:rsidRPr="00F517D8">
        <w:rPr>
          <w:rFonts w:ascii="Times New Roman" w:eastAsia="Times New Roman" w:hAnsi="Times New Roman" w:cs="Times New Roman"/>
          <w:bCs/>
          <w:sz w:val="20"/>
          <w:szCs w:val="20"/>
          <w:lang w:eastAsia="en-US"/>
        </w:rPr>
        <w:t>5) запрос подан неуполномоченным лицом.</w:t>
      </w:r>
    </w:p>
    <w:p w:rsidR="00F517D8" w:rsidRPr="00F517D8" w:rsidRDefault="00F517D8" w:rsidP="00F517D8">
      <w:pPr>
        <w:tabs>
          <w:tab w:val="left" w:pos="1134"/>
          <w:tab w:val="left" w:pos="1517"/>
        </w:tabs>
        <w:spacing w:after="0" w:line="240" w:lineRule="auto"/>
        <w:ind w:firstLine="709"/>
        <w:jc w:val="both"/>
        <w:rPr>
          <w:rFonts w:ascii="Times New Roman" w:eastAsia="Times New Roman" w:hAnsi="Times New Roman" w:cs="Times New Roman"/>
          <w:bCs/>
          <w:sz w:val="20"/>
          <w:szCs w:val="20"/>
          <w:lang w:eastAsia="en-US"/>
        </w:rPr>
      </w:pPr>
      <w:r w:rsidRPr="00F517D8">
        <w:rPr>
          <w:rFonts w:ascii="Times New Roman" w:eastAsia="Times New Roman" w:hAnsi="Times New Roman" w:cs="Times New Roman"/>
          <w:bCs/>
          <w:sz w:val="20"/>
          <w:szCs w:val="20"/>
          <w:lang w:eastAsia="en-US"/>
        </w:rPr>
        <w:t>6) непредставление документов, предусмотренных настоящими Правилами;</w:t>
      </w:r>
    </w:p>
    <w:p w:rsidR="00F517D8" w:rsidRPr="00F517D8" w:rsidRDefault="00F517D8" w:rsidP="00F517D8">
      <w:pPr>
        <w:tabs>
          <w:tab w:val="left" w:pos="1134"/>
          <w:tab w:val="left" w:pos="1517"/>
        </w:tabs>
        <w:spacing w:after="0" w:line="240" w:lineRule="auto"/>
        <w:ind w:firstLine="709"/>
        <w:jc w:val="both"/>
        <w:rPr>
          <w:rFonts w:ascii="Times New Roman" w:eastAsia="Times New Roman" w:hAnsi="Times New Roman" w:cs="Times New Roman"/>
          <w:bCs/>
          <w:sz w:val="20"/>
          <w:szCs w:val="20"/>
          <w:lang w:eastAsia="en-US"/>
        </w:rPr>
      </w:pPr>
      <w:r w:rsidRPr="00F517D8">
        <w:rPr>
          <w:rFonts w:ascii="Times New Roman" w:eastAsia="Times New Roman" w:hAnsi="Times New Roman" w:cs="Times New Roman"/>
          <w:bCs/>
          <w:sz w:val="20"/>
          <w:szCs w:val="20"/>
          <w:lang w:eastAsia="en-US"/>
        </w:rPr>
        <w:lastRenderedPageBreak/>
        <w:t>7) отсутствие у заявителя оснований по использованию земли или земельного участка, на которых, согласно заявлению, предполагается вырубка деревьев и (или) кустарников;</w:t>
      </w:r>
    </w:p>
    <w:p w:rsidR="00F517D8" w:rsidRPr="00F517D8" w:rsidRDefault="00F517D8" w:rsidP="00F517D8">
      <w:pPr>
        <w:tabs>
          <w:tab w:val="left" w:pos="1134"/>
          <w:tab w:val="left" w:pos="1517"/>
        </w:tabs>
        <w:spacing w:after="0" w:line="240" w:lineRule="auto"/>
        <w:ind w:firstLine="709"/>
        <w:jc w:val="both"/>
        <w:rPr>
          <w:rFonts w:ascii="Times New Roman" w:eastAsia="Times New Roman" w:hAnsi="Times New Roman" w:cs="Times New Roman"/>
          <w:bCs/>
          <w:sz w:val="20"/>
          <w:szCs w:val="20"/>
          <w:lang w:eastAsia="en-US"/>
        </w:rPr>
      </w:pPr>
      <w:r w:rsidRPr="00F517D8">
        <w:rPr>
          <w:rFonts w:ascii="Times New Roman" w:eastAsia="Times New Roman" w:hAnsi="Times New Roman" w:cs="Times New Roman"/>
          <w:bCs/>
          <w:sz w:val="20"/>
          <w:szCs w:val="20"/>
          <w:lang w:eastAsia="en-US"/>
        </w:rPr>
        <w:t>8) вырубка деревьев и (или) кустарников не требует предоставления разрешения на право вырубки в соответствии с настоящим Административным регламентом;</w:t>
      </w:r>
    </w:p>
    <w:p w:rsidR="00F517D8" w:rsidRPr="00F517D8" w:rsidRDefault="00F517D8" w:rsidP="00F517D8">
      <w:pPr>
        <w:tabs>
          <w:tab w:val="left" w:pos="1134"/>
          <w:tab w:val="left" w:pos="1517"/>
        </w:tabs>
        <w:spacing w:after="0" w:line="240" w:lineRule="auto"/>
        <w:ind w:firstLine="709"/>
        <w:jc w:val="both"/>
        <w:rPr>
          <w:rFonts w:ascii="Times New Roman" w:eastAsia="Times New Roman" w:hAnsi="Times New Roman" w:cs="Times New Roman"/>
          <w:bCs/>
          <w:sz w:val="20"/>
          <w:szCs w:val="20"/>
          <w:lang w:eastAsia="en-US"/>
        </w:rPr>
      </w:pPr>
      <w:r w:rsidRPr="00F517D8">
        <w:rPr>
          <w:rFonts w:ascii="Times New Roman" w:eastAsia="Times New Roman" w:hAnsi="Times New Roman" w:cs="Times New Roman"/>
          <w:bCs/>
          <w:sz w:val="20"/>
          <w:szCs w:val="20"/>
          <w:lang w:eastAsia="en-US"/>
        </w:rPr>
        <w:t>9) неоплата компенсационной стоимости в случае, когда ее оплата установлена.</w:t>
      </w:r>
    </w:p>
    <w:p w:rsidR="00F517D8" w:rsidRPr="00F517D8" w:rsidRDefault="00F517D8" w:rsidP="00F517D8">
      <w:pPr>
        <w:widowControl w:val="0"/>
        <w:suppressAutoHyphens/>
        <w:autoSpaceDE w:val="0"/>
        <w:spacing w:after="0" w:line="240" w:lineRule="auto"/>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Отказ в предоставлении разрешения на право вырубки зелёных насаждений по основаниям, не предусмотренным настоящим пунктом, не допускается.</w:t>
      </w:r>
    </w:p>
    <w:p w:rsidR="00F517D8" w:rsidRPr="00F517D8" w:rsidRDefault="00F517D8" w:rsidP="00F517D8">
      <w:pPr>
        <w:widowControl w:val="0"/>
        <w:suppressAutoHyphens/>
        <w:autoSpaceDE w:val="0"/>
        <w:spacing w:after="0" w:line="240" w:lineRule="auto"/>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Отказ в предоставлении разрешения на право вырубки зелёных насаждений не препятствует повторному обращению заявителя в уполномоченный орган.</w:t>
      </w:r>
    </w:p>
    <w:p w:rsidR="00F517D8" w:rsidRPr="00F517D8" w:rsidRDefault="00F517D8" w:rsidP="00F517D8">
      <w:pPr>
        <w:widowControl w:val="0"/>
        <w:suppressAutoHyphens/>
        <w:autoSpaceDE w:val="0"/>
        <w:spacing w:after="0" w:line="240" w:lineRule="auto"/>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13. Удаление (снос) зелёных насаждений осуществляется в срок, установленный в разрешении на право вырубки зелёных насаждений.</w:t>
      </w:r>
    </w:p>
    <w:p w:rsidR="00F517D8" w:rsidRPr="00F517D8" w:rsidRDefault="00F517D8" w:rsidP="00F517D8">
      <w:pPr>
        <w:widowControl w:val="0"/>
        <w:suppressAutoHyphens/>
        <w:autoSpaceDE w:val="0"/>
        <w:spacing w:after="0" w:line="240" w:lineRule="auto"/>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Содержание озеленённых территорий поселения может осуществляться путем привлечения специализированных организаций, а также жителей поселения, в том числе добровольцев (волонтёров), и других заинтересованных лиц.</w:t>
      </w:r>
    </w:p>
    <w:p w:rsidR="00F517D8" w:rsidRPr="00F517D8" w:rsidRDefault="00F517D8" w:rsidP="00F517D8">
      <w:pPr>
        <w:widowControl w:val="0"/>
        <w:suppressAutoHyphens/>
        <w:autoSpaceDE w:val="0"/>
        <w:spacing w:after="0" w:line="240" w:lineRule="auto"/>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14. В рамках мероприятий по содержанию озеленённых территорий допускается:</w:t>
      </w:r>
    </w:p>
    <w:p w:rsidR="00F517D8" w:rsidRPr="00F517D8" w:rsidRDefault="00F517D8" w:rsidP="00F517D8">
      <w:pPr>
        <w:widowControl w:val="0"/>
        <w:suppressAutoHyphens/>
        <w:autoSpaceDE w:val="0"/>
        <w:spacing w:after="0" w:line="240" w:lineRule="auto"/>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 своевременно осуществлять проведение всех необходимых агротехнических мероприятий (полив, рыхление, обрезка, сушка, борьба с вредителями и болезнями растений, скашивание травы);</w:t>
      </w:r>
    </w:p>
    <w:p w:rsidR="00F517D8" w:rsidRPr="00F517D8" w:rsidRDefault="00F517D8" w:rsidP="00F517D8">
      <w:pPr>
        <w:widowControl w:val="0"/>
        <w:suppressAutoHyphens/>
        <w:autoSpaceDE w:val="0"/>
        <w:spacing w:after="0" w:line="240" w:lineRule="auto"/>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 осуществлять обрезку и вырубку сухостоя и аварийных деревьев при условии соблюдения требований настоящих Правил, вырезку сухих и поломанных сучьев и вырезку веток, ограничивающих видимость технических средств регулирования дорожного движения;</w:t>
      </w:r>
    </w:p>
    <w:p w:rsidR="00F517D8" w:rsidRPr="00F517D8" w:rsidRDefault="00F517D8" w:rsidP="00F517D8">
      <w:pPr>
        <w:widowControl w:val="0"/>
        <w:suppressAutoHyphens/>
        <w:autoSpaceDE w:val="0"/>
        <w:spacing w:after="0" w:line="240" w:lineRule="auto"/>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 принимать меры в случаях массового появления вредителей и болезней, производить замазку ран и дупел на деревьях;</w:t>
      </w:r>
    </w:p>
    <w:p w:rsidR="00F517D8" w:rsidRPr="00F517D8" w:rsidRDefault="00F517D8" w:rsidP="00F517D8">
      <w:pPr>
        <w:widowControl w:val="0"/>
        <w:suppressAutoHyphens/>
        <w:autoSpaceDE w:val="0"/>
        <w:spacing w:after="0" w:line="240" w:lineRule="auto"/>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 производить комплексный уход за газонами, систематический покос газонов и иной травянистой растительности;</w:t>
      </w:r>
    </w:p>
    <w:p w:rsidR="00F517D8" w:rsidRPr="00F517D8" w:rsidRDefault="00F517D8" w:rsidP="00F517D8">
      <w:pPr>
        <w:widowControl w:val="0"/>
        <w:suppressAutoHyphens/>
        <w:autoSpaceDE w:val="0"/>
        <w:spacing w:after="0" w:line="240" w:lineRule="auto"/>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 проводить своевременный ремонт ограждений зелёных насаждений.</w:t>
      </w:r>
    </w:p>
    <w:p w:rsidR="00F517D8" w:rsidRPr="00F517D8" w:rsidRDefault="00F517D8" w:rsidP="00F517D8">
      <w:pPr>
        <w:widowControl w:val="0"/>
        <w:suppressAutoHyphens/>
        <w:autoSpaceDE w:val="0"/>
        <w:spacing w:after="0" w:line="240" w:lineRule="auto"/>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15. Луговые газоны в парках и лесопарках, созданные на базе естественной луговой высокотравной многовидовой растительности, допускается оставлять в виде цветущего разнотравья, вдоль объектов пешеходных коммуникаций и по периметру площадок следует производить покос травы.</w:t>
      </w:r>
    </w:p>
    <w:p w:rsidR="00F517D8" w:rsidRPr="00F517D8" w:rsidRDefault="00F517D8" w:rsidP="00F517D8">
      <w:pPr>
        <w:widowControl w:val="0"/>
        <w:suppressAutoHyphens/>
        <w:autoSpaceDE w:val="0"/>
        <w:spacing w:after="0" w:line="240" w:lineRule="auto"/>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На газонах парков и лесопарков, в массивах и группах, удалённых от дорог, допускается не сгребать опавшую листву во избежание выноса органики и обеднения почв. Сжигание травы и опавшей листвы запрещено.</w:t>
      </w:r>
    </w:p>
    <w:p w:rsidR="00F517D8" w:rsidRPr="00F517D8" w:rsidRDefault="00F517D8" w:rsidP="00F517D8">
      <w:pPr>
        <w:widowControl w:val="0"/>
        <w:suppressAutoHyphens/>
        <w:autoSpaceDE w:val="0"/>
        <w:spacing w:after="0" w:line="240" w:lineRule="auto"/>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 xml:space="preserve">Подсев газонных трав на газонах производится по мере необходимости. Допускается использовать устойчивые к </w:t>
      </w:r>
      <w:proofErr w:type="spellStart"/>
      <w:r w:rsidRPr="00F517D8">
        <w:rPr>
          <w:rFonts w:ascii="Times New Roman" w:eastAsia="Times New Roman" w:hAnsi="Times New Roman" w:cs="Times New Roman"/>
          <w:color w:val="000000"/>
          <w:sz w:val="20"/>
          <w:szCs w:val="20"/>
        </w:rPr>
        <w:t>вытаптыванию</w:t>
      </w:r>
      <w:proofErr w:type="spellEnd"/>
      <w:r w:rsidRPr="00F517D8">
        <w:rPr>
          <w:rFonts w:ascii="Times New Roman" w:eastAsia="Times New Roman" w:hAnsi="Times New Roman" w:cs="Times New Roman"/>
          <w:color w:val="000000"/>
          <w:sz w:val="20"/>
          <w:szCs w:val="20"/>
        </w:rPr>
        <w:t xml:space="preserve"> сорта трав. Полив газонов и цветников следует производить в утреннее или вечернее время по мере необходимости.</w:t>
      </w:r>
    </w:p>
    <w:p w:rsidR="00F517D8" w:rsidRPr="00F517D8" w:rsidRDefault="00F517D8" w:rsidP="00F517D8">
      <w:pPr>
        <w:spacing w:after="0" w:line="240" w:lineRule="auto"/>
        <w:ind w:firstLine="567"/>
        <w:jc w:val="both"/>
        <w:rPr>
          <w:rFonts w:ascii="Times New Roman" w:eastAsia="Times New Roman" w:hAnsi="Times New Roman" w:cs="Times New Roman"/>
          <w:b/>
          <w:sz w:val="20"/>
          <w:szCs w:val="20"/>
        </w:rPr>
      </w:pPr>
    </w:p>
    <w:p w:rsidR="00F517D8" w:rsidRPr="00F517D8" w:rsidRDefault="00F517D8" w:rsidP="00F517D8">
      <w:pPr>
        <w:spacing w:after="0" w:line="240" w:lineRule="auto"/>
        <w:ind w:firstLine="567"/>
        <w:jc w:val="both"/>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16. Компенсационное озеленение производится с учётом следующих требований:</w:t>
      </w:r>
    </w:p>
    <w:p w:rsidR="00F517D8" w:rsidRPr="00F517D8" w:rsidRDefault="00F517D8" w:rsidP="00F517D8">
      <w:pPr>
        <w:spacing w:after="0" w:line="240" w:lineRule="auto"/>
        <w:ind w:firstLine="567"/>
        <w:jc w:val="both"/>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1) количество восстанавливаемых зелёных насаждений должно быть не менее вырубленных без сокращения площади озеленённой территории;</w:t>
      </w:r>
    </w:p>
    <w:p w:rsidR="00F517D8" w:rsidRPr="00F517D8" w:rsidRDefault="00F517D8" w:rsidP="00F517D8">
      <w:pPr>
        <w:spacing w:after="0" w:line="240" w:lineRule="auto"/>
        <w:ind w:firstLine="567"/>
        <w:jc w:val="both"/>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2) видовой состав и конструкция восстанавливаемых зелёных насаждений по экологическим и эстетическим характеристикам подлежат улучшению;</w:t>
      </w:r>
    </w:p>
    <w:p w:rsidR="00F517D8" w:rsidRPr="00F517D8" w:rsidRDefault="00F517D8" w:rsidP="00F517D8">
      <w:pPr>
        <w:spacing w:after="0" w:line="240" w:lineRule="auto"/>
        <w:ind w:firstLine="567"/>
        <w:jc w:val="both"/>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3) восстановление производится в пределах территории, где была произведена вырубка, с высадкой деревьев.</w:t>
      </w:r>
    </w:p>
    <w:p w:rsidR="00F517D8" w:rsidRPr="00F517D8" w:rsidRDefault="00F517D8" w:rsidP="00F517D8">
      <w:pPr>
        <w:spacing w:after="0" w:line="240" w:lineRule="auto"/>
        <w:ind w:firstLine="567"/>
        <w:jc w:val="both"/>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17. Компенсационное озеленение производится за счёт средств физических или юридических лиц, в интересах которых была произведена вырубка.</w:t>
      </w:r>
    </w:p>
    <w:p w:rsidR="00F517D8" w:rsidRPr="00F517D8" w:rsidRDefault="00F517D8" w:rsidP="00F517D8">
      <w:pPr>
        <w:spacing w:after="0" w:line="240" w:lineRule="auto"/>
        <w:ind w:firstLine="567"/>
        <w:jc w:val="both"/>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Компенсационное озеленение по фактам незаконных вырубки, уничтожения (при невозможности установления виновного лица), естественной гибели зелёных насаждений производится за счёт средств бюджета поселения.</w:t>
      </w:r>
    </w:p>
    <w:p w:rsidR="00F517D8" w:rsidRPr="00F517D8" w:rsidRDefault="00F517D8" w:rsidP="00F517D8">
      <w:pPr>
        <w:spacing w:after="0" w:line="240" w:lineRule="auto"/>
        <w:ind w:firstLine="567"/>
        <w:jc w:val="both"/>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 xml:space="preserve">18. </w:t>
      </w:r>
      <w:r w:rsidRPr="00F517D8">
        <w:rPr>
          <w:rFonts w:ascii="Times New Roman" w:eastAsia="Times New Roman" w:hAnsi="Times New Roman" w:cs="Times New Roman"/>
          <w:bCs/>
          <w:color w:val="000000"/>
          <w:sz w:val="20"/>
          <w:szCs w:val="20"/>
        </w:rPr>
        <w:t>Расчёт компенсационной стоимости производится уполномоченным органом при оформлении разрешения на право вырубки зелёных насаждений по результатам проведенного обследования зеленых насаждений, составления соответствующего акта в порядке, определённом муниципальным правовым актом уполномоченного органа</w:t>
      </w:r>
      <w:r w:rsidRPr="00F517D8">
        <w:rPr>
          <w:rFonts w:ascii="Times New Roman" w:eastAsia="Times New Roman" w:hAnsi="Times New Roman" w:cs="Times New Roman"/>
          <w:sz w:val="20"/>
          <w:szCs w:val="20"/>
        </w:rPr>
        <w:t xml:space="preserve">. </w:t>
      </w:r>
    </w:p>
    <w:p w:rsidR="00F517D8" w:rsidRPr="00F517D8" w:rsidRDefault="00F517D8" w:rsidP="00F517D8">
      <w:pPr>
        <w:spacing w:after="0" w:line="240" w:lineRule="auto"/>
        <w:ind w:firstLine="567"/>
        <w:jc w:val="both"/>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19. Компенсационное озеленение производится в границах поселения в вегетационный период, подходящий для посадки (посева) зеленых насаждений в открытый грунт, в течение двух лет с момента повреждения или уничтожения зеленых насаждений.</w:t>
      </w:r>
    </w:p>
    <w:p w:rsidR="00F517D8" w:rsidRPr="00F517D8" w:rsidRDefault="00F517D8" w:rsidP="00F517D8">
      <w:pPr>
        <w:spacing w:after="0" w:line="240" w:lineRule="auto"/>
        <w:ind w:firstLine="567"/>
        <w:jc w:val="both"/>
        <w:rPr>
          <w:rFonts w:ascii="Times New Roman" w:eastAsia="Times New Roman" w:hAnsi="Times New Roman" w:cs="Times New Roman"/>
          <w:b/>
          <w:sz w:val="20"/>
          <w:szCs w:val="20"/>
        </w:rPr>
      </w:pPr>
    </w:p>
    <w:p w:rsidR="00F517D8" w:rsidRPr="00F517D8" w:rsidRDefault="00F517D8" w:rsidP="00F517D8">
      <w:pPr>
        <w:spacing w:after="0" w:line="240" w:lineRule="auto"/>
        <w:ind w:firstLine="567"/>
        <w:jc w:val="both"/>
        <w:rPr>
          <w:rFonts w:ascii="Times New Roman" w:eastAsia="Times New Roman" w:hAnsi="Times New Roman" w:cs="Times New Roman"/>
          <w:b/>
          <w:sz w:val="20"/>
          <w:szCs w:val="20"/>
        </w:rPr>
      </w:pPr>
      <w:r w:rsidRPr="00F517D8">
        <w:rPr>
          <w:rFonts w:ascii="Times New Roman" w:eastAsia="Times New Roman" w:hAnsi="Times New Roman" w:cs="Times New Roman"/>
          <w:b/>
          <w:sz w:val="20"/>
          <w:szCs w:val="20"/>
        </w:rPr>
        <w:t>Глава 8.1. Мероприятия по выявлению карантинных и ядовитых растений, борьбе с ними, локализации, ликвидации их очагов</w:t>
      </w:r>
    </w:p>
    <w:p w:rsidR="00F517D8" w:rsidRPr="00F517D8" w:rsidRDefault="00F517D8" w:rsidP="00F517D8">
      <w:pPr>
        <w:widowControl w:val="0"/>
        <w:suppressAutoHyphens/>
        <w:autoSpaceDE w:val="0"/>
        <w:spacing w:after="0"/>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1. Мероприятия по выявлению карантинных и ядовитых растений, борьбе с ними, локализации, ликвидации их очагов осуществляются:</w:t>
      </w:r>
    </w:p>
    <w:p w:rsidR="00F517D8" w:rsidRPr="00F517D8" w:rsidRDefault="00F517D8" w:rsidP="00F517D8">
      <w:pPr>
        <w:widowControl w:val="0"/>
        <w:suppressAutoHyphens/>
        <w:autoSpaceDE w:val="0"/>
        <w:spacing w:after="0"/>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 физическими, юридическими лицами, индивидуальными предпринимателями на земельных участках, находящихся в их собственности, аренде, либо на ином праве, осуществляющими владение, пользование, а также на территориях, прилегающих к указанным участкам;</w:t>
      </w:r>
    </w:p>
    <w:p w:rsidR="00F517D8" w:rsidRPr="00F517D8" w:rsidRDefault="00F517D8" w:rsidP="00F517D8">
      <w:pPr>
        <w:widowControl w:val="0"/>
        <w:suppressAutoHyphens/>
        <w:autoSpaceDE w:val="0"/>
        <w:spacing w:after="0"/>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 собственниками помещений в многоквартирном доме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либо лицом, ими уполномоченным, на прилегающих к многоквартирным домам территориях;</w:t>
      </w:r>
    </w:p>
    <w:p w:rsidR="00F517D8" w:rsidRPr="00F517D8" w:rsidRDefault="00F517D8" w:rsidP="00F517D8">
      <w:pPr>
        <w:widowControl w:val="0"/>
        <w:suppressAutoHyphens/>
        <w:autoSpaceDE w:val="0"/>
        <w:spacing w:after="0"/>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lastRenderedPageBreak/>
        <w:t>- уполномоченным органом на озелененных территориях общего пользования, в границах дорог общего пользования местного значения поселения, сведения о которых внесены в реестр муниципального имущества поселения;</w:t>
      </w:r>
    </w:p>
    <w:p w:rsidR="00F517D8" w:rsidRPr="00F517D8" w:rsidRDefault="00F517D8" w:rsidP="00F517D8">
      <w:pPr>
        <w:widowControl w:val="0"/>
        <w:suppressAutoHyphens/>
        <w:autoSpaceDE w:val="0"/>
        <w:spacing w:after="0"/>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 уполномоченным органом на территориях, не указанных в настоящем пункте и не закрепленных для содержания и благоустройства за физическими, юридическими лицами, индивидуальными предпринимателями.</w:t>
      </w:r>
    </w:p>
    <w:p w:rsidR="00F517D8" w:rsidRPr="00F517D8" w:rsidRDefault="00F517D8" w:rsidP="00F517D8">
      <w:pPr>
        <w:widowControl w:val="0"/>
        <w:suppressAutoHyphens/>
        <w:autoSpaceDE w:val="0"/>
        <w:spacing w:after="0"/>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Мероприятия по выявлению сорных растений и борьбе с ними осуществляют лица, указанные в абзацах втором — пятом настоящего пункта, а также собственники и (или) иные законные владельцы зданий, строений, сооружений, нестационарных объектов на прилегающих территориях.</w:t>
      </w:r>
    </w:p>
    <w:p w:rsidR="00F517D8" w:rsidRPr="00F517D8" w:rsidRDefault="00F517D8" w:rsidP="00F517D8">
      <w:pPr>
        <w:widowControl w:val="0"/>
        <w:suppressAutoHyphens/>
        <w:autoSpaceDE w:val="0"/>
        <w:spacing w:after="0"/>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2. В целях своевременного выявления карантинных и ядовитых растений лица, указанные в абзацах втором — пятом главы 8.1 настоящих Правил, собственными силами либо с привлечением третьих лиц (в том числе специализированной организации):</w:t>
      </w:r>
    </w:p>
    <w:p w:rsidR="00F517D8" w:rsidRPr="00F517D8" w:rsidRDefault="00F517D8" w:rsidP="00F517D8">
      <w:pPr>
        <w:widowControl w:val="0"/>
        <w:suppressAutoHyphens/>
        <w:autoSpaceDE w:val="0"/>
        <w:spacing w:after="0"/>
        <w:ind w:firstLine="567"/>
        <w:jc w:val="both"/>
        <w:rPr>
          <w:rFonts w:ascii="Times New Roman" w:eastAsia="Times New Roman" w:hAnsi="Times New Roman" w:cs="Times New Roman"/>
          <w:color w:val="000000"/>
          <w:sz w:val="20"/>
          <w:szCs w:val="20"/>
        </w:rPr>
      </w:pPr>
      <w:proofErr w:type="gramStart"/>
      <w:r w:rsidRPr="00F517D8">
        <w:rPr>
          <w:rFonts w:ascii="Times New Roman" w:eastAsia="Times New Roman" w:hAnsi="Times New Roman" w:cs="Times New Roman"/>
          <w:color w:val="000000"/>
          <w:sz w:val="20"/>
          <w:szCs w:val="20"/>
        </w:rPr>
        <w:t>- проводят систематические обследования территорий;</w:t>
      </w:r>
      <w:proofErr w:type="gramEnd"/>
    </w:p>
    <w:p w:rsidR="00F517D8" w:rsidRPr="00F517D8" w:rsidRDefault="00F517D8" w:rsidP="00F517D8">
      <w:pPr>
        <w:widowControl w:val="0"/>
        <w:suppressAutoHyphens/>
        <w:autoSpaceDE w:val="0"/>
        <w:spacing w:after="0"/>
        <w:ind w:firstLine="567"/>
        <w:jc w:val="both"/>
        <w:rPr>
          <w:rFonts w:ascii="Times New Roman" w:eastAsia="Times New Roman" w:hAnsi="Times New Roman" w:cs="Times New Roman"/>
          <w:color w:val="000000"/>
          <w:sz w:val="20"/>
          <w:szCs w:val="20"/>
        </w:rPr>
      </w:pPr>
      <w:proofErr w:type="gramStart"/>
      <w:r w:rsidRPr="00F517D8">
        <w:rPr>
          <w:rFonts w:ascii="Times New Roman" w:eastAsia="Times New Roman" w:hAnsi="Times New Roman" w:cs="Times New Roman"/>
          <w:color w:val="000000"/>
          <w:sz w:val="20"/>
          <w:szCs w:val="20"/>
        </w:rPr>
        <w:t>- извещают незамедлительно, в том числе в электронной форме, федеральный орган исполнительной власти, осуществляющий функции по контролю и надзору в области карантина растений, об обнаружении признаков заражения и (или) засорения земельного участка карантинными растениями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карантина растений;</w:t>
      </w:r>
      <w:proofErr w:type="gramEnd"/>
    </w:p>
    <w:p w:rsidR="00F517D8" w:rsidRPr="00F517D8" w:rsidRDefault="00F517D8" w:rsidP="00F517D8">
      <w:pPr>
        <w:widowControl w:val="0"/>
        <w:suppressAutoHyphens/>
        <w:autoSpaceDE w:val="0"/>
        <w:spacing w:after="0"/>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 проводят фитосанитарные мероприятия по локализации и ликвидации карантинных и ядовитых растений.</w:t>
      </w:r>
    </w:p>
    <w:p w:rsidR="00F517D8" w:rsidRPr="00F517D8" w:rsidRDefault="00F517D8" w:rsidP="00F517D8">
      <w:pPr>
        <w:widowControl w:val="0"/>
        <w:suppressAutoHyphens/>
        <w:autoSpaceDE w:val="0"/>
        <w:spacing w:after="0"/>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3. Лица, указанные в пункте 1, принимают меры по защите от зарастания сорными растениями и своевременному проведению покоса и мероприятий по удалению сорных растений.</w:t>
      </w:r>
    </w:p>
    <w:p w:rsidR="00F517D8" w:rsidRPr="00F517D8" w:rsidRDefault="00F517D8" w:rsidP="00F517D8">
      <w:pPr>
        <w:widowControl w:val="0"/>
        <w:suppressAutoHyphens/>
        <w:autoSpaceDE w:val="0"/>
        <w:spacing w:after="0"/>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12.4. Лица, указанные в пункте 1, обязаны проводить мероприятия по удалению борщевика Сосновского.</w:t>
      </w:r>
    </w:p>
    <w:p w:rsidR="00F517D8" w:rsidRPr="00F517D8" w:rsidRDefault="00F517D8" w:rsidP="00F517D8">
      <w:pPr>
        <w:widowControl w:val="0"/>
        <w:suppressAutoHyphens/>
        <w:autoSpaceDE w:val="0"/>
        <w:spacing w:after="0"/>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 xml:space="preserve">Мероприятия по удалению борщевика Сосновского должны проводиться до его </w:t>
      </w:r>
      <w:proofErr w:type="spellStart"/>
      <w:r w:rsidRPr="00F517D8">
        <w:rPr>
          <w:rFonts w:ascii="Times New Roman" w:eastAsia="Times New Roman" w:hAnsi="Times New Roman" w:cs="Times New Roman"/>
          <w:color w:val="000000"/>
          <w:sz w:val="20"/>
          <w:szCs w:val="20"/>
        </w:rPr>
        <w:t>бутонизации</w:t>
      </w:r>
      <w:proofErr w:type="spellEnd"/>
      <w:r w:rsidRPr="00F517D8">
        <w:rPr>
          <w:rFonts w:ascii="Times New Roman" w:eastAsia="Times New Roman" w:hAnsi="Times New Roman" w:cs="Times New Roman"/>
          <w:color w:val="000000"/>
          <w:sz w:val="20"/>
          <w:szCs w:val="20"/>
        </w:rPr>
        <w:t xml:space="preserve"> и начала цветения следующими способами:</w:t>
      </w:r>
    </w:p>
    <w:p w:rsidR="00F517D8" w:rsidRPr="00F517D8" w:rsidRDefault="00F517D8" w:rsidP="00F517D8">
      <w:pPr>
        <w:widowControl w:val="0"/>
        <w:suppressAutoHyphens/>
        <w:autoSpaceDE w:val="0"/>
        <w:spacing w:after="0"/>
        <w:ind w:firstLine="567"/>
        <w:jc w:val="both"/>
        <w:rPr>
          <w:rFonts w:ascii="Times New Roman" w:eastAsia="Times New Roman" w:hAnsi="Times New Roman" w:cs="Times New Roman"/>
          <w:color w:val="000000"/>
          <w:sz w:val="20"/>
          <w:szCs w:val="20"/>
        </w:rPr>
      </w:pPr>
      <w:proofErr w:type="gramStart"/>
      <w:r w:rsidRPr="00F517D8">
        <w:rPr>
          <w:rFonts w:ascii="Times New Roman" w:eastAsia="Times New Roman" w:hAnsi="Times New Roman" w:cs="Times New Roman"/>
          <w:color w:val="000000"/>
          <w:sz w:val="20"/>
          <w:szCs w:val="20"/>
        </w:rPr>
        <w:t>химическим</w:t>
      </w:r>
      <w:proofErr w:type="gramEnd"/>
      <w:r w:rsidRPr="00F517D8">
        <w:rPr>
          <w:rFonts w:ascii="Times New Roman" w:eastAsia="Times New Roman" w:hAnsi="Times New Roman" w:cs="Times New Roman"/>
          <w:color w:val="000000"/>
          <w:sz w:val="20"/>
          <w:szCs w:val="20"/>
        </w:rPr>
        <w:t xml:space="preserve"> - опрыскивание очагов произрастания гербицидами и (или) арборицидами;</w:t>
      </w:r>
    </w:p>
    <w:p w:rsidR="00F517D8" w:rsidRPr="00F517D8" w:rsidRDefault="00F517D8" w:rsidP="00F517D8">
      <w:pPr>
        <w:widowControl w:val="0"/>
        <w:suppressAutoHyphens/>
        <w:autoSpaceDE w:val="0"/>
        <w:spacing w:after="0"/>
        <w:ind w:firstLine="567"/>
        <w:jc w:val="both"/>
        <w:rPr>
          <w:rFonts w:ascii="Times New Roman" w:eastAsia="Times New Roman" w:hAnsi="Times New Roman" w:cs="Times New Roman"/>
          <w:color w:val="000000"/>
          <w:sz w:val="20"/>
          <w:szCs w:val="20"/>
        </w:rPr>
      </w:pPr>
      <w:proofErr w:type="gramStart"/>
      <w:r w:rsidRPr="00F517D8">
        <w:rPr>
          <w:rFonts w:ascii="Times New Roman" w:eastAsia="Times New Roman" w:hAnsi="Times New Roman" w:cs="Times New Roman"/>
          <w:color w:val="000000"/>
          <w:sz w:val="20"/>
          <w:szCs w:val="20"/>
        </w:rPr>
        <w:t>механическим</w:t>
      </w:r>
      <w:proofErr w:type="gramEnd"/>
      <w:r w:rsidRPr="00F517D8">
        <w:rPr>
          <w:rFonts w:ascii="Times New Roman" w:eastAsia="Times New Roman" w:hAnsi="Times New Roman" w:cs="Times New Roman"/>
          <w:color w:val="000000"/>
          <w:sz w:val="20"/>
          <w:szCs w:val="20"/>
        </w:rPr>
        <w:t xml:space="preserve"> - скашивание, уборка сухих растений, выкапывание корневой системы;</w:t>
      </w:r>
    </w:p>
    <w:p w:rsidR="00F517D8" w:rsidRPr="00F517D8" w:rsidRDefault="00F517D8" w:rsidP="00F517D8">
      <w:pPr>
        <w:spacing w:after="0" w:line="240" w:lineRule="auto"/>
        <w:ind w:firstLine="567"/>
        <w:jc w:val="both"/>
        <w:rPr>
          <w:rFonts w:ascii="Times New Roman" w:eastAsia="Times New Roman" w:hAnsi="Times New Roman" w:cs="Times New Roman"/>
          <w:color w:val="000000"/>
          <w:sz w:val="20"/>
          <w:szCs w:val="20"/>
        </w:rPr>
      </w:pPr>
      <w:proofErr w:type="gramStart"/>
      <w:r w:rsidRPr="00F517D8">
        <w:rPr>
          <w:rFonts w:ascii="Times New Roman" w:eastAsia="Times New Roman" w:hAnsi="Times New Roman" w:cs="Times New Roman"/>
          <w:color w:val="000000"/>
          <w:sz w:val="20"/>
          <w:szCs w:val="20"/>
        </w:rPr>
        <w:t>агротехническим</w:t>
      </w:r>
      <w:proofErr w:type="gramEnd"/>
      <w:r w:rsidRPr="00F517D8">
        <w:rPr>
          <w:rFonts w:ascii="Times New Roman" w:eastAsia="Times New Roman" w:hAnsi="Times New Roman" w:cs="Times New Roman"/>
          <w:color w:val="000000"/>
          <w:sz w:val="20"/>
          <w:szCs w:val="20"/>
        </w:rPr>
        <w:t xml:space="preserve"> - обработка почвы, посев многолетних трав.</w:t>
      </w:r>
    </w:p>
    <w:p w:rsidR="00F517D8" w:rsidRPr="00F517D8" w:rsidRDefault="00F517D8" w:rsidP="00F517D8">
      <w:pPr>
        <w:spacing w:after="0" w:line="240" w:lineRule="auto"/>
        <w:ind w:firstLine="567"/>
        <w:jc w:val="both"/>
        <w:rPr>
          <w:rFonts w:ascii="Times New Roman" w:eastAsia="Times New Roman" w:hAnsi="Times New Roman" w:cs="Times New Roman"/>
          <w:sz w:val="20"/>
          <w:szCs w:val="20"/>
        </w:rPr>
      </w:pPr>
    </w:p>
    <w:p w:rsidR="00F517D8" w:rsidRPr="00F517D8" w:rsidRDefault="00F517D8" w:rsidP="00F517D8">
      <w:pPr>
        <w:spacing w:after="0" w:line="240" w:lineRule="auto"/>
        <w:ind w:firstLine="567"/>
        <w:jc w:val="both"/>
        <w:rPr>
          <w:rFonts w:ascii="Times New Roman" w:eastAsia="Times New Roman" w:hAnsi="Times New Roman" w:cs="Times New Roman"/>
          <w:sz w:val="20"/>
          <w:szCs w:val="20"/>
        </w:rPr>
      </w:pPr>
    </w:p>
    <w:p w:rsidR="00F517D8" w:rsidRPr="00F517D8" w:rsidRDefault="00F517D8" w:rsidP="00F517D8">
      <w:pPr>
        <w:spacing w:after="0" w:line="240" w:lineRule="auto"/>
        <w:ind w:firstLine="567"/>
        <w:jc w:val="both"/>
        <w:rPr>
          <w:rFonts w:ascii="Times New Roman" w:eastAsia="Times New Roman" w:hAnsi="Times New Roman" w:cs="Times New Roman"/>
          <w:sz w:val="20"/>
          <w:szCs w:val="20"/>
        </w:rPr>
      </w:pPr>
    </w:p>
    <w:p w:rsidR="00F517D8" w:rsidRPr="00F517D8" w:rsidRDefault="00F517D8" w:rsidP="00F517D8">
      <w:pPr>
        <w:widowControl w:val="0"/>
        <w:suppressAutoHyphens/>
        <w:autoSpaceDE w:val="0"/>
        <w:spacing w:after="0" w:line="240" w:lineRule="auto"/>
        <w:ind w:firstLine="567"/>
        <w:jc w:val="both"/>
        <w:rPr>
          <w:rFonts w:ascii="Times New Roman" w:eastAsia="Times New Roman" w:hAnsi="Times New Roman" w:cs="Times New Roman"/>
          <w:b/>
          <w:bCs/>
          <w:color w:val="000000"/>
          <w:sz w:val="20"/>
          <w:szCs w:val="20"/>
        </w:rPr>
      </w:pPr>
      <w:r w:rsidRPr="00F517D8">
        <w:rPr>
          <w:rFonts w:ascii="Times New Roman" w:eastAsia="Times New Roman" w:hAnsi="Times New Roman" w:cs="Times New Roman"/>
          <w:b/>
          <w:bCs/>
          <w:color w:val="000000"/>
          <w:sz w:val="20"/>
          <w:szCs w:val="20"/>
        </w:rPr>
        <w:t>Глава 9. Прокладка, переустройство, ремонт и содержание подземных коммуникаций на территориях общего пользования</w:t>
      </w:r>
    </w:p>
    <w:p w:rsidR="00F517D8" w:rsidRPr="00F517D8" w:rsidRDefault="00F517D8" w:rsidP="00F517D8">
      <w:pPr>
        <w:spacing w:after="0" w:line="240" w:lineRule="auto"/>
        <w:ind w:firstLine="567"/>
        <w:jc w:val="both"/>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 xml:space="preserve">1. Предпочтительным способом прокладки и переустройства подземных сооружений на территориях общего пользования является закрытый способ без вскрытия благоустроенной поверхности. При отсутствии технической возможности прокладки и переустройства подземных сооружений закрытым способом допускается применение открытого способа. </w:t>
      </w:r>
    </w:p>
    <w:p w:rsidR="00F517D8" w:rsidRPr="00F517D8" w:rsidRDefault="00F517D8" w:rsidP="00F517D8">
      <w:pPr>
        <w:spacing w:after="0" w:line="240" w:lineRule="auto"/>
        <w:ind w:firstLine="567"/>
        <w:jc w:val="both"/>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 xml:space="preserve">2. Переустройство существующих и прокладка новых подземных коммуникаций должны производиться до начала или в период реконструкции территорий общего пользования, а также при выполнении других работ по благоустройству территории. </w:t>
      </w:r>
    </w:p>
    <w:p w:rsidR="00F517D8" w:rsidRPr="00F517D8" w:rsidRDefault="00F517D8" w:rsidP="00F517D8">
      <w:pPr>
        <w:spacing w:after="0" w:line="240" w:lineRule="auto"/>
        <w:ind w:firstLine="567"/>
        <w:jc w:val="both"/>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 xml:space="preserve">3. Прокладка подземных сооружений и коммуникаций, а также переустройство или ремонт уже существующих и подлежащих реконструкции или капитальному ремонту подземных сооружений и коммуникаций осуществляются по совмещённым графикам в сроки, предусмотренные сводным планом, до начала дорожных работ и работ по благоустройству на основании разрешений и технических условий, выданных соответствующими организациями. </w:t>
      </w:r>
    </w:p>
    <w:p w:rsidR="00F517D8" w:rsidRPr="00F517D8" w:rsidRDefault="00F517D8" w:rsidP="00F517D8">
      <w:pPr>
        <w:shd w:val="clear" w:color="auto" w:fill="FFFFFF"/>
        <w:spacing w:after="0" w:line="240" w:lineRule="auto"/>
        <w:ind w:firstLine="567"/>
        <w:jc w:val="both"/>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 xml:space="preserve">4. </w:t>
      </w:r>
      <w:proofErr w:type="gramStart"/>
      <w:r w:rsidRPr="00F517D8">
        <w:rPr>
          <w:rFonts w:ascii="Times New Roman" w:eastAsia="Times New Roman" w:hAnsi="Times New Roman" w:cs="Times New Roman"/>
          <w:sz w:val="20"/>
          <w:szCs w:val="20"/>
        </w:rPr>
        <w:t>Процедура предоставления разрешения на осуществление земляных работ осуществляется уполномоченным органом местного самоуправления в случае</w:t>
      </w:r>
      <w:r w:rsidRPr="00F517D8">
        <w:rPr>
          <w:rFonts w:ascii="Calibri" w:eastAsia="Times New Roman" w:hAnsi="Calibri" w:cs="Calibri"/>
          <w:sz w:val="20"/>
          <w:szCs w:val="20"/>
        </w:rPr>
        <w:t xml:space="preserve"> </w:t>
      </w:r>
      <w:r w:rsidRPr="00F517D8">
        <w:rPr>
          <w:rFonts w:ascii="Times New Roman" w:eastAsia="Times New Roman" w:hAnsi="Times New Roman" w:cs="Times New Roman"/>
          <w:sz w:val="20"/>
          <w:szCs w:val="20"/>
        </w:rPr>
        <w:t>осуществления земляных работ на являющихся территориями общего пользования землях или земельных участках, находящихся в государственной или муниципальной собственности.</w:t>
      </w:r>
      <w:proofErr w:type="gramEnd"/>
    </w:p>
    <w:p w:rsidR="00F517D8" w:rsidRPr="00F517D8" w:rsidRDefault="00F517D8" w:rsidP="00F517D8">
      <w:pPr>
        <w:shd w:val="clear" w:color="auto" w:fill="FFFFFF"/>
        <w:spacing w:after="0" w:line="240" w:lineRule="auto"/>
        <w:ind w:firstLine="567"/>
        <w:jc w:val="both"/>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Получение разрешения на осуществление земляных работ требуется в случаях:</w:t>
      </w:r>
    </w:p>
    <w:p w:rsidR="00F517D8" w:rsidRPr="00F517D8" w:rsidRDefault="00F517D8" w:rsidP="00F517D8">
      <w:pPr>
        <w:tabs>
          <w:tab w:val="left" w:pos="1517"/>
        </w:tabs>
        <w:ind w:right="50" w:firstLine="709"/>
        <w:jc w:val="both"/>
        <w:rPr>
          <w:rFonts w:ascii="Times New Roman" w:eastAsia="Times New Roman" w:hAnsi="Times New Roman" w:cs="Times New Roman"/>
          <w:bCs/>
          <w:color w:val="000000"/>
          <w:sz w:val="20"/>
          <w:szCs w:val="20"/>
          <w:lang w:eastAsia="en-US"/>
        </w:rPr>
      </w:pPr>
      <w:r w:rsidRPr="00F517D8">
        <w:rPr>
          <w:rFonts w:ascii="Times New Roman" w:eastAsia="Times New Roman" w:hAnsi="Times New Roman" w:cs="Times New Roman"/>
          <w:bCs/>
          <w:color w:val="000000"/>
          <w:sz w:val="20"/>
          <w:szCs w:val="20"/>
          <w:lang w:eastAsia="en-US"/>
        </w:rPr>
        <w:t>1) размещения объектов, не являющихся объектами капитального строительства;</w:t>
      </w:r>
    </w:p>
    <w:p w:rsidR="00F517D8" w:rsidRPr="00F517D8" w:rsidRDefault="00F517D8" w:rsidP="00F517D8">
      <w:pPr>
        <w:tabs>
          <w:tab w:val="left" w:pos="1517"/>
        </w:tabs>
        <w:ind w:right="50" w:firstLine="709"/>
        <w:jc w:val="both"/>
        <w:rPr>
          <w:rFonts w:ascii="Times New Roman" w:eastAsia="Times New Roman" w:hAnsi="Times New Roman" w:cs="Times New Roman"/>
          <w:bCs/>
          <w:color w:val="000000"/>
          <w:sz w:val="20"/>
          <w:szCs w:val="20"/>
          <w:lang w:eastAsia="en-US"/>
        </w:rPr>
      </w:pPr>
      <w:r w:rsidRPr="00F517D8">
        <w:rPr>
          <w:rFonts w:ascii="Times New Roman" w:eastAsia="Times New Roman" w:hAnsi="Times New Roman" w:cs="Times New Roman"/>
          <w:bCs/>
          <w:color w:val="000000"/>
          <w:sz w:val="20"/>
          <w:szCs w:val="20"/>
          <w:lang w:eastAsia="en-US"/>
        </w:rPr>
        <w:t>2)</w:t>
      </w:r>
      <w:r w:rsidRPr="00F517D8">
        <w:rPr>
          <w:rFonts w:ascii="Times New Roman" w:eastAsia="Times New Roman" w:hAnsi="Times New Roman" w:cs="Times New Roman"/>
          <w:bCs/>
          <w:color w:val="FF0000"/>
          <w:sz w:val="20"/>
          <w:szCs w:val="20"/>
          <w:lang w:eastAsia="en-US"/>
        </w:rPr>
        <w:t xml:space="preserve"> </w:t>
      </w:r>
      <w:r w:rsidRPr="00F517D8">
        <w:rPr>
          <w:rFonts w:ascii="Times New Roman" w:eastAsia="Times New Roman" w:hAnsi="Times New Roman" w:cs="Times New Roman"/>
          <w:bCs/>
          <w:color w:val="000000"/>
          <w:sz w:val="20"/>
          <w:szCs w:val="20"/>
          <w:lang w:eastAsia="en-US"/>
        </w:rPr>
        <w:t>осуществления работ по благоустройству территории сельского поселения станция Клявлино муниципального района Клявлинский Самарской области.</w:t>
      </w:r>
    </w:p>
    <w:p w:rsidR="00F517D8" w:rsidRPr="00F517D8" w:rsidRDefault="00F517D8" w:rsidP="00F517D8">
      <w:pPr>
        <w:shd w:val="clear" w:color="auto" w:fill="FFFFFF"/>
        <w:spacing w:after="0" w:line="240" w:lineRule="auto"/>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Под земляными работами понимаются работы, связанные с разрытием грунта или вскрытием дорожных и иных искусственных покрытий.</w:t>
      </w:r>
    </w:p>
    <w:p w:rsidR="00F517D8" w:rsidRPr="00F517D8" w:rsidRDefault="00F517D8" w:rsidP="00F517D8">
      <w:pPr>
        <w:shd w:val="clear" w:color="auto" w:fill="FFFFFF"/>
        <w:spacing w:after="0" w:line="240" w:lineRule="auto"/>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Органом местного самоуправления, уполномоченным на предоставление разрешения на осуществление земляных работ, является Администрация поселения.</w:t>
      </w:r>
    </w:p>
    <w:p w:rsidR="00F517D8" w:rsidRPr="00F517D8" w:rsidRDefault="00F517D8" w:rsidP="00F517D8">
      <w:pPr>
        <w:shd w:val="clear" w:color="auto" w:fill="FFFFFF"/>
        <w:spacing w:after="0" w:line="240" w:lineRule="auto"/>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5. Разрешение на осуществление земляных работ не предоставляется в случае необходимости проведения земляных работ в результате аварий. В этом случае лицом, устраняющим последствия аварии, до начала осуществления земляных работ в уполномоченный орган местного самоуправления направляется уведомление о проведении земляных работ по форме, предусмотренной Приложением 2 к настоящим Правилам.</w:t>
      </w:r>
    </w:p>
    <w:p w:rsidR="00F517D8" w:rsidRPr="00F517D8" w:rsidRDefault="00F517D8" w:rsidP="00F517D8">
      <w:pPr>
        <w:shd w:val="clear" w:color="auto" w:fill="FFFFFF"/>
        <w:spacing w:after="0" w:line="240" w:lineRule="auto"/>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 xml:space="preserve">Под аварией в настоящих Правилах понимается опасное техногенное происшествие, создающее на объекте, определенной территории или акватории угрозу жизни и здоровью людей и приводящее к разрушению или </w:t>
      </w:r>
      <w:r w:rsidRPr="00F517D8">
        <w:rPr>
          <w:rFonts w:ascii="Times New Roman" w:eastAsia="Times New Roman" w:hAnsi="Times New Roman" w:cs="Times New Roman"/>
          <w:color w:val="000000"/>
          <w:sz w:val="20"/>
          <w:szCs w:val="20"/>
        </w:rPr>
        <w:lastRenderedPageBreak/>
        <w:t>повреждению зданий, сооружений, оборудования и транспортных средств, нарушению производственного или транспортного процесса, нанесению ущерба окружающей среде.</w:t>
      </w:r>
    </w:p>
    <w:p w:rsidR="00F517D8" w:rsidRPr="00F517D8" w:rsidRDefault="00F517D8" w:rsidP="00F517D8">
      <w:pPr>
        <w:shd w:val="clear" w:color="auto" w:fill="FFFFFF"/>
        <w:spacing w:after="0" w:line="240" w:lineRule="auto"/>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В случае если земляные работы в результате аварий необходимо провести в нерабочий день, уведомление об осуществлении земляных работ направляется в уполномоченный орган в ближайший рабочий день.</w:t>
      </w:r>
    </w:p>
    <w:p w:rsidR="00F517D8" w:rsidRPr="00F517D8" w:rsidRDefault="00F517D8" w:rsidP="00F517D8">
      <w:pPr>
        <w:shd w:val="clear" w:color="auto" w:fill="FFFFFF"/>
        <w:spacing w:after="0" w:line="240" w:lineRule="auto"/>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bCs/>
          <w:color w:val="000000"/>
          <w:sz w:val="20"/>
          <w:szCs w:val="20"/>
          <w:lang w:eastAsia="en-US"/>
        </w:rPr>
        <w:t>Собственники, законные владельцы данных земельных участков, производители земляных работ осуществляют земляные работы на таких земельных участках самостоятельно по своему усмотрению, исходя из имеющихся у них в соответствии с законодательством правомочий владения и пользования соответствующими земельными участками.</w:t>
      </w:r>
    </w:p>
    <w:p w:rsidR="00F517D8" w:rsidRPr="00F517D8" w:rsidRDefault="00F517D8" w:rsidP="00F517D8">
      <w:pPr>
        <w:shd w:val="clear" w:color="auto" w:fill="FFFFFF"/>
        <w:spacing w:after="0" w:line="240" w:lineRule="auto"/>
        <w:ind w:firstLine="567"/>
        <w:jc w:val="both"/>
        <w:rPr>
          <w:rFonts w:ascii="Times New Roman" w:eastAsia="Times New Roman" w:hAnsi="Times New Roman" w:cs="Times New Roman"/>
          <w:color w:val="000000"/>
          <w:sz w:val="20"/>
          <w:szCs w:val="20"/>
        </w:rPr>
      </w:pPr>
    </w:p>
    <w:p w:rsidR="00F517D8" w:rsidRPr="00F517D8" w:rsidRDefault="00F517D8" w:rsidP="00F517D8">
      <w:pPr>
        <w:shd w:val="clear" w:color="auto" w:fill="FFFFFF"/>
        <w:spacing w:after="0" w:line="240" w:lineRule="auto"/>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6. Физическое и юридическое лицо, заинтересованное в осуществлении земляных работ (далее в настоящей главе – заявитель), самостоятельно или через уполномоченного им представителя направляет в Администрацию поселения заявление по форме, предусмотренной приложением № 3 к настоящим Правилам, с приложением следующих документов:</w:t>
      </w:r>
    </w:p>
    <w:p w:rsidR="00F517D8" w:rsidRPr="00F517D8" w:rsidRDefault="00F517D8" w:rsidP="00F517D8">
      <w:pPr>
        <w:tabs>
          <w:tab w:val="left" w:pos="1517"/>
        </w:tabs>
        <w:ind w:right="50" w:firstLine="709"/>
        <w:jc w:val="both"/>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а)</w:t>
      </w:r>
      <w:r w:rsidRPr="00F517D8">
        <w:rPr>
          <w:rFonts w:ascii="Times New Roman" w:eastAsia="Times New Roman" w:hAnsi="Times New Roman" w:cs="Times New Roman"/>
          <w:sz w:val="20"/>
          <w:szCs w:val="20"/>
        </w:rPr>
        <w:tab/>
        <w:t>документ, удостоверяющий личность заявителя. 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w:t>
      </w:r>
      <w:proofErr w:type="gramStart"/>
      <w:r w:rsidRPr="00F517D8">
        <w:rPr>
          <w:rFonts w:ascii="Times New Roman" w:eastAsia="Times New Roman" w:hAnsi="Times New Roman" w:cs="Times New Roman"/>
          <w:sz w:val="20"/>
          <w:szCs w:val="20"/>
        </w:rPr>
        <w:t>ии и ау</w:t>
      </w:r>
      <w:proofErr w:type="gramEnd"/>
      <w:r w:rsidRPr="00F517D8">
        <w:rPr>
          <w:rFonts w:ascii="Times New Roman" w:eastAsia="Times New Roman" w:hAnsi="Times New Roman" w:cs="Times New Roman"/>
          <w:sz w:val="20"/>
          <w:szCs w:val="20"/>
        </w:rPr>
        <w:t>тентификации (далее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F517D8" w:rsidRPr="00F517D8" w:rsidRDefault="00F517D8" w:rsidP="00F517D8">
      <w:pPr>
        <w:tabs>
          <w:tab w:val="left" w:pos="1517"/>
        </w:tabs>
        <w:ind w:right="50" w:firstLine="709"/>
        <w:jc w:val="both"/>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 xml:space="preserve">б) документ, подтверждающий полномочия представителя Заявителя действовать от имени Заявителя (в случае обращения за предоставлением услуги представителя Заявителя). При обращении посредством ЕПГУ указанный документ, выданный Заявителем, удостоверяется усиленной квалифицированной электронной подписью заявителя (в случае, если заявителем является юридическое лицо) или нотариуса с приложением файла открепленной усиленной квалифицированной электронной подписи в формате </w:t>
      </w:r>
      <w:proofErr w:type="spellStart"/>
      <w:r w:rsidRPr="00F517D8">
        <w:rPr>
          <w:rFonts w:ascii="Times New Roman" w:eastAsia="Times New Roman" w:hAnsi="Times New Roman" w:cs="Times New Roman"/>
          <w:sz w:val="20"/>
          <w:szCs w:val="20"/>
        </w:rPr>
        <w:t>sig</w:t>
      </w:r>
      <w:proofErr w:type="spellEnd"/>
      <w:r w:rsidRPr="00F517D8">
        <w:rPr>
          <w:rFonts w:ascii="Times New Roman" w:eastAsia="Times New Roman" w:hAnsi="Times New Roman" w:cs="Times New Roman"/>
          <w:sz w:val="20"/>
          <w:szCs w:val="20"/>
        </w:rPr>
        <w:t>;</w:t>
      </w:r>
    </w:p>
    <w:p w:rsidR="00F517D8" w:rsidRPr="00F517D8" w:rsidRDefault="00F517D8" w:rsidP="00F517D8">
      <w:pPr>
        <w:tabs>
          <w:tab w:val="left" w:pos="993"/>
          <w:tab w:val="left" w:pos="1517"/>
        </w:tabs>
        <w:ind w:right="50" w:firstLine="709"/>
        <w:jc w:val="both"/>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б)</w:t>
      </w:r>
      <w:r w:rsidRPr="00F517D8">
        <w:rPr>
          <w:rFonts w:ascii="Times New Roman" w:eastAsia="Times New Roman" w:hAnsi="Times New Roman" w:cs="Times New Roman"/>
          <w:sz w:val="20"/>
          <w:szCs w:val="20"/>
        </w:rPr>
        <w:tab/>
        <w:t>гарантийное письмо по восстановлению покрытия;</w:t>
      </w:r>
    </w:p>
    <w:p w:rsidR="00F517D8" w:rsidRPr="00F517D8" w:rsidRDefault="00F517D8" w:rsidP="00F517D8">
      <w:pPr>
        <w:tabs>
          <w:tab w:val="left" w:pos="993"/>
          <w:tab w:val="left" w:pos="1517"/>
        </w:tabs>
        <w:ind w:right="50" w:firstLine="709"/>
        <w:jc w:val="both"/>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в)</w:t>
      </w:r>
      <w:r w:rsidRPr="00F517D8">
        <w:rPr>
          <w:rFonts w:ascii="Times New Roman" w:eastAsia="Times New Roman" w:hAnsi="Times New Roman" w:cs="Times New Roman"/>
          <w:sz w:val="20"/>
          <w:szCs w:val="20"/>
        </w:rPr>
        <w:tab/>
        <w:t>приказ о назначении работника, ответственного за производство земляных работ с указанием контактной информации (для юридических лиц, являющихся исполнителем работ);</w:t>
      </w:r>
    </w:p>
    <w:p w:rsidR="00F517D8" w:rsidRPr="00F517D8" w:rsidRDefault="00F517D8" w:rsidP="00F517D8">
      <w:pPr>
        <w:tabs>
          <w:tab w:val="left" w:pos="993"/>
          <w:tab w:val="left" w:pos="1517"/>
        </w:tabs>
        <w:ind w:right="50" w:firstLine="709"/>
        <w:jc w:val="both"/>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г)</w:t>
      </w:r>
      <w:r w:rsidRPr="00F517D8">
        <w:rPr>
          <w:rFonts w:ascii="Times New Roman" w:eastAsia="Times New Roman" w:hAnsi="Times New Roman" w:cs="Times New Roman"/>
          <w:sz w:val="20"/>
          <w:szCs w:val="20"/>
        </w:rPr>
        <w:tab/>
        <w:t>договор на проведение работ, в случае если работы будут проводиться подрядной организацией;</w:t>
      </w:r>
    </w:p>
    <w:p w:rsidR="00F517D8" w:rsidRPr="00F517D8" w:rsidRDefault="00F517D8" w:rsidP="00F517D8">
      <w:pPr>
        <w:tabs>
          <w:tab w:val="left" w:pos="993"/>
        </w:tabs>
        <w:ind w:right="50" w:firstLine="709"/>
        <w:jc w:val="both"/>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д)</w:t>
      </w:r>
      <w:r w:rsidRPr="00F517D8">
        <w:rPr>
          <w:rFonts w:ascii="Times New Roman" w:eastAsia="Times New Roman" w:hAnsi="Times New Roman" w:cs="Times New Roman"/>
          <w:sz w:val="20"/>
          <w:szCs w:val="20"/>
        </w:rPr>
        <w:tab/>
        <w:t>проект производства работ, который должен включать в себя:</w:t>
      </w:r>
    </w:p>
    <w:p w:rsidR="00F517D8" w:rsidRPr="00F517D8" w:rsidRDefault="00F517D8" w:rsidP="00F517D8">
      <w:pPr>
        <w:tabs>
          <w:tab w:val="left" w:pos="993"/>
        </w:tabs>
        <w:ind w:right="50" w:firstLine="709"/>
        <w:jc w:val="both"/>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w:t>
      </w:r>
      <w:r w:rsidRPr="00F517D8">
        <w:rPr>
          <w:rFonts w:ascii="Times New Roman" w:eastAsia="Times New Roman" w:hAnsi="Times New Roman" w:cs="Times New Roman"/>
          <w:sz w:val="20"/>
          <w:szCs w:val="20"/>
        </w:rPr>
        <w:tab/>
        <w:t>текстовую часть: с описанием места работ, решением заказчика о проведении работ; наименованием заказчика; исходными данными по проектированию; описанием вида, объемов и продолжительности работ; описанием технологической последовательности выполнения работ, с выделением работ, проводимых на проезжей части улиц и магистралей, пешеходных тротуаров; описанием мероприятий по восстановлению нарушенного благоустройства;</w:t>
      </w:r>
    </w:p>
    <w:p w:rsidR="00F517D8" w:rsidRPr="00F517D8" w:rsidRDefault="00F517D8" w:rsidP="00F517D8">
      <w:pPr>
        <w:tabs>
          <w:tab w:val="left" w:pos="993"/>
        </w:tabs>
        <w:ind w:right="50" w:firstLine="709"/>
        <w:jc w:val="both"/>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w:t>
      </w:r>
      <w:r w:rsidRPr="00F517D8">
        <w:rPr>
          <w:rFonts w:ascii="Times New Roman" w:eastAsia="Times New Roman" w:hAnsi="Times New Roman" w:cs="Times New Roman"/>
          <w:sz w:val="20"/>
          <w:szCs w:val="20"/>
        </w:rPr>
        <w:tab/>
        <w:t>графическую часть: схема производства работ с указанием границ проводимых работ, разрытий; расположением проектируемых зданий, сооружений и коммуникаций; временных площадок для складирования грунтов и проведения их рекультивации; временных сооружений, временных подземных, надземных инженерных сетей и коммуникаций с указанием мест подключения временных сетей к действующим сетям; местами размещения грузоподъемной и землеройной техники; сведениями о древесно-кустарниковой и травянистой растительности; зонами отстоя транспорта; местами установки ограждений.</w:t>
      </w:r>
    </w:p>
    <w:p w:rsidR="00F517D8" w:rsidRPr="00F517D8" w:rsidRDefault="00F517D8" w:rsidP="00F517D8">
      <w:pPr>
        <w:tabs>
          <w:tab w:val="left" w:pos="993"/>
        </w:tabs>
        <w:ind w:right="50" w:firstLine="709"/>
        <w:jc w:val="both"/>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Схема производства работ согласовывается с соответствующими службами, отвечающими за эксплуатацию инженерных коммуникаций, с правообладателями земельных участков в случае, если проведение земляных работ будет затрагивать земельные участки, находящиеся во владении физических или юридических лиц, на которых планируется проведение работ.</w:t>
      </w:r>
    </w:p>
    <w:p w:rsidR="00F517D8" w:rsidRPr="00F517D8" w:rsidRDefault="00F517D8" w:rsidP="00F517D8">
      <w:pPr>
        <w:tabs>
          <w:tab w:val="left" w:pos="993"/>
          <w:tab w:val="left" w:pos="1517"/>
        </w:tabs>
        <w:ind w:right="50" w:firstLine="709"/>
        <w:jc w:val="both"/>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е)</w:t>
      </w:r>
      <w:r w:rsidRPr="00F517D8">
        <w:rPr>
          <w:rFonts w:ascii="Times New Roman" w:eastAsia="Times New Roman" w:hAnsi="Times New Roman" w:cs="Times New Roman"/>
          <w:sz w:val="20"/>
          <w:szCs w:val="20"/>
        </w:rPr>
        <w:tab/>
        <w:t>календарный график производства работ.</w:t>
      </w:r>
    </w:p>
    <w:p w:rsidR="00F517D8" w:rsidRPr="00F517D8" w:rsidRDefault="00F517D8" w:rsidP="00F517D8">
      <w:pPr>
        <w:tabs>
          <w:tab w:val="left" w:pos="993"/>
          <w:tab w:val="left" w:pos="1517"/>
        </w:tabs>
        <w:ind w:right="50" w:firstLine="709"/>
        <w:jc w:val="both"/>
        <w:rPr>
          <w:rFonts w:ascii="Times New Roman" w:eastAsia="Times New Roman" w:hAnsi="Times New Roman" w:cs="Times New Roman"/>
          <w:sz w:val="20"/>
          <w:szCs w:val="20"/>
          <w:highlight w:val="green"/>
        </w:rPr>
      </w:pPr>
      <w:r w:rsidRPr="00F517D8">
        <w:rPr>
          <w:rFonts w:ascii="Times New Roman" w:eastAsia="Times New Roman" w:hAnsi="Times New Roman" w:cs="Times New Roman"/>
          <w:sz w:val="20"/>
          <w:szCs w:val="20"/>
        </w:rPr>
        <w:t xml:space="preserve">7. </w:t>
      </w:r>
      <w:bookmarkStart w:id="3" w:name="_Hlk135647398"/>
      <w:r w:rsidRPr="00F517D8">
        <w:rPr>
          <w:rFonts w:ascii="Times New Roman" w:eastAsia="Times New Roman" w:hAnsi="Times New Roman" w:cs="Times New Roman"/>
          <w:color w:val="000000"/>
          <w:sz w:val="20"/>
          <w:szCs w:val="20"/>
        </w:rPr>
        <w:t>Решение о предоставлении или об отказе в предоставлении разрешения на осуществление земляных работ принимается уполномоченным органом в течение 10 рабочих дней со дня регистрации уполномоченным органом заявления о выдаче разрешения на осуществление земляных работ.</w:t>
      </w:r>
    </w:p>
    <w:bookmarkEnd w:id="3"/>
    <w:p w:rsidR="00F517D8" w:rsidRPr="00F517D8" w:rsidRDefault="00F517D8" w:rsidP="00F517D8">
      <w:pPr>
        <w:shd w:val="clear" w:color="auto" w:fill="FFFFFF"/>
        <w:spacing w:after="0" w:line="240" w:lineRule="auto"/>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Процедура предоставления разрешения на осуществление земляных работ осуществляется без взимания платы с заявителя.</w:t>
      </w:r>
    </w:p>
    <w:p w:rsidR="00F517D8" w:rsidRPr="00F517D8" w:rsidRDefault="00F517D8" w:rsidP="00F517D8">
      <w:pPr>
        <w:shd w:val="clear" w:color="auto" w:fill="FFFFFF"/>
        <w:spacing w:after="0" w:line="240" w:lineRule="auto"/>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8. При рассмотрении документов Администрация поселения при необходимости вправе запросить у органов государственной власти, органов местного самоуправления, подведомственных им организаций:</w:t>
      </w:r>
    </w:p>
    <w:p w:rsidR="00F517D8" w:rsidRPr="00F517D8" w:rsidRDefault="00F517D8" w:rsidP="00F517D8">
      <w:pPr>
        <w:shd w:val="clear" w:color="auto" w:fill="FFFFFF"/>
        <w:spacing w:after="0" w:line="240" w:lineRule="auto"/>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lastRenderedPageBreak/>
        <w:t>1) выписку из Единого государственного реестра недвижимости на земельный участок для определения правообладателя;</w:t>
      </w:r>
    </w:p>
    <w:p w:rsidR="00F517D8" w:rsidRPr="00F517D8" w:rsidRDefault="00F517D8" w:rsidP="00F517D8">
      <w:pPr>
        <w:shd w:val="clear" w:color="auto" w:fill="FFFFFF"/>
        <w:spacing w:after="0" w:line="240" w:lineRule="auto"/>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2) выписку из Единого государственного реестра недвижимости на объект капитального строительства;</w:t>
      </w:r>
    </w:p>
    <w:p w:rsidR="00F517D8" w:rsidRPr="00F517D8" w:rsidRDefault="00F517D8" w:rsidP="00F517D8">
      <w:pPr>
        <w:shd w:val="clear" w:color="auto" w:fill="FFFFFF"/>
        <w:spacing w:after="0" w:line="240" w:lineRule="auto"/>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3) в случае обращения юридического лица выписку из Единого государственного реестра юридических лиц;</w:t>
      </w:r>
    </w:p>
    <w:p w:rsidR="00F517D8" w:rsidRPr="00F517D8" w:rsidRDefault="00F517D8" w:rsidP="00F517D8">
      <w:pPr>
        <w:shd w:val="clear" w:color="auto" w:fill="FFFFFF"/>
        <w:spacing w:after="0" w:line="240" w:lineRule="auto"/>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4) в случае обращения индивидуального предпринимателя выписку из Единого государственного реестра индивидуальных предпринимателей;</w:t>
      </w:r>
    </w:p>
    <w:p w:rsidR="00F517D8" w:rsidRPr="00F517D8" w:rsidRDefault="00F517D8" w:rsidP="00F517D8">
      <w:pPr>
        <w:shd w:val="clear" w:color="auto" w:fill="FFFFFF"/>
        <w:spacing w:after="0" w:line="240" w:lineRule="auto"/>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5) разрешение на вырубку зеленых насаждений;</w:t>
      </w:r>
    </w:p>
    <w:p w:rsidR="00F517D8" w:rsidRPr="00F517D8" w:rsidRDefault="00F517D8" w:rsidP="00F517D8">
      <w:pPr>
        <w:shd w:val="clear" w:color="auto" w:fill="FFFFFF"/>
        <w:spacing w:after="0" w:line="240" w:lineRule="auto"/>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6) разрешение на установку и эксплуатацию рекламной конструкции;</w:t>
      </w:r>
    </w:p>
    <w:p w:rsidR="00F517D8" w:rsidRPr="00F517D8" w:rsidRDefault="00F517D8" w:rsidP="00F517D8">
      <w:pPr>
        <w:shd w:val="clear" w:color="auto" w:fill="FFFFFF"/>
        <w:spacing w:after="0" w:line="240" w:lineRule="auto"/>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 xml:space="preserve">7) разрешение на размещение объекта; </w:t>
      </w:r>
    </w:p>
    <w:p w:rsidR="00F517D8" w:rsidRPr="00F517D8" w:rsidRDefault="00F517D8" w:rsidP="00F517D8">
      <w:pPr>
        <w:shd w:val="clear" w:color="auto" w:fill="FFFFFF"/>
        <w:spacing w:after="0" w:line="240" w:lineRule="auto"/>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 xml:space="preserve">8) разрешение на использование земель или земельного участка, находящихся в государственной или муниципальной  собственности. </w:t>
      </w:r>
    </w:p>
    <w:p w:rsidR="00F517D8" w:rsidRPr="00F517D8" w:rsidRDefault="00F517D8" w:rsidP="00F517D8">
      <w:pPr>
        <w:shd w:val="clear" w:color="auto" w:fill="FFFFFF"/>
        <w:spacing w:after="0" w:line="240" w:lineRule="auto"/>
        <w:ind w:firstLine="567"/>
        <w:jc w:val="both"/>
        <w:rPr>
          <w:rFonts w:ascii="Times New Roman" w:eastAsia="Times New Roman" w:hAnsi="Times New Roman" w:cs="Times New Roman"/>
          <w:color w:val="000000"/>
          <w:sz w:val="20"/>
          <w:szCs w:val="20"/>
          <w:shd w:val="clear" w:color="auto" w:fill="FFFFFF"/>
        </w:rPr>
      </w:pPr>
      <w:r w:rsidRPr="00F517D8">
        <w:rPr>
          <w:rFonts w:ascii="Times New Roman" w:eastAsia="Times New Roman" w:hAnsi="Times New Roman" w:cs="Times New Roman"/>
          <w:color w:val="000000"/>
          <w:sz w:val="20"/>
          <w:szCs w:val="20"/>
        </w:rPr>
        <w:t xml:space="preserve">9. </w:t>
      </w:r>
      <w:r w:rsidRPr="00F517D8">
        <w:rPr>
          <w:rFonts w:ascii="Times New Roman" w:eastAsia="Times New Roman" w:hAnsi="Times New Roman" w:cs="Times New Roman"/>
          <w:color w:val="000000"/>
          <w:sz w:val="20"/>
          <w:szCs w:val="20"/>
          <w:shd w:val="clear" w:color="auto" w:fill="FFFFFF"/>
        </w:rPr>
        <w:t>Сроки проведения земляных работ в результате аварии определяются в соответствии с требованиями законодательства Российской Федерации о техническом регулировании.</w:t>
      </w:r>
    </w:p>
    <w:p w:rsidR="00F517D8" w:rsidRPr="00F517D8" w:rsidRDefault="00F517D8" w:rsidP="00F517D8">
      <w:pPr>
        <w:shd w:val="clear" w:color="auto" w:fill="FFFFFF"/>
        <w:spacing w:after="0" w:line="240" w:lineRule="auto"/>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10. Основаниями для направления Администрацией поселения заявителю отказа в предоставлении разрешения на осуществление земляных работ являются:</w:t>
      </w:r>
    </w:p>
    <w:p w:rsidR="00F517D8" w:rsidRPr="00F517D8" w:rsidRDefault="00F517D8" w:rsidP="00F517D8">
      <w:pPr>
        <w:tabs>
          <w:tab w:val="left" w:pos="1134"/>
          <w:tab w:val="left" w:pos="1517"/>
        </w:tabs>
        <w:spacing w:after="0" w:line="240" w:lineRule="auto"/>
        <w:ind w:firstLine="709"/>
        <w:jc w:val="both"/>
        <w:rPr>
          <w:rFonts w:ascii="Times New Roman" w:eastAsia="Times New Roman" w:hAnsi="Times New Roman" w:cs="Times New Roman"/>
          <w:bCs/>
          <w:sz w:val="20"/>
          <w:szCs w:val="20"/>
          <w:lang w:eastAsia="en-US"/>
        </w:rPr>
      </w:pPr>
      <w:r w:rsidRPr="00F517D8">
        <w:rPr>
          <w:rFonts w:ascii="Times New Roman" w:eastAsia="Times New Roman" w:hAnsi="Times New Roman" w:cs="Times New Roman"/>
          <w:bCs/>
          <w:sz w:val="20"/>
          <w:szCs w:val="20"/>
          <w:lang w:eastAsia="en-US"/>
        </w:rPr>
        <w:t xml:space="preserve">1) поступление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w:t>
      </w:r>
      <w:proofErr w:type="gramStart"/>
      <w:r w:rsidRPr="00F517D8">
        <w:rPr>
          <w:rFonts w:ascii="Times New Roman" w:eastAsia="Times New Roman" w:hAnsi="Times New Roman" w:cs="Times New Roman"/>
          <w:bCs/>
          <w:sz w:val="20"/>
          <w:szCs w:val="20"/>
          <w:lang w:eastAsia="en-US"/>
        </w:rPr>
        <w:t>необходимых</w:t>
      </w:r>
      <w:proofErr w:type="gramEnd"/>
      <w:r w:rsidRPr="00F517D8">
        <w:rPr>
          <w:rFonts w:ascii="Times New Roman" w:eastAsia="Times New Roman" w:hAnsi="Times New Roman" w:cs="Times New Roman"/>
          <w:bCs/>
          <w:sz w:val="20"/>
          <w:szCs w:val="20"/>
          <w:lang w:eastAsia="en-US"/>
        </w:rPr>
        <w:t xml:space="preserve"> для предоставления услуги;</w:t>
      </w:r>
    </w:p>
    <w:p w:rsidR="00F517D8" w:rsidRPr="00F517D8" w:rsidRDefault="00F517D8" w:rsidP="00F517D8">
      <w:pPr>
        <w:tabs>
          <w:tab w:val="left" w:pos="1134"/>
          <w:tab w:val="left" w:pos="1517"/>
        </w:tabs>
        <w:spacing w:after="0"/>
        <w:ind w:firstLine="709"/>
        <w:jc w:val="both"/>
        <w:rPr>
          <w:rFonts w:ascii="Times New Roman" w:eastAsia="Times New Roman" w:hAnsi="Times New Roman" w:cs="Times New Roman"/>
          <w:bCs/>
          <w:sz w:val="20"/>
          <w:szCs w:val="20"/>
          <w:lang w:eastAsia="en-US"/>
        </w:rPr>
      </w:pPr>
      <w:r w:rsidRPr="00F517D8">
        <w:rPr>
          <w:rFonts w:ascii="Times New Roman" w:eastAsia="Times New Roman" w:hAnsi="Times New Roman" w:cs="Times New Roman"/>
          <w:bCs/>
          <w:sz w:val="20"/>
          <w:szCs w:val="20"/>
          <w:lang w:eastAsia="en-US"/>
        </w:rPr>
        <w:t>2) несоответствие проекта производства работ требованиям, установленным нормативными правовыми актами;</w:t>
      </w:r>
    </w:p>
    <w:p w:rsidR="00F517D8" w:rsidRPr="00F517D8" w:rsidRDefault="00F517D8" w:rsidP="00F517D8">
      <w:pPr>
        <w:tabs>
          <w:tab w:val="left" w:pos="1134"/>
          <w:tab w:val="left" w:pos="1517"/>
        </w:tabs>
        <w:spacing w:after="0"/>
        <w:ind w:firstLine="709"/>
        <w:jc w:val="both"/>
        <w:rPr>
          <w:rFonts w:ascii="Times New Roman" w:eastAsia="Times New Roman" w:hAnsi="Times New Roman" w:cs="Times New Roman"/>
          <w:bCs/>
          <w:sz w:val="20"/>
          <w:szCs w:val="20"/>
          <w:lang w:eastAsia="en-US"/>
        </w:rPr>
      </w:pPr>
      <w:r w:rsidRPr="00F517D8">
        <w:rPr>
          <w:rFonts w:ascii="Times New Roman" w:eastAsia="Times New Roman" w:hAnsi="Times New Roman" w:cs="Times New Roman"/>
          <w:bCs/>
          <w:sz w:val="20"/>
          <w:szCs w:val="20"/>
          <w:lang w:eastAsia="en-US"/>
        </w:rPr>
        <w:t>3) невозможность выполнения работ в заявленные сроки;</w:t>
      </w:r>
    </w:p>
    <w:p w:rsidR="00F517D8" w:rsidRPr="00F517D8" w:rsidRDefault="00F517D8" w:rsidP="00F517D8">
      <w:pPr>
        <w:tabs>
          <w:tab w:val="left" w:pos="1134"/>
          <w:tab w:val="left" w:pos="1517"/>
        </w:tabs>
        <w:spacing w:after="0"/>
        <w:ind w:firstLine="709"/>
        <w:jc w:val="both"/>
        <w:rPr>
          <w:rFonts w:ascii="Times New Roman" w:eastAsia="Times New Roman" w:hAnsi="Times New Roman" w:cs="Times New Roman"/>
          <w:bCs/>
          <w:sz w:val="20"/>
          <w:szCs w:val="20"/>
          <w:lang w:eastAsia="en-US"/>
        </w:rPr>
      </w:pPr>
      <w:r w:rsidRPr="00F517D8">
        <w:rPr>
          <w:rFonts w:ascii="Times New Roman" w:eastAsia="Times New Roman" w:hAnsi="Times New Roman" w:cs="Times New Roman"/>
          <w:bCs/>
          <w:sz w:val="20"/>
          <w:szCs w:val="20"/>
          <w:lang w:eastAsia="en-US"/>
        </w:rPr>
        <w:t>4) установлены факты нарушений при проведении земляных работ в соответствии с выданным разрешением на осуществление земляных работ;</w:t>
      </w:r>
    </w:p>
    <w:p w:rsidR="00F517D8" w:rsidRPr="00F517D8" w:rsidRDefault="00F517D8" w:rsidP="00F517D8">
      <w:pPr>
        <w:tabs>
          <w:tab w:val="left" w:pos="1134"/>
          <w:tab w:val="left" w:pos="1517"/>
        </w:tabs>
        <w:spacing w:after="0"/>
        <w:ind w:firstLine="709"/>
        <w:jc w:val="both"/>
        <w:rPr>
          <w:rFonts w:ascii="Times New Roman" w:eastAsia="Times New Roman" w:hAnsi="Times New Roman" w:cs="Times New Roman"/>
          <w:bCs/>
          <w:sz w:val="20"/>
          <w:szCs w:val="20"/>
          <w:lang w:eastAsia="en-US"/>
        </w:rPr>
      </w:pPr>
      <w:r w:rsidRPr="00F517D8">
        <w:rPr>
          <w:rFonts w:ascii="Times New Roman" w:eastAsia="Times New Roman" w:hAnsi="Times New Roman" w:cs="Times New Roman"/>
          <w:bCs/>
          <w:sz w:val="20"/>
          <w:szCs w:val="20"/>
          <w:lang w:eastAsia="en-US"/>
        </w:rPr>
        <w:t>5) наличие противоречивых сведений в заявлении о предоставлении услуги и приложенных к нему документах.</w:t>
      </w:r>
    </w:p>
    <w:p w:rsidR="00F517D8" w:rsidRPr="00F517D8" w:rsidRDefault="00F517D8" w:rsidP="00F517D8">
      <w:pPr>
        <w:shd w:val="clear" w:color="auto" w:fill="FFFFFF"/>
        <w:spacing w:after="0" w:line="240" w:lineRule="auto"/>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Отказ в предоставлении разрешения на осуществление земляных работ по основаниям, не предусмотренным настоящим пунктом, не допускается.</w:t>
      </w:r>
    </w:p>
    <w:p w:rsidR="00F517D8" w:rsidRPr="00F517D8" w:rsidRDefault="00F517D8" w:rsidP="00F517D8">
      <w:pPr>
        <w:spacing w:after="0" w:line="240" w:lineRule="auto"/>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Отказ в предоставлении разрешения на осуществление земляных работ не препятствует повторному обращению заявителя в уполномоченный орган</w:t>
      </w:r>
    </w:p>
    <w:p w:rsidR="00F517D8" w:rsidRPr="00F517D8" w:rsidRDefault="00F517D8" w:rsidP="00F517D8">
      <w:pPr>
        <w:spacing w:after="0" w:line="240" w:lineRule="auto"/>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 xml:space="preserve">11. </w:t>
      </w:r>
      <w:proofErr w:type="gramStart"/>
      <w:r w:rsidRPr="00F517D8">
        <w:rPr>
          <w:rFonts w:ascii="Times New Roman" w:eastAsia="Times New Roman" w:hAnsi="Times New Roman" w:cs="Times New Roman"/>
          <w:color w:val="000000"/>
          <w:sz w:val="20"/>
          <w:szCs w:val="20"/>
        </w:rPr>
        <w:t xml:space="preserve">Лицо, получившее разрешение на осуществление земляных работ, обязано известить о начале работ управление Государственной инспекции безопасности дорожного движения Главного управления внутренних дел по Самарской области (структурное подразделение (его должностным лицом) управления ГИБДД) и организацию, ответственную за содержание дороги, в случае осуществления земляных работ на земельном участке, занятом или примыкающем к автомобильной дороге. </w:t>
      </w:r>
      <w:proofErr w:type="gramEnd"/>
    </w:p>
    <w:p w:rsidR="00F517D8" w:rsidRPr="00F517D8" w:rsidRDefault="00F517D8" w:rsidP="00F517D8">
      <w:pPr>
        <w:spacing w:after="0" w:line="240" w:lineRule="auto"/>
        <w:ind w:firstLine="567"/>
        <w:jc w:val="both"/>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 xml:space="preserve">12. Для принятия необходимых мер предосторожности и предупреждения </w:t>
      </w:r>
      <w:proofErr w:type="gramStart"/>
      <w:r w:rsidRPr="00F517D8">
        <w:rPr>
          <w:rFonts w:ascii="Times New Roman" w:eastAsia="Times New Roman" w:hAnsi="Times New Roman" w:cs="Times New Roman"/>
          <w:sz w:val="20"/>
          <w:szCs w:val="20"/>
        </w:rPr>
        <w:t>повреждений</w:t>
      </w:r>
      <w:proofErr w:type="gramEnd"/>
      <w:r w:rsidRPr="00F517D8">
        <w:rPr>
          <w:rFonts w:ascii="Times New Roman" w:eastAsia="Times New Roman" w:hAnsi="Times New Roman" w:cs="Times New Roman"/>
          <w:sz w:val="20"/>
          <w:szCs w:val="20"/>
        </w:rPr>
        <w:t xml:space="preserve"> смежных или пересекаемых подземных коммуникаций лицо, ответственное за осуществление работ, обязано не позднее чем за сутки до начала работ вызвать на место представителей организаций, имеющих на участке работ подземные сети, установить совместно с ними точное расположение этих сетей и принять меры к их полной сохранности и устройству защитных сооружений. </w:t>
      </w:r>
    </w:p>
    <w:p w:rsidR="00F517D8" w:rsidRPr="00F517D8" w:rsidRDefault="00F517D8" w:rsidP="00F517D8">
      <w:pPr>
        <w:spacing w:after="0" w:line="240" w:lineRule="auto"/>
        <w:ind w:firstLine="567"/>
        <w:jc w:val="both"/>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 xml:space="preserve">13. При повреждении существующих подземных сетей, объектов благоустройства составляется акт произвольной формы с участием представителей Администрации поселения и заинтересованных сторон. В акте указываются характер и причины повреждений, размер причинённого ущерба, лица, ответственные за причинение вреда, а также меры по устранению последствий повреждений с указанием сроков их выполнения. </w:t>
      </w:r>
    </w:p>
    <w:p w:rsidR="00F517D8" w:rsidRPr="00F517D8" w:rsidRDefault="00F517D8" w:rsidP="00F517D8">
      <w:pPr>
        <w:widowControl w:val="0"/>
        <w:suppressAutoHyphens/>
        <w:autoSpaceDE w:val="0"/>
        <w:spacing w:after="0" w:line="240" w:lineRule="auto"/>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sz w:val="20"/>
          <w:szCs w:val="20"/>
        </w:rPr>
        <w:t>14</w:t>
      </w:r>
      <w:r w:rsidRPr="00F517D8">
        <w:rPr>
          <w:rFonts w:ascii="Times New Roman" w:eastAsia="Times New Roman" w:hAnsi="Times New Roman" w:cs="Times New Roman"/>
          <w:color w:val="000000"/>
          <w:sz w:val="20"/>
          <w:szCs w:val="20"/>
        </w:rPr>
        <w:t xml:space="preserve">. Лицо, осуществляющее работы, обязано: </w:t>
      </w:r>
    </w:p>
    <w:p w:rsidR="00F517D8" w:rsidRPr="00F517D8" w:rsidRDefault="00F517D8" w:rsidP="00F517D8">
      <w:pPr>
        <w:widowControl w:val="0"/>
        <w:suppressAutoHyphens/>
        <w:autoSpaceDE w:val="0"/>
        <w:spacing w:after="0" w:line="240" w:lineRule="auto"/>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1) до начала работ оградить участок осуществления работ, котлованы, ямы, траншеи и канавы во избежание доступа посторонних лиц. При этом конструкция защитных ограждений должна удовлетворять следующим требованиям:</w:t>
      </w:r>
    </w:p>
    <w:p w:rsidR="00F517D8" w:rsidRPr="00F517D8" w:rsidRDefault="00F517D8" w:rsidP="00F517D8">
      <w:pPr>
        <w:widowControl w:val="0"/>
        <w:suppressAutoHyphens/>
        <w:autoSpaceDE w:val="0"/>
        <w:spacing w:after="0" w:line="240" w:lineRule="auto"/>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 высота ограждения - не менее 1,2 м;</w:t>
      </w:r>
    </w:p>
    <w:p w:rsidR="00F517D8" w:rsidRPr="00F517D8" w:rsidRDefault="00F517D8" w:rsidP="00F517D8">
      <w:pPr>
        <w:widowControl w:val="0"/>
        <w:suppressAutoHyphens/>
        <w:autoSpaceDE w:val="0"/>
        <w:spacing w:after="0" w:line="240" w:lineRule="auto"/>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 xml:space="preserve">- ограждения, примыкающие к местам массового прохода людей, должны </w:t>
      </w:r>
      <w:proofErr w:type="gramStart"/>
      <w:r w:rsidRPr="00F517D8">
        <w:rPr>
          <w:rFonts w:ascii="Times New Roman" w:eastAsia="Times New Roman" w:hAnsi="Times New Roman" w:cs="Times New Roman"/>
          <w:color w:val="000000"/>
          <w:sz w:val="20"/>
          <w:szCs w:val="20"/>
        </w:rPr>
        <w:t>иметь высоту не менее 2 м и оборудованы</w:t>
      </w:r>
      <w:proofErr w:type="gramEnd"/>
      <w:r w:rsidRPr="00F517D8">
        <w:rPr>
          <w:rFonts w:ascii="Times New Roman" w:eastAsia="Times New Roman" w:hAnsi="Times New Roman" w:cs="Times New Roman"/>
          <w:color w:val="000000"/>
          <w:sz w:val="20"/>
          <w:szCs w:val="20"/>
        </w:rPr>
        <w:t xml:space="preserve"> сплошным защитным козырьком; </w:t>
      </w:r>
    </w:p>
    <w:p w:rsidR="00F517D8" w:rsidRPr="00F517D8" w:rsidRDefault="00F517D8" w:rsidP="00F517D8">
      <w:pPr>
        <w:widowControl w:val="0"/>
        <w:suppressAutoHyphens/>
        <w:autoSpaceDE w:val="0"/>
        <w:spacing w:after="0" w:line="240" w:lineRule="auto"/>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 xml:space="preserve">- козырек должен выдерживать действие снеговой нагрузки, а также нагрузки от падения одиночных мелких предметов; </w:t>
      </w:r>
    </w:p>
    <w:p w:rsidR="00F517D8" w:rsidRPr="00F517D8" w:rsidRDefault="00F517D8" w:rsidP="00F517D8">
      <w:pPr>
        <w:widowControl w:val="0"/>
        <w:suppressAutoHyphens/>
        <w:autoSpaceDE w:val="0"/>
        <w:spacing w:after="0" w:line="240" w:lineRule="auto"/>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 ограждения не должны иметь проемов, кроме ворот и калиток, контролируемых в течение рабочего времени и запираемых после его окончания;</w:t>
      </w:r>
    </w:p>
    <w:p w:rsidR="00F517D8" w:rsidRPr="00F517D8" w:rsidRDefault="00F517D8" w:rsidP="00F517D8">
      <w:pPr>
        <w:widowControl w:val="0"/>
        <w:suppressAutoHyphens/>
        <w:autoSpaceDE w:val="0"/>
        <w:spacing w:after="0" w:line="240" w:lineRule="auto"/>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2) обеспечить свободные проходы к зданиям и входам в них, а также свободные въезды во дворы, обеспечить безопасность пешеходов и безопасное пешеходное движение, включая инвалидов и другие маломобильные группы населения, на период осуществления работ;</w:t>
      </w:r>
    </w:p>
    <w:p w:rsidR="00F517D8" w:rsidRPr="00F517D8" w:rsidRDefault="00F517D8" w:rsidP="00F517D8">
      <w:pPr>
        <w:spacing w:after="0" w:line="240" w:lineRule="auto"/>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 xml:space="preserve">3) обеспечить освещение строительных площадок, участков работ и рабочих мест, проездов и подходов к ним в темное время суток в соответствии с требованиями государственных стандартов; </w:t>
      </w:r>
    </w:p>
    <w:p w:rsidR="00F517D8" w:rsidRPr="00F517D8" w:rsidRDefault="00F517D8" w:rsidP="00F517D8">
      <w:pPr>
        <w:spacing w:after="0" w:line="240" w:lineRule="auto"/>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4) обеспечить, чтобы колодцы, шурфы и другие выемки были закрыты крышками, щитами или ограждены. В темное время суток указанные ограждения должны быть освещены электрическими сигнальными лампочками напряжением не выше 42</w:t>
      </w:r>
      <w:proofErr w:type="gramStart"/>
      <w:r w:rsidRPr="00F517D8">
        <w:rPr>
          <w:rFonts w:ascii="Times New Roman" w:eastAsia="Times New Roman" w:hAnsi="Times New Roman" w:cs="Times New Roman"/>
          <w:color w:val="000000"/>
          <w:sz w:val="20"/>
          <w:szCs w:val="20"/>
        </w:rPr>
        <w:t xml:space="preserve"> В</w:t>
      </w:r>
      <w:proofErr w:type="gramEnd"/>
      <w:r w:rsidRPr="00F517D8">
        <w:rPr>
          <w:rFonts w:ascii="Times New Roman" w:eastAsia="Times New Roman" w:hAnsi="Times New Roman" w:cs="Times New Roman"/>
          <w:color w:val="000000"/>
          <w:sz w:val="20"/>
          <w:szCs w:val="20"/>
        </w:rPr>
        <w:t>;</w:t>
      </w:r>
    </w:p>
    <w:p w:rsidR="00F517D8" w:rsidRPr="00F517D8" w:rsidRDefault="00F517D8" w:rsidP="00F517D8">
      <w:pPr>
        <w:spacing w:after="0" w:line="240" w:lineRule="auto"/>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 xml:space="preserve">5) обеспечить установку устройств аварийного освещения, информационных стендов и указателей, обеспечивающих безопасность людей и транспорта; </w:t>
      </w:r>
    </w:p>
    <w:p w:rsidR="00F517D8" w:rsidRPr="00F517D8" w:rsidRDefault="00F517D8" w:rsidP="00F517D8">
      <w:pPr>
        <w:spacing w:after="0" w:line="240" w:lineRule="auto"/>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 xml:space="preserve">6) на участке, на котором разрешено закрытие всего проезда, обозначить направление объезда; </w:t>
      </w:r>
    </w:p>
    <w:p w:rsidR="00F517D8" w:rsidRPr="00F517D8" w:rsidRDefault="00F517D8" w:rsidP="00F517D8">
      <w:pPr>
        <w:spacing w:after="0" w:line="240" w:lineRule="auto"/>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lastRenderedPageBreak/>
        <w:t xml:space="preserve">7) выставить щит с указанием наименования (фамилии, имени, отчества) лица, осуществляющего работы, номеров телефонов, фамилий ответственных за работы, сроков начала и окончания работ; </w:t>
      </w:r>
    </w:p>
    <w:p w:rsidR="00F517D8" w:rsidRPr="00F517D8" w:rsidRDefault="00F517D8" w:rsidP="00F517D8">
      <w:pPr>
        <w:spacing w:after="0" w:line="240" w:lineRule="auto"/>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 xml:space="preserve">8) установить в местах перехода через траншеи, ямы, канавы переходные мостики шириной не менее 1 м, огражденные с обеих сторон перилами высотой не менее 1,1 м, со сплошной обшивкой внизу на высоту 0,15 м и с дополнительной ограждающей планкой на высоте 0,5 м от настила; </w:t>
      </w:r>
    </w:p>
    <w:p w:rsidR="00F517D8" w:rsidRPr="00F517D8" w:rsidRDefault="00F517D8" w:rsidP="00F517D8">
      <w:pPr>
        <w:spacing w:after="0" w:line="240" w:lineRule="auto"/>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9) на проезжей части при необходимости установить через траншеи временные мосты для проезда шириной не менее 4 метров на каждую полосу движения транспорта, с расчётом на проезд автомашин с нагрузкой на заднюю ось — 10 тонн, а для въездов во дворы — не менее 3 метров с расчётом на нагрузку 7 тонн;</w:t>
      </w:r>
    </w:p>
    <w:p w:rsidR="00F517D8" w:rsidRPr="00F517D8" w:rsidRDefault="00F517D8" w:rsidP="00F517D8">
      <w:pPr>
        <w:spacing w:after="0" w:line="240" w:lineRule="auto"/>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10) оградить рабочие места и проходы к ним, расположенные на перекрытиях, покрытиях на высоте более 1,3 м и на расстоянии менее 2 м от границы перепада по высоте, защитными или страховочными ограждениями, а при расстоянии более 2 м - сигнальными ограждениями, соответствующими требованиям государственных стандартов;</w:t>
      </w:r>
    </w:p>
    <w:p w:rsidR="00F517D8" w:rsidRPr="00F517D8" w:rsidRDefault="00F517D8" w:rsidP="00F517D8">
      <w:pPr>
        <w:spacing w:after="0" w:line="240" w:lineRule="auto"/>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11) оборудовать бункеры-накопители площадками для обслуживания, которые должны иметь, высоту от настила до конструктивных элементов помещения не менее 2 м, ширину не менее 1 м и ограждения по периметру высотой не менее 1,1 м;</w:t>
      </w:r>
    </w:p>
    <w:p w:rsidR="00F517D8" w:rsidRPr="00F517D8" w:rsidRDefault="00F517D8" w:rsidP="00F517D8">
      <w:pPr>
        <w:spacing w:after="0" w:line="240" w:lineRule="auto"/>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 xml:space="preserve">12) при производстве работ на больших по площади земельных участках предусматривать график выполнения работ для каждого отдельного участка. </w:t>
      </w:r>
      <w:proofErr w:type="gramStart"/>
      <w:r w:rsidRPr="00F517D8">
        <w:rPr>
          <w:rFonts w:ascii="Times New Roman" w:eastAsia="Times New Roman" w:hAnsi="Times New Roman" w:cs="Times New Roman"/>
          <w:color w:val="000000"/>
          <w:sz w:val="20"/>
          <w:szCs w:val="20"/>
        </w:rPr>
        <w:t>Работы на последующих участках допускается выполнять после завершения работ на предыдущих, включая благоустройство и уборку территории;</w:t>
      </w:r>
      <w:proofErr w:type="gramEnd"/>
    </w:p>
    <w:p w:rsidR="00F517D8" w:rsidRPr="00F517D8" w:rsidRDefault="00F517D8" w:rsidP="00F517D8">
      <w:pPr>
        <w:spacing w:after="0" w:line="240" w:lineRule="auto"/>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13) при производстве работ на пересечении с проезжей частью дорог с усовершенствованным покрытием прокладку подземных инженерных коммуникаций производить бестраншейным (закрытым) способом, исключающим нарушение дорожного покрытия;</w:t>
      </w:r>
    </w:p>
    <w:p w:rsidR="00F517D8" w:rsidRPr="00F517D8" w:rsidRDefault="00F517D8" w:rsidP="00F517D8">
      <w:pPr>
        <w:spacing w:after="0" w:line="240" w:lineRule="auto"/>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14) при выезде автотранспорта со строительных площадок и участков производства земляных работ обеспечить очистку или мойку колес;</w:t>
      </w:r>
    </w:p>
    <w:p w:rsidR="00F517D8" w:rsidRPr="00F517D8" w:rsidRDefault="00F517D8" w:rsidP="00F517D8">
      <w:pPr>
        <w:spacing w:after="0" w:line="240" w:lineRule="auto"/>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15) при производстве аварийных работ выполнять их круглосуточно, без выходных и праздничных дней;</w:t>
      </w:r>
    </w:p>
    <w:p w:rsidR="00F517D8" w:rsidRPr="00F517D8" w:rsidRDefault="00F517D8" w:rsidP="00F517D8">
      <w:pPr>
        <w:spacing w:after="0" w:line="240" w:lineRule="auto"/>
        <w:ind w:firstLine="567"/>
        <w:jc w:val="both"/>
        <w:rPr>
          <w:rFonts w:ascii="Times New Roman" w:eastAsia="Times New Roman" w:hAnsi="Times New Roman" w:cs="Times New Roman"/>
          <w:sz w:val="20"/>
          <w:szCs w:val="20"/>
        </w:rPr>
      </w:pPr>
      <w:r w:rsidRPr="00F517D8">
        <w:rPr>
          <w:rFonts w:ascii="Times New Roman" w:eastAsia="Times New Roman" w:hAnsi="Times New Roman" w:cs="Times New Roman"/>
          <w:color w:val="000000"/>
          <w:sz w:val="20"/>
          <w:szCs w:val="20"/>
        </w:rPr>
        <w:t>16) по окончании земляных работ выполнить мероприятия по восстановлению поврежденных элементов благоустройства, расположенных на территории поселения, где производились земляные работы.</w:t>
      </w:r>
    </w:p>
    <w:p w:rsidR="00F517D8" w:rsidRPr="00F517D8" w:rsidRDefault="00F517D8" w:rsidP="00F517D8">
      <w:pPr>
        <w:spacing w:after="0" w:line="240" w:lineRule="auto"/>
        <w:ind w:firstLine="567"/>
        <w:jc w:val="both"/>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 xml:space="preserve">15. Вскрытие вдоль элементов улично-дорожной сети производится участками длиной: </w:t>
      </w:r>
    </w:p>
    <w:p w:rsidR="00F517D8" w:rsidRPr="00F517D8" w:rsidRDefault="00F517D8" w:rsidP="00F517D8">
      <w:pPr>
        <w:spacing w:after="0" w:line="240" w:lineRule="auto"/>
        <w:ind w:firstLine="567"/>
        <w:jc w:val="both"/>
        <w:rPr>
          <w:rFonts w:ascii="Times New Roman" w:eastAsia="Times New Roman" w:hAnsi="Times New Roman" w:cs="Times New Roman"/>
          <w:sz w:val="20"/>
          <w:szCs w:val="20"/>
        </w:rPr>
      </w:pPr>
      <w:proofErr w:type="gramStart"/>
      <w:r w:rsidRPr="00F517D8">
        <w:rPr>
          <w:rFonts w:ascii="Times New Roman" w:eastAsia="Times New Roman" w:hAnsi="Times New Roman" w:cs="Times New Roman"/>
          <w:sz w:val="20"/>
          <w:szCs w:val="20"/>
        </w:rPr>
        <w:t xml:space="preserve">1) для водопровода, газопровода, канализации и теплотрассы — 200-300 погонных метров; </w:t>
      </w:r>
      <w:proofErr w:type="gramEnd"/>
    </w:p>
    <w:p w:rsidR="00F517D8" w:rsidRPr="00F517D8" w:rsidRDefault="00F517D8" w:rsidP="00F517D8">
      <w:pPr>
        <w:spacing w:after="0" w:line="240" w:lineRule="auto"/>
        <w:ind w:firstLine="567"/>
        <w:jc w:val="both"/>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2) для телефонного и электрического кабелей — 500-600 погонных метров.</w:t>
      </w:r>
    </w:p>
    <w:p w:rsidR="00F517D8" w:rsidRPr="00F517D8" w:rsidRDefault="00F517D8" w:rsidP="00F517D8">
      <w:pPr>
        <w:spacing w:after="0" w:line="240" w:lineRule="auto"/>
        <w:ind w:firstLine="567"/>
        <w:jc w:val="both"/>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 xml:space="preserve">16. Лицо, производящее вскрытие, обязано обеспечить сохранность покрытий булыжного и бортового камня, тротуарной плитки после их вскрытия. В случае недостачи материалов для восстановления покрытия их поставляет лицо, не обеспечившее сохранность соответствующих материалов. </w:t>
      </w:r>
    </w:p>
    <w:p w:rsidR="00F517D8" w:rsidRPr="00F517D8" w:rsidRDefault="00F517D8" w:rsidP="00F517D8">
      <w:pPr>
        <w:spacing w:after="0" w:line="240" w:lineRule="auto"/>
        <w:ind w:firstLine="567"/>
        <w:jc w:val="both"/>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 xml:space="preserve">17. При устройстве новых колодцев или камер ограждения предупреждающие знаки не убираются до достижения расчётной прочности сооружения. Для защиты крышек колодцев, водосточных решеток и лотков должны применяться щиты и короба, обеспечивающие доступ к люкам и колодцам. </w:t>
      </w:r>
    </w:p>
    <w:p w:rsidR="00F517D8" w:rsidRPr="00F517D8" w:rsidRDefault="00F517D8" w:rsidP="00F517D8">
      <w:pPr>
        <w:widowControl w:val="0"/>
        <w:suppressAutoHyphens/>
        <w:autoSpaceDE w:val="0"/>
        <w:spacing w:after="0" w:line="240" w:lineRule="auto"/>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sz w:val="20"/>
          <w:szCs w:val="20"/>
        </w:rPr>
        <w:t xml:space="preserve">18. </w:t>
      </w:r>
      <w:r w:rsidRPr="00F517D8">
        <w:rPr>
          <w:rFonts w:ascii="Times New Roman" w:eastAsia="Times New Roman" w:hAnsi="Times New Roman" w:cs="Times New Roman"/>
          <w:color w:val="000000"/>
          <w:sz w:val="20"/>
          <w:szCs w:val="20"/>
        </w:rPr>
        <w:t xml:space="preserve">При осуществлении земляных работ в случаях, когда требуется получение разрешения на осуществление таких работ, запрещается вскрытие дорожных покрытий и любые другие земляные работы без оформления разрешения на осуществление земляных работ, </w:t>
      </w:r>
      <w:bookmarkStart w:id="4" w:name="_Hlk135653512"/>
      <w:r w:rsidRPr="00F517D8">
        <w:rPr>
          <w:rFonts w:ascii="Times New Roman" w:eastAsia="Times New Roman" w:hAnsi="Times New Roman" w:cs="Times New Roman"/>
          <w:color w:val="000000"/>
          <w:sz w:val="20"/>
          <w:szCs w:val="20"/>
        </w:rPr>
        <w:t>а также по истечении срока действия соответствующего разрешения</w:t>
      </w:r>
      <w:bookmarkEnd w:id="4"/>
      <w:r w:rsidRPr="00F517D8">
        <w:rPr>
          <w:rFonts w:ascii="Times New Roman" w:eastAsia="Times New Roman" w:hAnsi="Times New Roman" w:cs="Times New Roman"/>
          <w:color w:val="000000"/>
          <w:sz w:val="20"/>
          <w:szCs w:val="20"/>
        </w:rPr>
        <w:t xml:space="preserve">. </w:t>
      </w:r>
    </w:p>
    <w:p w:rsidR="00F517D8" w:rsidRPr="00F517D8" w:rsidRDefault="00F517D8" w:rsidP="00F517D8">
      <w:pPr>
        <w:widowControl w:val="0"/>
        <w:suppressAutoHyphens/>
        <w:autoSpaceDE w:val="0"/>
        <w:spacing w:after="0" w:line="240" w:lineRule="auto"/>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При осуществлении земляных работ также запрещается:</w:t>
      </w:r>
    </w:p>
    <w:p w:rsidR="00F517D8" w:rsidRPr="00F517D8" w:rsidRDefault="00F517D8" w:rsidP="00F517D8">
      <w:pPr>
        <w:widowControl w:val="0"/>
        <w:suppressAutoHyphens/>
        <w:autoSpaceDE w:val="0"/>
        <w:spacing w:after="0" w:line="240" w:lineRule="auto"/>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1) перемещение существующих подземных сооружений, не предусмотренное утверждённым проектом, без согласования с организацией, осуществляющей эксплуатацию соответствующих подземных сооружений;</w:t>
      </w:r>
    </w:p>
    <w:p w:rsidR="00F517D8" w:rsidRPr="00F517D8" w:rsidRDefault="00F517D8" w:rsidP="00F517D8">
      <w:pPr>
        <w:widowControl w:val="0"/>
        <w:suppressAutoHyphens/>
        <w:autoSpaceDE w:val="0"/>
        <w:spacing w:after="0" w:line="240" w:lineRule="auto"/>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 xml:space="preserve">2) смещение каких-либо строений и сооружений на трассах существующих подземных сетей; </w:t>
      </w:r>
    </w:p>
    <w:p w:rsidR="00F517D8" w:rsidRPr="00F517D8" w:rsidRDefault="00F517D8" w:rsidP="00F517D8">
      <w:pPr>
        <w:widowControl w:val="0"/>
        <w:suppressAutoHyphens/>
        <w:autoSpaceDE w:val="0"/>
        <w:spacing w:after="0" w:line="240" w:lineRule="auto"/>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 xml:space="preserve">3) засыпка землёй или строительными материалами зелёных насаждений, крышек колодцев и газовых </w:t>
      </w:r>
      <w:proofErr w:type="spellStart"/>
      <w:r w:rsidRPr="00F517D8">
        <w:rPr>
          <w:rFonts w:ascii="Times New Roman" w:eastAsia="Times New Roman" w:hAnsi="Times New Roman" w:cs="Times New Roman"/>
          <w:color w:val="000000"/>
          <w:sz w:val="20"/>
          <w:szCs w:val="20"/>
        </w:rPr>
        <w:t>коверов</w:t>
      </w:r>
      <w:proofErr w:type="spellEnd"/>
      <w:r w:rsidRPr="00F517D8">
        <w:rPr>
          <w:rFonts w:ascii="Times New Roman" w:eastAsia="Times New Roman" w:hAnsi="Times New Roman" w:cs="Times New Roman"/>
          <w:color w:val="000000"/>
          <w:sz w:val="20"/>
          <w:szCs w:val="20"/>
        </w:rPr>
        <w:t xml:space="preserve">, подземных сооружений, водосточных решеток, иных сооружений; </w:t>
      </w:r>
    </w:p>
    <w:p w:rsidR="00F517D8" w:rsidRPr="00F517D8" w:rsidRDefault="00F517D8" w:rsidP="00F517D8">
      <w:pPr>
        <w:widowControl w:val="0"/>
        <w:suppressAutoHyphens/>
        <w:autoSpaceDE w:val="0"/>
        <w:spacing w:after="0" w:line="240" w:lineRule="auto"/>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 xml:space="preserve">4) засыпка кюветов и водостоков, а также устройство переездов через водосточные каналы и кюветы без принятия мер по обеспечению оттока воды; </w:t>
      </w:r>
    </w:p>
    <w:p w:rsidR="00F517D8" w:rsidRPr="00F517D8" w:rsidRDefault="00F517D8" w:rsidP="00F517D8">
      <w:pPr>
        <w:widowControl w:val="0"/>
        <w:suppressAutoHyphens/>
        <w:autoSpaceDE w:val="0"/>
        <w:spacing w:after="0" w:line="240" w:lineRule="auto"/>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5) повреждение инженерных сетей и коммуникаций, существующих сооружений, зеленых насаждений и элементов благоустройства;</w:t>
      </w:r>
    </w:p>
    <w:p w:rsidR="00F517D8" w:rsidRPr="00F517D8" w:rsidRDefault="00F517D8" w:rsidP="00F517D8">
      <w:pPr>
        <w:widowControl w:val="0"/>
        <w:suppressAutoHyphens/>
        <w:autoSpaceDE w:val="0"/>
        <w:spacing w:after="0" w:line="240" w:lineRule="auto"/>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6) откачка воды из колодцев, траншей, котлованов на тротуары и проезжую часть улиц;</w:t>
      </w:r>
    </w:p>
    <w:p w:rsidR="00F517D8" w:rsidRPr="00F517D8" w:rsidRDefault="00F517D8" w:rsidP="00F517D8">
      <w:pPr>
        <w:widowControl w:val="0"/>
        <w:suppressAutoHyphens/>
        <w:autoSpaceDE w:val="0"/>
        <w:spacing w:after="0" w:line="240" w:lineRule="auto"/>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7) занимать территорию за пределами границ участка производства земляных работ;</w:t>
      </w:r>
    </w:p>
    <w:p w:rsidR="00F517D8" w:rsidRPr="00F517D8" w:rsidRDefault="00F517D8" w:rsidP="00F517D8">
      <w:pPr>
        <w:widowControl w:val="0"/>
        <w:suppressAutoHyphens/>
        <w:autoSpaceDE w:val="0"/>
        <w:spacing w:after="0" w:line="240" w:lineRule="auto"/>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8) загромождать транспортные и пешеходные коммуникации, преграждать проходы и въезды на общественные и дворовые территории. В случае если производство земляных работ ограничивает или перекрывает движение маршрутного транспорта, следует проинформировать население поселения через средства массовой информации, в том числе в сети «Интернет», о сроках закрытия маршрута и изменения схемы движения;</w:t>
      </w:r>
    </w:p>
    <w:p w:rsidR="00F517D8" w:rsidRPr="00F517D8" w:rsidRDefault="00F517D8" w:rsidP="00F517D8">
      <w:pPr>
        <w:widowControl w:val="0"/>
        <w:suppressAutoHyphens/>
        <w:autoSpaceDE w:val="0"/>
        <w:spacing w:after="0" w:line="240" w:lineRule="auto"/>
        <w:ind w:firstLine="567"/>
        <w:jc w:val="both"/>
        <w:rPr>
          <w:rFonts w:ascii="Times New Roman" w:eastAsia="Times New Roman" w:hAnsi="Times New Roman" w:cs="Times New Roman"/>
          <w:color w:val="000000"/>
          <w:sz w:val="20"/>
          <w:szCs w:val="20"/>
        </w:rPr>
      </w:pPr>
      <w:proofErr w:type="gramStart"/>
      <w:r w:rsidRPr="00F517D8">
        <w:rPr>
          <w:rFonts w:ascii="Times New Roman" w:eastAsia="Times New Roman" w:hAnsi="Times New Roman" w:cs="Times New Roman"/>
          <w:color w:val="000000"/>
          <w:sz w:val="20"/>
          <w:szCs w:val="20"/>
        </w:rPr>
        <w:t>9) производить земляные работы по ремонту инженерных коммуникаций неаварийного характера под видом проведения аварийных работ;</w:t>
      </w:r>
      <w:proofErr w:type="gramEnd"/>
    </w:p>
    <w:p w:rsidR="00F517D8" w:rsidRPr="00F517D8" w:rsidRDefault="00F517D8" w:rsidP="00F517D8">
      <w:pPr>
        <w:widowControl w:val="0"/>
        <w:suppressAutoHyphens/>
        <w:autoSpaceDE w:val="0"/>
        <w:spacing w:after="0" w:line="240" w:lineRule="auto"/>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10) осуществлять складирование строительных материалов, строительного мусора, нерастительного фунта на газоны, тротуары, проезжую часть дорог за пределами ограждений участка производства земляных работ;</w:t>
      </w:r>
    </w:p>
    <w:p w:rsidR="00F517D8" w:rsidRPr="00F517D8" w:rsidRDefault="00F517D8" w:rsidP="00F517D8">
      <w:pPr>
        <w:widowControl w:val="0"/>
        <w:suppressAutoHyphens/>
        <w:autoSpaceDE w:val="0"/>
        <w:spacing w:after="0" w:line="240" w:lineRule="auto"/>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11) оставлять на проезжей части улиц и тротуарах, газонах землю и строительные материалы после окончания производства земляных работ;</w:t>
      </w:r>
    </w:p>
    <w:p w:rsidR="00F517D8" w:rsidRPr="00F517D8" w:rsidRDefault="00F517D8" w:rsidP="00F517D8">
      <w:pPr>
        <w:widowControl w:val="0"/>
        <w:suppressAutoHyphens/>
        <w:autoSpaceDE w:val="0"/>
        <w:spacing w:after="0" w:line="240" w:lineRule="auto"/>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 xml:space="preserve">12) перегон по элементам улично-дорожной сети поселения с твёрдым покрытием тракторов и машин на гусеничном ходу; </w:t>
      </w:r>
    </w:p>
    <w:p w:rsidR="00F517D8" w:rsidRPr="00F517D8" w:rsidRDefault="00F517D8" w:rsidP="00F517D8">
      <w:pPr>
        <w:spacing w:after="0" w:line="240" w:lineRule="auto"/>
        <w:ind w:firstLine="567"/>
        <w:jc w:val="both"/>
        <w:rPr>
          <w:rFonts w:ascii="Times New Roman" w:eastAsia="Times New Roman" w:hAnsi="Times New Roman" w:cs="Times New Roman"/>
          <w:sz w:val="20"/>
          <w:szCs w:val="20"/>
        </w:rPr>
      </w:pPr>
      <w:r w:rsidRPr="00F517D8">
        <w:rPr>
          <w:rFonts w:ascii="Times New Roman" w:eastAsia="Times New Roman" w:hAnsi="Times New Roman" w:cs="Times New Roman"/>
          <w:color w:val="000000"/>
          <w:sz w:val="20"/>
          <w:szCs w:val="20"/>
        </w:rPr>
        <w:t>13) приёмка в эксплуатацию инженерных сетей без предъявления справки уполномоченного органа о восстановлении дорожных покрытий.</w:t>
      </w:r>
      <w:r w:rsidRPr="00F517D8">
        <w:rPr>
          <w:rFonts w:ascii="Times New Roman" w:eastAsia="Times New Roman" w:hAnsi="Times New Roman" w:cs="Times New Roman"/>
          <w:sz w:val="20"/>
          <w:szCs w:val="20"/>
        </w:rPr>
        <w:t xml:space="preserve"> </w:t>
      </w:r>
    </w:p>
    <w:p w:rsidR="00F517D8" w:rsidRPr="00F517D8" w:rsidRDefault="00F517D8" w:rsidP="00F517D8">
      <w:pPr>
        <w:spacing w:after="0" w:line="240" w:lineRule="auto"/>
        <w:ind w:firstLine="567"/>
        <w:jc w:val="both"/>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19. Работы, осуществляемые без разрешения</w:t>
      </w:r>
      <w:r w:rsidRPr="00F517D8">
        <w:rPr>
          <w:rFonts w:ascii="Calibri" w:eastAsia="Times New Roman" w:hAnsi="Calibri" w:cs="Calibri"/>
          <w:sz w:val="20"/>
          <w:szCs w:val="20"/>
        </w:rPr>
        <w:t xml:space="preserve"> </w:t>
      </w:r>
      <w:r w:rsidRPr="00F517D8">
        <w:rPr>
          <w:rFonts w:ascii="Times New Roman" w:eastAsia="Times New Roman" w:hAnsi="Times New Roman" w:cs="Times New Roman"/>
          <w:sz w:val="20"/>
          <w:szCs w:val="20"/>
        </w:rPr>
        <w:t xml:space="preserve">или по истечении срока действия соответствующего разрешения и обнаруженные представителями уполномоченного органа, должны быть немедленно прекращены. </w:t>
      </w:r>
    </w:p>
    <w:p w:rsidR="00F517D8" w:rsidRPr="00F517D8" w:rsidRDefault="00F517D8" w:rsidP="00F517D8">
      <w:pPr>
        <w:spacing w:after="0" w:line="240" w:lineRule="auto"/>
        <w:ind w:firstLine="567"/>
        <w:jc w:val="both"/>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lastRenderedPageBreak/>
        <w:t xml:space="preserve">20. Лица, осуществляющие земляные работы, обязаны: </w:t>
      </w:r>
    </w:p>
    <w:p w:rsidR="00F517D8" w:rsidRPr="00F517D8" w:rsidRDefault="00F517D8" w:rsidP="00F517D8">
      <w:pPr>
        <w:spacing w:after="0" w:line="240" w:lineRule="auto"/>
        <w:ind w:firstLine="567"/>
        <w:jc w:val="both"/>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 xml:space="preserve">1) обеспечить свободный доступ и подъезды к колодцам и приёмникам посредством своевременной уборки снега, льда, мусора; </w:t>
      </w:r>
    </w:p>
    <w:p w:rsidR="00F517D8" w:rsidRPr="00F517D8" w:rsidRDefault="00F517D8" w:rsidP="00F517D8">
      <w:pPr>
        <w:spacing w:after="0" w:line="240" w:lineRule="auto"/>
        <w:ind w:firstLine="567"/>
        <w:jc w:val="both"/>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2) в течение суток производить работы по очистке дорог от наледи, образующейся в результате течи водопроводных и канализационных сетей;</w:t>
      </w:r>
    </w:p>
    <w:p w:rsidR="00F517D8" w:rsidRPr="00F517D8" w:rsidRDefault="00F517D8" w:rsidP="00F517D8">
      <w:pPr>
        <w:spacing w:after="0" w:line="240" w:lineRule="auto"/>
        <w:ind w:firstLine="567"/>
        <w:jc w:val="both"/>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3) немедленно устранять течи на коммуникациях.</w:t>
      </w:r>
    </w:p>
    <w:p w:rsidR="00F517D8" w:rsidRPr="00F517D8" w:rsidRDefault="00F517D8" w:rsidP="00F517D8">
      <w:pPr>
        <w:spacing w:after="0" w:line="240" w:lineRule="auto"/>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 xml:space="preserve">21. В случае </w:t>
      </w:r>
      <w:proofErr w:type="gramStart"/>
      <w:r w:rsidRPr="00F517D8">
        <w:rPr>
          <w:rFonts w:ascii="Times New Roman" w:eastAsia="Times New Roman" w:hAnsi="Times New Roman" w:cs="Times New Roman"/>
          <w:color w:val="000000"/>
          <w:sz w:val="20"/>
          <w:szCs w:val="20"/>
        </w:rPr>
        <w:t>необходимости продления срока проведения земляных работ</w:t>
      </w:r>
      <w:proofErr w:type="gramEnd"/>
      <w:r w:rsidRPr="00F517D8">
        <w:rPr>
          <w:rFonts w:ascii="Times New Roman" w:eastAsia="Times New Roman" w:hAnsi="Times New Roman" w:cs="Times New Roman"/>
          <w:color w:val="000000"/>
          <w:sz w:val="20"/>
          <w:szCs w:val="20"/>
        </w:rPr>
        <w:t xml:space="preserve"> заявитель предоставляет заявление по форме, предусмотренной приложением № 4 к настоящим Правилам, с приложением следующих документов:</w:t>
      </w:r>
    </w:p>
    <w:p w:rsidR="00F517D8" w:rsidRPr="00F517D8" w:rsidRDefault="00F517D8" w:rsidP="00F517D8">
      <w:pPr>
        <w:spacing w:after="0" w:line="240" w:lineRule="auto"/>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 xml:space="preserve">календарный график осуществления земляных работ по форме согласно Приложению № 5 к настоящим Правилам; </w:t>
      </w:r>
    </w:p>
    <w:p w:rsidR="00F517D8" w:rsidRPr="00F517D8" w:rsidRDefault="00F517D8" w:rsidP="00F517D8">
      <w:pPr>
        <w:spacing w:after="0" w:line="240" w:lineRule="auto"/>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 xml:space="preserve">проект осуществления работ (в случае изменения технических решений); </w:t>
      </w:r>
    </w:p>
    <w:p w:rsidR="00F517D8" w:rsidRPr="00F517D8" w:rsidRDefault="00F517D8" w:rsidP="00F517D8">
      <w:pPr>
        <w:spacing w:after="0" w:line="240" w:lineRule="auto"/>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приказ о назначении работника, ответственного за осуществление земляных работ с указанием контактной информации (для юридических лиц, являющихся исполнителем работ) (в случае смены исполнителя работ).</w:t>
      </w:r>
    </w:p>
    <w:p w:rsidR="00F517D8" w:rsidRPr="00F517D8" w:rsidRDefault="00F517D8" w:rsidP="00F517D8">
      <w:pPr>
        <w:spacing w:after="0" w:line="240" w:lineRule="auto"/>
        <w:ind w:firstLine="567"/>
        <w:jc w:val="both"/>
        <w:rPr>
          <w:rFonts w:ascii="Times New Roman" w:eastAsia="Times New Roman" w:hAnsi="Times New Roman" w:cs="Times New Roman"/>
          <w:color w:val="000000"/>
          <w:sz w:val="20"/>
          <w:szCs w:val="20"/>
          <w:shd w:val="clear" w:color="auto" w:fill="FFFFFF"/>
        </w:rPr>
      </w:pPr>
      <w:proofErr w:type="gramStart"/>
      <w:r w:rsidRPr="00F517D8">
        <w:rPr>
          <w:rFonts w:ascii="Times New Roman" w:eastAsia="Times New Roman" w:hAnsi="Times New Roman" w:cs="Times New Roman"/>
          <w:color w:val="000000"/>
          <w:sz w:val="20"/>
          <w:szCs w:val="20"/>
        </w:rPr>
        <w:t>Решение о продлении или об отказе в продлении разрешения на осуществление земляных работ принимается уполномоченным органом в течение 3 рабочих дней со дня регистрации уполномоченным органом заявления о продлении разрешения на осуществление земляных работ и в течение 1 календарного дня со дня принятия указанного решения по выбору заявителя выдается на руки или направляется заявителю способом, определенным им в заявлении.</w:t>
      </w:r>
      <w:proofErr w:type="gramEnd"/>
    </w:p>
    <w:p w:rsidR="00F517D8" w:rsidRPr="00F517D8" w:rsidRDefault="00F517D8" w:rsidP="00F517D8">
      <w:pPr>
        <w:spacing w:after="0" w:line="240" w:lineRule="auto"/>
        <w:ind w:firstLine="567"/>
        <w:jc w:val="both"/>
        <w:rPr>
          <w:rFonts w:ascii="Times New Roman" w:eastAsia="Times New Roman" w:hAnsi="Times New Roman" w:cs="Times New Roman"/>
          <w:sz w:val="20"/>
          <w:szCs w:val="20"/>
        </w:rPr>
      </w:pPr>
      <w:bookmarkStart w:id="5" w:name="sub_1011"/>
      <w:r w:rsidRPr="00F517D8">
        <w:rPr>
          <w:rFonts w:ascii="Times New Roman" w:eastAsia="Times New Roman" w:hAnsi="Times New Roman" w:cs="Times New Roman"/>
          <w:sz w:val="20"/>
          <w:szCs w:val="20"/>
        </w:rPr>
        <w:t>22. Заявитель по завершению земляных работ обязан провести мероприятия по восстановлению элементов благоустройства в соответствии с нормативными требованиями, гарантийными обязательствами на восстановление нарушенного благоустройства и настоящими Правилами.</w:t>
      </w:r>
    </w:p>
    <w:p w:rsidR="00F517D8" w:rsidRPr="00F517D8" w:rsidRDefault="00F517D8" w:rsidP="00F517D8">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Заявитель обязан в срок, установленный в заявлении о выдаче разрешения на осуществление земляных работ на территории поселения или в заявлении о продлении разрешения на осуществление земляных работ на территории поселения, полностью восстановить нарушенные дорожное покрытие и объекты благоустройства. При пересечении улиц траншеями асфальтовое покрытие на проезжей части восстанавливается картами не менее 5 м в каждую сторону от траншеи, а на тротуаре — не менее 3 м.</w:t>
      </w:r>
    </w:p>
    <w:p w:rsidR="00F517D8" w:rsidRPr="00F517D8" w:rsidRDefault="00F517D8" w:rsidP="00F517D8">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rPr>
      </w:pPr>
      <w:bookmarkStart w:id="6" w:name="sub_1013"/>
      <w:bookmarkEnd w:id="5"/>
      <w:r w:rsidRPr="00F517D8">
        <w:rPr>
          <w:rFonts w:ascii="Times New Roman" w:eastAsia="Times New Roman" w:hAnsi="Times New Roman" w:cs="Times New Roman"/>
          <w:sz w:val="20"/>
          <w:szCs w:val="20"/>
        </w:rPr>
        <w:t>23. Восстановление нарушенных элементов благоустройства осуществляется как на территории непосредственного осуществления земляных работ (вскрытие и нарушение грунта, асфальтового, железобетонного покрытия), так и на территории, используемой для перемещения техники в месте осуществления работ, а также складирования грунта и строительных материалов.</w:t>
      </w:r>
      <w:bookmarkEnd w:id="6"/>
    </w:p>
    <w:p w:rsidR="00F517D8" w:rsidRPr="00F517D8" w:rsidRDefault="00F517D8" w:rsidP="00F517D8">
      <w:pPr>
        <w:spacing w:after="0" w:line="240" w:lineRule="auto"/>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24. После завершения осуществления земляных работ оформляется акт завершения земляных работ и восстановления элементов благоустройства по форме, предусмотренной приложением № 6 к настоящим Правилам.</w:t>
      </w:r>
    </w:p>
    <w:p w:rsidR="00F517D8" w:rsidRPr="00F517D8" w:rsidRDefault="00F517D8" w:rsidP="00F517D8">
      <w:pPr>
        <w:spacing w:after="0" w:line="240" w:lineRule="auto"/>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25. Акт завершения земляных работ и восстановления элементов благоустройства подписывается после полного восстановления всех нарушенных элементов благоустройства.</w:t>
      </w:r>
    </w:p>
    <w:p w:rsidR="00F517D8" w:rsidRPr="00F517D8" w:rsidRDefault="00F517D8" w:rsidP="00F517D8">
      <w:pPr>
        <w:spacing w:after="0" w:line="240" w:lineRule="auto"/>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26. В случае</w:t>
      </w:r>
      <w:proofErr w:type="gramStart"/>
      <w:r w:rsidRPr="00F517D8">
        <w:rPr>
          <w:rFonts w:ascii="Times New Roman" w:eastAsia="Times New Roman" w:hAnsi="Times New Roman" w:cs="Times New Roman"/>
          <w:color w:val="000000"/>
          <w:sz w:val="20"/>
          <w:szCs w:val="20"/>
        </w:rPr>
        <w:t>,</w:t>
      </w:r>
      <w:proofErr w:type="gramEnd"/>
      <w:r w:rsidRPr="00F517D8">
        <w:rPr>
          <w:rFonts w:ascii="Times New Roman" w:eastAsia="Times New Roman" w:hAnsi="Times New Roman" w:cs="Times New Roman"/>
          <w:color w:val="000000"/>
          <w:sz w:val="20"/>
          <w:szCs w:val="20"/>
        </w:rPr>
        <w:t xml:space="preserve"> если земляные работы проведены на земельном участке, относящемся к общему имуществу собственников помещений в многоквартирном доме, принятие работ по завершению земляных работ и восстановлению элементов благоустройства подлежит согласованию с представителем управляющей компании, товарищества собственников жилья, жилищно-строительного кооператива и (или) собственниками многоквартирного дома.</w:t>
      </w:r>
    </w:p>
    <w:p w:rsidR="00F517D8" w:rsidRPr="00F517D8" w:rsidRDefault="00F517D8" w:rsidP="00F517D8">
      <w:pPr>
        <w:spacing w:after="0" w:line="240" w:lineRule="auto"/>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27. Администрация поселения в течение пяти рабочих дней со дня подписания акта завершения земляных работ направляет органу местного самоуправления, уполномоченному на ведение государственной информационной системы обеспечения градостроительной деятельности, сведения об объектах, строениях, сооружениях, сетях инженерно-технического обеспечения, размещенных в результате проведения земляных работ</w:t>
      </w:r>
      <w:proofErr w:type="gramStart"/>
      <w:r w:rsidRPr="00F517D8">
        <w:rPr>
          <w:rFonts w:ascii="Times New Roman" w:eastAsia="Times New Roman" w:hAnsi="Times New Roman" w:cs="Times New Roman"/>
          <w:color w:val="000000"/>
          <w:sz w:val="20"/>
          <w:szCs w:val="20"/>
        </w:rPr>
        <w:t>.»</w:t>
      </w:r>
      <w:proofErr w:type="gramEnd"/>
    </w:p>
    <w:p w:rsidR="00F517D8" w:rsidRPr="00F517D8" w:rsidRDefault="00F517D8" w:rsidP="00F517D8">
      <w:pPr>
        <w:spacing w:after="0" w:line="240" w:lineRule="auto"/>
        <w:ind w:firstLine="567"/>
        <w:jc w:val="both"/>
        <w:rPr>
          <w:rFonts w:ascii="Times New Roman" w:eastAsia="Times New Roman" w:hAnsi="Times New Roman" w:cs="Times New Roman"/>
          <w:color w:val="000000"/>
          <w:sz w:val="20"/>
          <w:szCs w:val="20"/>
        </w:rPr>
      </w:pPr>
    </w:p>
    <w:p w:rsidR="00F517D8" w:rsidRPr="00F517D8" w:rsidRDefault="00F517D8" w:rsidP="00F517D8">
      <w:pPr>
        <w:spacing w:after="0" w:line="240" w:lineRule="auto"/>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1.2 Приложения 1-6 изложить в редакции, согласно приложениям к данному решению.</w:t>
      </w:r>
    </w:p>
    <w:p w:rsidR="00F517D8" w:rsidRPr="00F517D8" w:rsidRDefault="00F517D8" w:rsidP="00F517D8">
      <w:pPr>
        <w:spacing w:after="0" w:line="240" w:lineRule="auto"/>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2. Настоящее решение направить главе сельского поселения станция Клявлино муниципального района Клявлинский Самарской области на подписание и официальное опубликование в газете «Вести сельского поселения станция Клявлино».</w:t>
      </w:r>
    </w:p>
    <w:p w:rsidR="00F517D8" w:rsidRPr="00F517D8" w:rsidRDefault="00F517D8" w:rsidP="00F517D8">
      <w:pPr>
        <w:spacing w:after="0" w:line="240" w:lineRule="auto"/>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 xml:space="preserve"> 3. Настоящее решение вступает в силу после его официального опубликования. </w:t>
      </w:r>
    </w:p>
    <w:p w:rsidR="00F517D8" w:rsidRPr="00F517D8" w:rsidRDefault="00F517D8" w:rsidP="00F517D8">
      <w:pPr>
        <w:spacing w:after="0" w:line="240" w:lineRule="auto"/>
        <w:ind w:firstLine="567"/>
        <w:jc w:val="both"/>
        <w:rPr>
          <w:rFonts w:ascii="Times New Roman" w:eastAsia="Times New Roman" w:hAnsi="Times New Roman" w:cs="Times New Roman"/>
          <w:color w:val="000000"/>
          <w:sz w:val="20"/>
          <w:szCs w:val="20"/>
        </w:rPr>
      </w:pPr>
    </w:p>
    <w:p w:rsidR="00F517D8" w:rsidRPr="00F517D8" w:rsidRDefault="00F517D8" w:rsidP="00F517D8">
      <w:pPr>
        <w:spacing w:after="0" w:line="240" w:lineRule="auto"/>
        <w:ind w:firstLine="567"/>
        <w:jc w:val="both"/>
        <w:rPr>
          <w:rFonts w:ascii="Times New Roman" w:eastAsia="Times New Roman" w:hAnsi="Times New Roman" w:cs="Times New Roman"/>
          <w:color w:val="000000"/>
          <w:sz w:val="20"/>
          <w:szCs w:val="20"/>
        </w:rPr>
      </w:pPr>
    </w:p>
    <w:p w:rsidR="00F517D8" w:rsidRPr="00F517D8" w:rsidRDefault="00F517D8" w:rsidP="00F517D8">
      <w:pPr>
        <w:spacing w:after="0" w:line="240" w:lineRule="auto"/>
        <w:ind w:firstLine="567"/>
        <w:jc w:val="both"/>
        <w:rPr>
          <w:rFonts w:ascii="Times New Roman" w:eastAsia="Times New Roman" w:hAnsi="Times New Roman" w:cs="Times New Roman"/>
          <w:color w:val="000000"/>
          <w:sz w:val="20"/>
          <w:szCs w:val="20"/>
        </w:rPr>
      </w:pPr>
    </w:p>
    <w:p w:rsidR="00F517D8" w:rsidRPr="00F517D8" w:rsidRDefault="00F517D8" w:rsidP="00F517D8">
      <w:pPr>
        <w:spacing w:after="0" w:line="240" w:lineRule="auto"/>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 xml:space="preserve">Председатель Собрания представителей </w:t>
      </w:r>
    </w:p>
    <w:p w:rsidR="00F517D8" w:rsidRPr="00F517D8" w:rsidRDefault="00F517D8" w:rsidP="00F517D8">
      <w:pPr>
        <w:spacing w:after="0" w:line="240" w:lineRule="auto"/>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сельского поселения станция Клявлино</w:t>
      </w:r>
    </w:p>
    <w:p w:rsidR="00F517D8" w:rsidRPr="00F517D8" w:rsidRDefault="00F517D8" w:rsidP="00F517D8">
      <w:pPr>
        <w:spacing w:after="0" w:line="240" w:lineRule="auto"/>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 xml:space="preserve">муниципального района Клявлинский </w:t>
      </w:r>
    </w:p>
    <w:p w:rsidR="00F517D8" w:rsidRPr="00F517D8" w:rsidRDefault="00F517D8" w:rsidP="00F517D8">
      <w:pPr>
        <w:spacing w:after="0" w:line="240" w:lineRule="auto"/>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 xml:space="preserve">Самарской области                                                                    С.Л. </w:t>
      </w:r>
      <w:proofErr w:type="spellStart"/>
      <w:r w:rsidRPr="00F517D8">
        <w:rPr>
          <w:rFonts w:ascii="Times New Roman" w:eastAsia="Times New Roman" w:hAnsi="Times New Roman" w:cs="Times New Roman"/>
          <w:color w:val="000000"/>
          <w:sz w:val="20"/>
          <w:szCs w:val="20"/>
        </w:rPr>
        <w:t>Торохтиенко</w:t>
      </w:r>
      <w:proofErr w:type="spellEnd"/>
    </w:p>
    <w:p w:rsidR="00F517D8" w:rsidRPr="00F517D8" w:rsidRDefault="00F517D8" w:rsidP="00F517D8">
      <w:pPr>
        <w:spacing w:after="0" w:line="240" w:lineRule="auto"/>
        <w:ind w:firstLine="567"/>
        <w:jc w:val="both"/>
        <w:rPr>
          <w:rFonts w:ascii="Times New Roman" w:eastAsia="Times New Roman" w:hAnsi="Times New Roman" w:cs="Times New Roman"/>
          <w:color w:val="000000"/>
          <w:sz w:val="20"/>
          <w:szCs w:val="20"/>
        </w:rPr>
      </w:pPr>
    </w:p>
    <w:p w:rsidR="00F517D8" w:rsidRPr="00F517D8" w:rsidRDefault="00F517D8" w:rsidP="00F517D8">
      <w:pPr>
        <w:spacing w:after="0" w:line="240" w:lineRule="auto"/>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Глава сельского поселения станция Клявлино</w:t>
      </w:r>
    </w:p>
    <w:p w:rsidR="00F517D8" w:rsidRPr="00F517D8" w:rsidRDefault="00F517D8" w:rsidP="00F517D8">
      <w:pPr>
        <w:spacing w:after="0" w:line="240" w:lineRule="auto"/>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 xml:space="preserve">муниципального района Клявлинский </w:t>
      </w:r>
    </w:p>
    <w:p w:rsidR="00F517D8" w:rsidRPr="00F517D8" w:rsidRDefault="00F517D8" w:rsidP="00F517D8">
      <w:pPr>
        <w:spacing w:after="0" w:line="240" w:lineRule="auto"/>
        <w:ind w:firstLine="567"/>
        <w:jc w:val="both"/>
        <w:rPr>
          <w:rFonts w:ascii="Times New Roman" w:eastAsia="Times New Roman" w:hAnsi="Times New Roman" w:cs="Times New Roman"/>
          <w:color w:val="000000"/>
          <w:sz w:val="20"/>
          <w:szCs w:val="20"/>
        </w:rPr>
      </w:pPr>
      <w:r w:rsidRPr="00F517D8">
        <w:rPr>
          <w:rFonts w:ascii="Times New Roman" w:eastAsia="Times New Roman" w:hAnsi="Times New Roman" w:cs="Times New Roman"/>
          <w:color w:val="000000"/>
          <w:sz w:val="20"/>
          <w:szCs w:val="20"/>
        </w:rPr>
        <w:t>Самарской области                                                                              Ю.Д. Иванов</w:t>
      </w:r>
    </w:p>
    <w:p w:rsidR="00F517D8" w:rsidRPr="00F517D8" w:rsidRDefault="00F517D8" w:rsidP="00F517D8">
      <w:pPr>
        <w:spacing w:after="0" w:line="240" w:lineRule="auto"/>
        <w:rPr>
          <w:rFonts w:ascii="Times New Roman" w:eastAsia="Times New Roman" w:hAnsi="Times New Roman" w:cs="Times New Roman"/>
          <w:sz w:val="20"/>
          <w:szCs w:val="20"/>
        </w:rPr>
      </w:pPr>
    </w:p>
    <w:p w:rsidR="00F517D8" w:rsidRPr="00F517D8" w:rsidRDefault="00F517D8" w:rsidP="00F517D8">
      <w:pPr>
        <w:spacing w:after="0" w:line="240" w:lineRule="auto"/>
        <w:rPr>
          <w:rFonts w:ascii="Times New Roman" w:eastAsia="Times New Roman" w:hAnsi="Times New Roman" w:cs="Times New Roman"/>
          <w:sz w:val="20"/>
          <w:szCs w:val="20"/>
        </w:rPr>
      </w:pPr>
    </w:p>
    <w:p w:rsidR="00F517D8" w:rsidRPr="00F517D8" w:rsidRDefault="00F517D8" w:rsidP="00F517D8">
      <w:pPr>
        <w:spacing w:after="0" w:line="240" w:lineRule="auto"/>
        <w:rPr>
          <w:rFonts w:ascii="Times New Roman" w:eastAsia="Times New Roman" w:hAnsi="Times New Roman" w:cs="Times New Roman"/>
          <w:sz w:val="20"/>
          <w:szCs w:val="20"/>
        </w:rPr>
      </w:pPr>
    </w:p>
    <w:p w:rsidR="00F517D8" w:rsidRPr="00F517D8" w:rsidRDefault="00F517D8" w:rsidP="00F517D8">
      <w:pPr>
        <w:spacing w:after="0" w:line="240" w:lineRule="auto"/>
        <w:jc w:val="right"/>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Приложение 1</w:t>
      </w:r>
    </w:p>
    <w:p w:rsidR="00F517D8" w:rsidRPr="00F517D8" w:rsidRDefault="00F517D8" w:rsidP="00F517D8">
      <w:pPr>
        <w:spacing w:after="0" w:line="240" w:lineRule="auto"/>
        <w:jc w:val="right"/>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к Правилам благоустройства</w:t>
      </w:r>
    </w:p>
    <w:p w:rsidR="00F517D8" w:rsidRPr="00F517D8" w:rsidRDefault="00F517D8" w:rsidP="00F517D8">
      <w:pPr>
        <w:spacing w:after="0" w:line="240" w:lineRule="auto"/>
        <w:jc w:val="right"/>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lastRenderedPageBreak/>
        <w:t>территории сельского поселения Станция Клявлино</w:t>
      </w:r>
    </w:p>
    <w:p w:rsidR="00F517D8" w:rsidRPr="00F517D8" w:rsidRDefault="00F517D8" w:rsidP="00F517D8">
      <w:pPr>
        <w:spacing w:after="0" w:line="240" w:lineRule="auto"/>
        <w:jc w:val="right"/>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муниципального района Клявлинский Самарской области,</w:t>
      </w:r>
    </w:p>
    <w:p w:rsidR="00F517D8" w:rsidRPr="00F517D8" w:rsidRDefault="00F517D8" w:rsidP="00F517D8">
      <w:pPr>
        <w:spacing w:after="0" w:line="240" w:lineRule="auto"/>
        <w:jc w:val="right"/>
        <w:rPr>
          <w:rFonts w:ascii="Times New Roman" w:eastAsia="Times New Roman" w:hAnsi="Times New Roman" w:cs="Times New Roman"/>
          <w:bCs/>
          <w:sz w:val="20"/>
          <w:szCs w:val="20"/>
        </w:rPr>
      </w:pPr>
      <w:r w:rsidRPr="00F517D8">
        <w:rPr>
          <w:rFonts w:ascii="Times New Roman" w:eastAsia="Times New Roman" w:hAnsi="Times New Roman" w:cs="Times New Roman"/>
          <w:sz w:val="20"/>
          <w:szCs w:val="20"/>
        </w:rPr>
        <w:t xml:space="preserve">утвержденным </w:t>
      </w:r>
      <w:r w:rsidRPr="00F517D8">
        <w:rPr>
          <w:rFonts w:ascii="Times New Roman" w:eastAsia="Times New Roman" w:hAnsi="Times New Roman" w:cs="Times New Roman"/>
          <w:bCs/>
          <w:sz w:val="20"/>
          <w:szCs w:val="20"/>
        </w:rPr>
        <w:t>решением Собрания представителей</w:t>
      </w:r>
    </w:p>
    <w:p w:rsidR="00F517D8" w:rsidRPr="00F517D8" w:rsidRDefault="00F517D8" w:rsidP="00F517D8">
      <w:pPr>
        <w:spacing w:after="0" w:line="240" w:lineRule="auto"/>
        <w:jc w:val="right"/>
        <w:rPr>
          <w:rFonts w:ascii="Times New Roman" w:eastAsia="Times New Roman" w:hAnsi="Times New Roman" w:cs="Times New Roman"/>
          <w:bCs/>
          <w:sz w:val="20"/>
          <w:szCs w:val="20"/>
        </w:rPr>
      </w:pPr>
      <w:r w:rsidRPr="00F517D8">
        <w:rPr>
          <w:rFonts w:ascii="Times New Roman" w:eastAsia="Times New Roman" w:hAnsi="Times New Roman" w:cs="Times New Roman"/>
          <w:bCs/>
          <w:sz w:val="20"/>
          <w:szCs w:val="20"/>
        </w:rPr>
        <w:t>сельского поселения Станция Клявлино</w:t>
      </w:r>
    </w:p>
    <w:p w:rsidR="00F517D8" w:rsidRPr="00F517D8" w:rsidRDefault="00F517D8" w:rsidP="00F517D8">
      <w:pPr>
        <w:spacing w:after="0" w:line="240" w:lineRule="auto"/>
        <w:jc w:val="right"/>
        <w:rPr>
          <w:rFonts w:ascii="Times New Roman" w:eastAsia="Times New Roman" w:hAnsi="Times New Roman" w:cs="Times New Roman"/>
          <w:bCs/>
          <w:sz w:val="20"/>
          <w:szCs w:val="20"/>
        </w:rPr>
      </w:pPr>
      <w:r w:rsidRPr="00F517D8">
        <w:rPr>
          <w:rFonts w:ascii="Times New Roman" w:eastAsia="Times New Roman" w:hAnsi="Times New Roman" w:cs="Times New Roman"/>
          <w:bCs/>
          <w:sz w:val="20"/>
          <w:szCs w:val="20"/>
        </w:rPr>
        <w:t xml:space="preserve"> муниципального района Клявлинский Самарской области</w:t>
      </w:r>
    </w:p>
    <w:p w:rsidR="00F517D8" w:rsidRPr="00F517D8" w:rsidRDefault="00F517D8" w:rsidP="00F517D8">
      <w:pPr>
        <w:spacing w:after="0" w:line="240" w:lineRule="auto"/>
        <w:jc w:val="right"/>
        <w:rPr>
          <w:rFonts w:ascii="Times New Roman" w:eastAsia="Times New Roman" w:hAnsi="Times New Roman" w:cs="Times New Roman"/>
          <w:bCs/>
          <w:sz w:val="20"/>
          <w:szCs w:val="20"/>
        </w:rPr>
      </w:pPr>
      <w:r w:rsidRPr="00F517D8">
        <w:rPr>
          <w:rFonts w:ascii="Times New Roman" w:eastAsia="Times New Roman" w:hAnsi="Times New Roman" w:cs="Times New Roman"/>
          <w:bCs/>
          <w:sz w:val="20"/>
          <w:szCs w:val="20"/>
        </w:rPr>
        <w:t>от «____» ___________________ № _____</w:t>
      </w:r>
    </w:p>
    <w:p w:rsidR="00F517D8" w:rsidRPr="00F517D8" w:rsidRDefault="00F517D8" w:rsidP="00F517D8">
      <w:pPr>
        <w:spacing w:after="0" w:line="240" w:lineRule="auto"/>
        <w:jc w:val="right"/>
        <w:rPr>
          <w:rFonts w:ascii="Times New Roman" w:eastAsia="Times New Roman" w:hAnsi="Times New Roman" w:cs="Times New Roman"/>
          <w:sz w:val="20"/>
          <w:szCs w:val="20"/>
        </w:rPr>
      </w:pPr>
    </w:p>
    <w:p w:rsidR="00F517D8" w:rsidRPr="00F517D8" w:rsidRDefault="00F517D8" w:rsidP="00F517D8">
      <w:pPr>
        <w:widowControl w:val="0"/>
        <w:pBdr>
          <w:bottom w:val="single" w:sz="4" w:space="1" w:color="auto"/>
        </w:pBdr>
        <w:autoSpaceDE w:val="0"/>
        <w:autoSpaceDN w:val="0"/>
        <w:adjustRightInd w:val="0"/>
        <w:spacing w:before="108" w:after="108" w:line="240" w:lineRule="auto"/>
        <w:ind w:right="-8"/>
        <w:jc w:val="center"/>
        <w:outlineLvl w:val="0"/>
        <w:rPr>
          <w:rFonts w:ascii="Times New Roman" w:eastAsia="Times New Roman" w:hAnsi="Times New Roman" w:cs="Times New Roman"/>
          <w:bCs/>
          <w:sz w:val="20"/>
          <w:szCs w:val="20"/>
        </w:rPr>
      </w:pPr>
      <w:r w:rsidRPr="00F517D8">
        <w:rPr>
          <w:rFonts w:ascii="Times New Roman" w:eastAsia="Times New Roman" w:hAnsi="Times New Roman" w:cs="Times New Roman"/>
          <w:bCs/>
          <w:sz w:val="20"/>
          <w:szCs w:val="20"/>
        </w:rPr>
        <w:t>Администрация сельского поселения станция Клявлино муниципального района Клявлинский Самарской области</w:t>
      </w:r>
    </w:p>
    <w:p w:rsidR="00F517D8" w:rsidRPr="00F517D8" w:rsidRDefault="00F517D8" w:rsidP="00F517D8">
      <w:pPr>
        <w:jc w:val="center"/>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(полное наименование органа местного самоуправления, осуществляющего выдачу разрешения на право вырубки зеленых насаждений)</w:t>
      </w:r>
    </w:p>
    <w:p w:rsidR="00F517D8" w:rsidRPr="00F517D8" w:rsidRDefault="00F517D8" w:rsidP="00F517D8">
      <w:pPr>
        <w:autoSpaceDE w:val="0"/>
        <w:autoSpaceDN w:val="0"/>
        <w:ind w:left="4395"/>
        <w:rPr>
          <w:rFonts w:ascii="Times New Roman" w:eastAsia="SimSun" w:hAnsi="Times New Roman" w:cs="Times New Roman"/>
          <w:sz w:val="20"/>
          <w:szCs w:val="20"/>
        </w:rPr>
      </w:pPr>
      <w:r w:rsidRPr="00F517D8">
        <w:rPr>
          <w:rFonts w:ascii="Times New Roman" w:eastAsia="Times New Roman" w:hAnsi="Times New Roman" w:cs="Times New Roman"/>
          <w:sz w:val="20"/>
          <w:szCs w:val="20"/>
        </w:rPr>
        <w:t xml:space="preserve"> </w:t>
      </w:r>
      <w:r w:rsidRPr="00F517D8">
        <w:rPr>
          <w:rFonts w:ascii="Times New Roman" w:eastAsia="SimSun" w:hAnsi="Times New Roman" w:cs="Times New Roman"/>
          <w:sz w:val="20"/>
          <w:szCs w:val="20"/>
        </w:rPr>
        <w:t xml:space="preserve">От кого  </w:t>
      </w:r>
    </w:p>
    <w:p w:rsidR="00F517D8" w:rsidRPr="00F517D8" w:rsidRDefault="00F517D8" w:rsidP="00F517D8">
      <w:pPr>
        <w:pBdr>
          <w:top w:val="single" w:sz="4" w:space="1" w:color="auto"/>
        </w:pBdr>
        <w:autoSpaceDE w:val="0"/>
        <w:autoSpaceDN w:val="0"/>
        <w:ind w:left="4395"/>
        <w:jc w:val="center"/>
        <w:rPr>
          <w:rFonts w:ascii="Times New Roman" w:eastAsia="SimSun" w:hAnsi="Times New Roman" w:cs="Times New Roman"/>
          <w:sz w:val="20"/>
          <w:szCs w:val="20"/>
        </w:rPr>
      </w:pPr>
      <w:proofErr w:type="gramStart"/>
      <w:r w:rsidRPr="00F517D8">
        <w:rPr>
          <w:rFonts w:ascii="Times New Roman" w:eastAsia="SimSun" w:hAnsi="Times New Roman" w:cs="Times New Roman"/>
          <w:sz w:val="20"/>
          <w:szCs w:val="20"/>
        </w:rPr>
        <w:t>(наименование заявителя</w:t>
      </w:r>
      <w:proofErr w:type="gramEnd"/>
    </w:p>
    <w:p w:rsidR="00F517D8" w:rsidRPr="00F517D8" w:rsidRDefault="00F517D8" w:rsidP="00F517D8">
      <w:pPr>
        <w:autoSpaceDE w:val="0"/>
        <w:autoSpaceDN w:val="0"/>
        <w:rPr>
          <w:rFonts w:ascii="Times New Roman" w:eastAsia="Times New Roman" w:hAnsi="Times New Roman" w:cs="Times New Roman"/>
          <w:sz w:val="20"/>
          <w:szCs w:val="20"/>
        </w:rPr>
      </w:pPr>
    </w:p>
    <w:p w:rsidR="00F517D8" w:rsidRPr="00F517D8" w:rsidRDefault="00F517D8" w:rsidP="00F517D8">
      <w:pPr>
        <w:pBdr>
          <w:top w:val="single" w:sz="4" w:space="1" w:color="auto"/>
        </w:pBdr>
        <w:autoSpaceDE w:val="0"/>
        <w:autoSpaceDN w:val="0"/>
        <w:ind w:left="4395"/>
        <w:jc w:val="center"/>
        <w:rPr>
          <w:rFonts w:ascii="Times New Roman" w:eastAsia="SimSun" w:hAnsi="Times New Roman" w:cs="Times New Roman"/>
          <w:sz w:val="20"/>
          <w:szCs w:val="20"/>
        </w:rPr>
      </w:pPr>
      <w:proofErr w:type="gramStart"/>
      <w:r w:rsidRPr="00F517D8">
        <w:rPr>
          <w:rFonts w:ascii="Times New Roman" w:eastAsia="SimSun" w:hAnsi="Times New Roman" w:cs="Times New Roman"/>
          <w:sz w:val="20"/>
          <w:szCs w:val="20"/>
        </w:rPr>
        <w:t>«(фамилия, имя, отчество</w:t>
      </w:r>
      <w:r w:rsidRPr="00F517D8">
        <w:rPr>
          <w:rFonts w:ascii="Times New Roman" w:eastAsia="Times New Roman" w:hAnsi="Times New Roman" w:cs="Times New Roman"/>
          <w:sz w:val="20"/>
          <w:szCs w:val="20"/>
        </w:rPr>
        <w:t xml:space="preserve"> (последнее -</w:t>
      </w:r>
      <w:r w:rsidRPr="00F517D8">
        <w:rPr>
          <w:rFonts w:ascii="Times New Roman" w:eastAsia="Times New Roman" w:hAnsi="Times New Roman" w:cs="Times New Roman"/>
          <w:sz w:val="20"/>
          <w:szCs w:val="20"/>
        </w:rPr>
        <w:br/>
        <w:t>при наличии)» – для физических лиц,</w:t>
      </w:r>
      <w:proofErr w:type="gramEnd"/>
    </w:p>
    <w:p w:rsidR="00F517D8" w:rsidRPr="00F517D8" w:rsidRDefault="00F517D8" w:rsidP="00F517D8">
      <w:pPr>
        <w:autoSpaceDE w:val="0"/>
        <w:autoSpaceDN w:val="0"/>
        <w:ind w:left="4395"/>
        <w:rPr>
          <w:rFonts w:ascii="Times New Roman" w:eastAsia="Times New Roman" w:hAnsi="Times New Roman" w:cs="Times New Roman"/>
          <w:sz w:val="20"/>
          <w:szCs w:val="20"/>
        </w:rPr>
      </w:pPr>
    </w:p>
    <w:p w:rsidR="00F517D8" w:rsidRPr="00F517D8" w:rsidRDefault="00F517D8" w:rsidP="00F517D8">
      <w:pPr>
        <w:pBdr>
          <w:top w:val="single" w:sz="4" w:space="1" w:color="auto"/>
        </w:pBdr>
        <w:autoSpaceDE w:val="0"/>
        <w:autoSpaceDN w:val="0"/>
        <w:ind w:left="4395"/>
        <w:jc w:val="center"/>
        <w:rPr>
          <w:rFonts w:ascii="Times New Roman" w:eastAsia="SimSun" w:hAnsi="Times New Roman" w:cs="Times New Roman"/>
          <w:sz w:val="20"/>
          <w:szCs w:val="20"/>
        </w:rPr>
      </w:pPr>
      <w:r w:rsidRPr="00F517D8">
        <w:rPr>
          <w:rFonts w:ascii="Times New Roman" w:eastAsia="SimSun" w:hAnsi="Times New Roman" w:cs="Times New Roman"/>
          <w:sz w:val="20"/>
          <w:szCs w:val="20"/>
        </w:rPr>
        <w:t xml:space="preserve">полное наименование организации </w:t>
      </w:r>
      <w:r w:rsidRPr="00F517D8">
        <w:rPr>
          <w:rFonts w:ascii="Times New Roman" w:eastAsia="Times New Roman" w:hAnsi="Times New Roman" w:cs="Times New Roman"/>
          <w:sz w:val="20"/>
          <w:szCs w:val="20"/>
        </w:rPr>
        <w:sym w:font="Symbol" w:char="F02D"/>
      </w:r>
      <w:r w:rsidRPr="00F517D8">
        <w:rPr>
          <w:rFonts w:ascii="Times New Roman" w:eastAsia="SimSun" w:hAnsi="Times New Roman" w:cs="Times New Roman"/>
          <w:sz w:val="20"/>
          <w:szCs w:val="20"/>
        </w:rPr>
        <w:t xml:space="preserve"> </w:t>
      </w:r>
      <w:proofErr w:type="gramStart"/>
      <w:r w:rsidRPr="00F517D8">
        <w:rPr>
          <w:rFonts w:ascii="Times New Roman" w:eastAsia="SimSun" w:hAnsi="Times New Roman" w:cs="Times New Roman"/>
          <w:sz w:val="20"/>
          <w:szCs w:val="20"/>
        </w:rPr>
        <w:t>для</w:t>
      </w:r>
      <w:proofErr w:type="gramEnd"/>
    </w:p>
    <w:p w:rsidR="00F517D8" w:rsidRPr="00F517D8" w:rsidRDefault="00F517D8" w:rsidP="00F517D8">
      <w:pPr>
        <w:autoSpaceDE w:val="0"/>
        <w:autoSpaceDN w:val="0"/>
        <w:ind w:left="4395"/>
        <w:rPr>
          <w:rFonts w:ascii="Times New Roman" w:eastAsia="Times New Roman" w:hAnsi="Times New Roman" w:cs="Times New Roman"/>
          <w:sz w:val="20"/>
          <w:szCs w:val="20"/>
        </w:rPr>
      </w:pPr>
    </w:p>
    <w:p w:rsidR="00F517D8" w:rsidRPr="00F517D8" w:rsidRDefault="00F517D8" w:rsidP="00F517D8">
      <w:pPr>
        <w:pBdr>
          <w:top w:val="single" w:sz="4" w:space="1" w:color="auto"/>
        </w:pBdr>
        <w:autoSpaceDE w:val="0"/>
        <w:autoSpaceDN w:val="0"/>
        <w:ind w:left="4395"/>
        <w:jc w:val="center"/>
        <w:rPr>
          <w:rFonts w:ascii="Times New Roman" w:eastAsia="SimSun" w:hAnsi="Times New Roman" w:cs="Times New Roman"/>
          <w:sz w:val="20"/>
          <w:szCs w:val="20"/>
        </w:rPr>
      </w:pPr>
      <w:r w:rsidRPr="00F517D8">
        <w:rPr>
          <w:rFonts w:ascii="Times New Roman" w:eastAsia="SimSun" w:hAnsi="Times New Roman" w:cs="Times New Roman"/>
          <w:sz w:val="20"/>
          <w:szCs w:val="20"/>
        </w:rPr>
        <w:t>юридических лиц), его почтовый индекс</w:t>
      </w:r>
    </w:p>
    <w:p w:rsidR="00F517D8" w:rsidRPr="00F517D8" w:rsidRDefault="00F517D8" w:rsidP="00F517D8">
      <w:pPr>
        <w:autoSpaceDE w:val="0"/>
        <w:autoSpaceDN w:val="0"/>
        <w:ind w:left="4395"/>
        <w:rPr>
          <w:rFonts w:ascii="Times New Roman" w:eastAsia="Times New Roman" w:hAnsi="Times New Roman" w:cs="Times New Roman"/>
          <w:sz w:val="20"/>
          <w:szCs w:val="20"/>
        </w:rPr>
      </w:pPr>
    </w:p>
    <w:p w:rsidR="00F517D8" w:rsidRPr="00F517D8" w:rsidRDefault="00F517D8" w:rsidP="00F517D8">
      <w:pPr>
        <w:pBdr>
          <w:top w:val="single" w:sz="4" w:space="1" w:color="auto"/>
        </w:pBdr>
        <w:autoSpaceDE w:val="0"/>
        <w:autoSpaceDN w:val="0"/>
        <w:ind w:left="4395"/>
        <w:jc w:val="center"/>
        <w:rPr>
          <w:rFonts w:ascii="Times New Roman" w:eastAsia="SimSun" w:hAnsi="Times New Roman" w:cs="Times New Roman"/>
          <w:sz w:val="20"/>
          <w:szCs w:val="20"/>
        </w:rPr>
      </w:pPr>
      <w:r w:rsidRPr="00F517D8">
        <w:rPr>
          <w:rFonts w:ascii="Times New Roman" w:eastAsia="SimSun" w:hAnsi="Times New Roman" w:cs="Times New Roman"/>
          <w:sz w:val="20"/>
          <w:szCs w:val="20"/>
        </w:rPr>
        <w:t>и адрес, адрес электронной почты)</w:t>
      </w:r>
    </w:p>
    <w:p w:rsidR="00F517D8" w:rsidRPr="00F517D8" w:rsidRDefault="00F517D8" w:rsidP="00F517D8">
      <w:pPr>
        <w:autoSpaceDE w:val="0"/>
        <w:autoSpaceDN w:val="0"/>
        <w:ind w:left="4395"/>
        <w:rPr>
          <w:rFonts w:ascii="Times New Roman" w:eastAsia="SimSun" w:hAnsi="Times New Roman" w:cs="Times New Roman"/>
          <w:sz w:val="20"/>
          <w:szCs w:val="20"/>
        </w:rPr>
      </w:pPr>
      <w:r w:rsidRPr="00F517D8">
        <w:rPr>
          <w:rFonts w:ascii="Times New Roman" w:eastAsia="SimSun" w:hAnsi="Times New Roman" w:cs="Times New Roman"/>
          <w:sz w:val="20"/>
          <w:szCs w:val="20"/>
        </w:rPr>
        <w:t xml:space="preserve">тел.:___________________________________  </w:t>
      </w:r>
    </w:p>
    <w:p w:rsidR="00F517D8" w:rsidRPr="00F517D8" w:rsidRDefault="00F517D8" w:rsidP="00F517D8">
      <w:pPr>
        <w:autoSpaceDE w:val="0"/>
        <w:autoSpaceDN w:val="0"/>
        <w:adjustRightInd w:val="0"/>
        <w:jc w:val="center"/>
        <w:rPr>
          <w:rFonts w:ascii="Times New Roman" w:eastAsia="Calibri" w:hAnsi="Times New Roman" w:cs="Times New Roman"/>
          <w:b/>
          <w:color w:val="000000"/>
          <w:sz w:val="20"/>
          <w:szCs w:val="20"/>
          <w:lang w:eastAsia="en-US"/>
        </w:rPr>
      </w:pPr>
      <w:r w:rsidRPr="00F517D8">
        <w:rPr>
          <w:rFonts w:ascii="Times New Roman" w:eastAsia="Calibri" w:hAnsi="Times New Roman" w:cs="Times New Roman"/>
          <w:b/>
          <w:sz w:val="20"/>
          <w:szCs w:val="20"/>
          <w:lang w:eastAsia="en-US"/>
        </w:rPr>
        <w:t>Заявление</w:t>
      </w:r>
    </w:p>
    <w:p w:rsidR="00F517D8" w:rsidRPr="00F517D8" w:rsidRDefault="00F517D8" w:rsidP="00F517D8">
      <w:pPr>
        <w:autoSpaceDE w:val="0"/>
        <w:autoSpaceDN w:val="0"/>
        <w:adjustRightInd w:val="0"/>
        <w:jc w:val="center"/>
        <w:outlineLvl w:val="0"/>
        <w:rPr>
          <w:rFonts w:ascii="Times New Roman" w:eastAsia="Calibri" w:hAnsi="Times New Roman" w:cs="Times New Roman"/>
          <w:sz w:val="20"/>
          <w:szCs w:val="20"/>
          <w:lang w:eastAsia="en-US"/>
        </w:rPr>
      </w:pPr>
      <w:r w:rsidRPr="00F517D8">
        <w:rPr>
          <w:rFonts w:ascii="Times New Roman" w:eastAsia="Calibri" w:hAnsi="Times New Roman" w:cs="Times New Roman"/>
          <w:sz w:val="20"/>
          <w:szCs w:val="20"/>
          <w:lang w:eastAsia="en-US"/>
        </w:rPr>
        <w:t>о выдаче разрешения на вырубки зеленых насаждений</w:t>
      </w:r>
    </w:p>
    <w:p w:rsidR="00F517D8" w:rsidRPr="00F517D8" w:rsidRDefault="00F517D8" w:rsidP="00F517D8">
      <w:pPr>
        <w:autoSpaceDE w:val="0"/>
        <w:autoSpaceDN w:val="0"/>
        <w:adjustRightInd w:val="0"/>
        <w:ind w:firstLine="709"/>
        <w:jc w:val="both"/>
        <w:outlineLvl w:val="0"/>
        <w:rPr>
          <w:rFonts w:ascii="Times New Roman" w:eastAsia="Calibri" w:hAnsi="Times New Roman" w:cs="Times New Roman"/>
          <w:sz w:val="20"/>
          <w:szCs w:val="20"/>
          <w:lang w:eastAsia="en-US"/>
        </w:rPr>
      </w:pPr>
      <w:r w:rsidRPr="00F517D8">
        <w:rPr>
          <w:rFonts w:ascii="Times New Roman" w:eastAsia="Calibri" w:hAnsi="Times New Roman" w:cs="Times New Roman"/>
          <w:sz w:val="20"/>
          <w:szCs w:val="20"/>
          <w:lang w:eastAsia="en-US"/>
        </w:rPr>
        <w:t>Прошу выдать  разрешение на право вырубки зеленых насаждений, расположенных на земельном участке, по адресу:</w:t>
      </w:r>
    </w:p>
    <w:p w:rsidR="00F517D8" w:rsidRPr="00F517D8" w:rsidRDefault="00F517D8" w:rsidP="00F517D8">
      <w:pPr>
        <w:autoSpaceDE w:val="0"/>
        <w:autoSpaceDN w:val="0"/>
        <w:adjustRightInd w:val="0"/>
        <w:spacing w:after="0"/>
        <w:jc w:val="both"/>
        <w:outlineLvl w:val="0"/>
        <w:rPr>
          <w:rFonts w:ascii="Times New Roman" w:eastAsia="Calibri" w:hAnsi="Times New Roman" w:cs="Times New Roman"/>
          <w:sz w:val="20"/>
          <w:szCs w:val="20"/>
          <w:lang w:eastAsia="en-US"/>
        </w:rPr>
      </w:pPr>
      <w:r w:rsidRPr="00F517D8">
        <w:rPr>
          <w:rFonts w:ascii="Times New Roman" w:eastAsia="Calibri" w:hAnsi="Times New Roman" w:cs="Times New Roman"/>
          <w:sz w:val="20"/>
          <w:szCs w:val="20"/>
          <w:lang w:eastAsia="en-US"/>
        </w:rPr>
        <w:t>______________________________________________________________________</w:t>
      </w:r>
    </w:p>
    <w:p w:rsidR="00F517D8" w:rsidRPr="00F517D8" w:rsidRDefault="00F517D8" w:rsidP="00F517D8">
      <w:pPr>
        <w:autoSpaceDE w:val="0"/>
        <w:autoSpaceDN w:val="0"/>
        <w:adjustRightInd w:val="0"/>
        <w:ind w:firstLine="709"/>
        <w:jc w:val="center"/>
        <w:outlineLvl w:val="0"/>
        <w:rPr>
          <w:rFonts w:ascii="Times New Roman" w:eastAsia="Calibri" w:hAnsi="Times New Roman" w:cs="Times New Roman"/>
          <w:sz w:val="20"/>
          <w:szCs w:val="20"/>
          <w:lang w:eastAsia="en-US"/>
        </w:rPr>
      </w:pPr>
      <w:proofErr w:type="gramStart"/>
      <w:r w:rsidRPr="00F517D8">
        <w:rPr>
          <w:rFonts w:ascii="Times New Roman" w:eastAsia="Calibri" w:hAnsi="Times New Roman" w:cs="Times New Roman"/>
          <w:sz w:val="20"/>
          <w:szCs w:val="20"/>
          <w:lang w:eastAsia="en-US"/>
        </w:rPr>
        <w:t>(полный адрес проведения работ, с указанием субъекта Российской Федерации, муниципального образования</w:t>
      </w:r>
      <w:proofErr w:type="gramEnd"/>
    </w:p>
    <w:p w:rsidR="00F517D8" w:rsidRPr="00F517D8" w:rsidRDefault="00F517D8" w:rsidP="00F517D8">
      <w:pPr>
        <w:autoSpaceDE w:val="0"/>
        <w:autoSpaceDN w:val="0"/>
        <w:adjustRightInd w:val="0"/>
        <w:ind w:firstLine="709"/>
        <w:jc w:val="both"/>
        <w:outlineLvl w:val="0"/>
        <w:rPr>
          <w:rFonts w:ascii="Times New Roman" w:eastAsia="Calibri" w:hAnsi="Times New Roman" w:cs="Times New Roman"/>
          <w:sz w:val="20"/>
          <w:szCs w:val="20"/>
          <w:lang w:eastAsia="en-US"/>
        </w:rPr>
      </w:pPr>
    </w:p>
    <w:p w:rsidR="00F517D8" w:rsidRPr="00F517D8" w:rsidRDefault="00F517D8" w:rsidP="00F517D8">
      <w:pPr>
        <w:autoSpaceDE w:val="0"/>
        <w:autoSpaceDN w:val="0"/>
        <w:adjustRightInd w:val="0"/>
        <w:jc w:val="center"/>
        <w:outlineLvl w:val="0"/>
        <w:rPr>
          <w:rFonts w:ascii="Times New Roman" w:eastAsia="Calibri" w:hAnsi="Times New Roman" w:cs="Times New Roman"/>
          <w:sz w:val="20"/>
          <w:szCs w:val="20"/>
          <w:lang w:eastAsia="en-US"/>
        </w:rPr>
      </w:pPr>
      <w:r w:rsidRPr="00F517D8">
        <w:rPr>
          <w:rFonts w:ascii="Times New Roman" w:eastAsia="Calibri" w:hAnsi="Times New Roman" w:cs="Times New Roman"/>
          <w:sz w:val="20"/>
          <w:szCs w:val="20"/>
          <w:lang w:eastAsia="en-US"/>
        </w:rPr>
        <w:t>__________________________________________________________________ или строительный адрес, кадастровый номер земельного участка)</w:t>
      </w:r>
    </w:p>
    <w:p w:rsidR="00F517D8" w:rsidRPr="00F517D8" w:rsidRDefault="00F517D8" w:rsidP="00F517D8">
      <w:pPr>
        <w:autoSpaceDE w:val="0"/>
        <w:autoSpaceDN w:val="0"/>
        <w:adjustRightInd w:val="0"/>
        <w:jc w:val="both"/>
        <w:outlineLvl w:val="0"/>
        <w:rPr>
          <w:rFonts w:ascii="Times New Roman" w:eastAsia="Calibri" w:hAnsi="Times New Roman" w:cs="Times New Roman"/>
          <w:sz w:val="20"/>
          <w:szCs w:val="20"/>
          <w:lang w:eastAsia="en-US"/>
        </w:rPr>
      </w:pPr>
      <w:r w:rsidRPr="00F517D8">
        <w:rPr>
          <w:rFonts w:ascii="Times New Roman" w:eastAsia="Calibri" w:hAnsi="Times New Roman" w:cs="Times New Roman"/>
          <w:sz w:val="20"/>
          <w:szCs w:val="20"/>
          <w:lang w:eastAsia="en-US"/>
        </w:rPr>
        <w:t>______________________________________________________________________</w:t>
      </w:r>
    </w:p>
    <w:p w:rsidR="00F517D8" w:rsidRPr="00F517D8" w:rsidRDefault="00F517D8" w:rsidP="00F517D8">
      <w:pPr>
        <w:rPr>
          <w:rFonts w:ascii="Times New Roman" w:eastAsia="Times New Roman" w:hAnsi="Times New Roman" w:cs="Times New Roman"/>
          <w:sz w:val="20"/>
          <w:szCs w:val="20"/>
        </w:rPr>
      </w:pPr>
    </w:p>
    <w:p w:rsidR="00F517D8" w:rsidRPr="00F517D8" w:rsidRDefault="00F517D8" w:rsidP="00F517D8">
      <w:pPr>
        <w:spacing w:after="0"/>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Приложения: ______________________________________________________________________</w:t>
      </w:r>
    </w:p>
    <w:p w:rsidR="00F517D8" w:rsidRPr="00F517D8" w:rsidRDefault="00F517D8" w:rsidP="00F517D8">
      <w:pPr>
        <w:jc w:val="center"/>
        <w:rPr>
          <w:rFonts w:ascii="Times New Roman" w:eastAsia="Times New Roman" w:hAnsi="Times New Roman" w:cs="Times New Roman"/>
          <w:sz w:val="20"/>
          <w:szCs w:val="20"/>
        </w:rPr>
      </w:pPr>
      <w:proofErr w:type="gramStart"/>
      <w:r w:rsidRPr="00F517D8">
        <w:rPr>
          <w:rFonts w:ascii="Times New Roman" w:eastAsia="Times New Roman" w:hAnsi="Times New Roman" w:cs="Times New Roman"/>
          <w:sz w:val="20"/>
          <w:szCs w:val="20"/>
        </w:rPr>
        <w:t>(сведения и документы, необходимые для получения разрешения на вырубку зеленых насаждений</w:t>
      </w:r>
      <w:proofErr w:type="gramEnd"/>
    </w:p>
    <w:p w:rsidR="00F517D8" w:rsidRPr="00F517D8" w:rsidRDefault="00F517D8" w:rsidP="00F517D8">
      <w:pPr>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____________________________________________________________________на _______листах</w:t>
      </w:r>
    </w:p>
    <w:p w:rsidR="00F517D8" w:rsidRPr="00F517D8" w:rsidRDefault="00F517D8" w:rsidP="00F517D8">
      <w:pPr>
        <w:jc w:val="both"/>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Результат предоставления Муниципальной услуги прошу:</w:t>
      </w:r>
    </w:p>
    <w:p w:rsidR="00F517D8" w:rsidRPr="00F517D8" w:rsidRDefault="00F517D8" w:rsidP="00F517D8">
      <w:pPr>
        <w:jc w:val="both"/>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лично в Администрации</w:t>
      </w:r>
    </w:p>
    <w:p w:rsidR="00F517D8" w:rsidRPr="00F517D8" w:rsidRDefault="00F517D8" w:rsidP="00F517D8">
      <w:pPr>
        <w:jc w:val="both"/>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lastRenderedPageBreak/>
        <w:t>Вручить в МФЦ ______ в форме документа на бумажном или электронном носителе;</w:t>
      </w:r>
    </w:p>
    <w:p w:rsidR="00F517D8" w:rsidRPr="00F517D8" w:rsidRDefault="00F517D8" w:rsidP="00F517D8">
      <w:pPr>
        <w:jc w:val="both"/>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 xml:space="preserve">предоставить через Портал государственных и муниципальных услуг Самарской  области в форме электронного документа (в случае, если запрос подан через Портал) </w:t>
      </w:r>
    </w:p>
    <w:p w:rsidR="00F517D8" w:rsidRPr="00F517D8" w:rsidRDefault="00F517D8" w:rsidP="00F517D8">
      <w:pPr>
        <w:jc w:val="both"/>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(нужное подчеркнуть).</w:t>
      </w:r>
    </w:p>
    <w:p w:rsidR="00F517D8" w:rsidRPr="00F517D8" w:rsidRDefault="00F517D8" w:rsidP="00F517D8">
      <w:pPr>
        <w:jc w:val="both"/>
        <w:rPr>
          <w:rFonts w:ascii="Times New Roman" w:eastAsia="Times New Roman" w:hAnsi="Times New Roman" w:cs="Times New Roman"/>
          <w:sz w:val="20"/>
          <w:szCs w:val="20"/>
        </w:rPr>
      </w:pPr>
    </w:p>
    <w:p w:rsidR="00F517D8" w:rsidRPr="00F517D8" w:rsidRDefault="00F517D8" w:rsidP="00F517D8">
      <w:pPr>
        <w:jc w:val="both"/>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Заявитель ______________________________________________________________________</w:t>
      </w:r>
    </w:p>
    <w:p w:rsidR="00F517D8" w:rsidRPr="00F517D8" w:rsidRDefault="00F517D8" w:rsidP="00F517D8">
      <w:pPr>
        <w:jc w:val="both"/>
        <w:rPr>
          <w:rFonts w:ascii="Times New Roman" w:eastAsia="Times New Roman" w:hAnsi="Times New Roman" w:cs="Times New Roman"/>
          <w:sz w:val="20"/>
          <w:szCs w:val="20"/>
        </w:rPr>
      </w:pPr>
    </w:p>
    <w:p w:rsidR="00F517D8" w:rsidRPr="00F517D8" w:rsidRDefault="00F517D8" w:rsidP="00F517D8">
      <w:pPr>
        <w:spacing w:after="0"/>
        <w:jc w:val="both"/>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М.П. ___________________     _____________       ________________________</w:t>
      </w:r>
    </w:p>
    <w:p w:rsidR="00F517D8" w:rsidRPr="00F517D8" w:rsidRDefault="00F517D8" w:rsidP="00F517D8">
      <w:pPr>
        <w:jc w:val="both"/>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 xml:space="preserve">                   (должность)                            (подпись)                          (расшифровка подписи)</w:t>
      </w:r>
    </w:p>
    <w:p w:rsidR="00F517D8" w:rsidRPr="00F517D8" w:rsidRDefault="00F517D8" w:rsidP="00F517D8">
      <w:pPr>
        <w:jc w:val="right"/>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 xml:space="preserve">                                                       «__» __________20__ </w:t>
      </w:r>
    </w:p>
    <w:p w:rsidR="00F517D8" w:rsidRPr="00F517D8" w:rsidRDefault="00F517D8" w:rsidP="00F517D8">
      <w:pPr>
        <w:rPr>
          <w:rFonts w:ascii="Times New Roman" w:eastAsia="Times New Roman" w:hAnsi="Times New Roman" w:cs="Times New Roman"/>
          <w:sz w:val="20"/>
          <w:szCs w:val="20"/>
        </w:rPr>
        <w:sectPr w:rsidR="00F517D8" w:rsidRPr="00F517D8">
          <w:pgSz w:w="11900" w:h="16838"/>
          <w:pgMar w:top="983" w:right="844" w:bottom="430" w:left="1140" w:header="0" w:footer="0" w:gutter="0"/>
          <w:cols w:space="720"/>
        </w:sectPr>
      </w:pPr>
    </w:p>
    <w:p w:rsidR="00F517D8" w:rsidRPr="00F517D8" w:rsidRDefault="00F517D8" w:rsidP="00F517D8">
      <w:pPr>
        <w:spacing w:after="0" w:line="240" w:lineRule="auto"/>
        <w:jc w:val="right"/>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lastRenderedPageBreak/>
        <w:t>Приложение 2</w:t>
      </w:r>
    </w:p>
    <w:p w:rsidR="00F517D8" w:rsidRPr="00F517D8" w:rsidRDefault="00F517D8" w:rsidP="00F517D8">
      <w:pPr>
        <w:spacing w:after="0" w:line="240" w:lineRule="auto"/>
        <w:jc w:val="right"/>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к Правилам благоустройства</w:t>
      </w:r>
    </w:p>
    <w:p w:rsidR="00F517D8" w:rsidRPr="00F517D8" w:rsidRDefault="00F517D8" w:rsidP="00F517D8">
      <w:pPr>
        <w:spacing w:after="0" w:line="240" w:lineRule="auto"/>
        <w:jc w:val="right"/>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территории сельского поселения Станция Клявлино</w:t>
      </w:r>
    </w:p>
    <w:p w:rsidR="00F517D8" w:rsidRPr="00F517D8" w:rsidRDefault="00F517D8" w:rsidP="00F517D8">
      <w:pPr>
        <w:spacing w:after="0" w:line="240" w:lineRule="auto"/>
        <w:jc w:val="right"/>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муниципального района Клявлинский Самарской области,</w:t>
      </w:r>
    </w:p>
    <w:p w:rsidR="00F517D8" w:rsidRPr="00F517D8" w:rsidRDefault="00F517D8" w:rsidP="00F517D8">
      <w:pPr>
        <w:spacing w:after="0" w:line="240" w:lineRule="auto"/>
        <w:jc w:val="right"/>
        <w:rPr>
          <w:rFonts w:ascii="Times New Roman" w:eastAsia="Times New Roman" w:hAnsi="Times New Roman" w:cs="Times New Roman"/>
          <w:bCs/>
          <w:sz w:val="20"/>
          <w:szCs w:val="20"/>
        </w:rPr>
      </w:pPr>
      <w:r w:rsidRPr="00F517D8">
        <w:rPr>
          <w:rFonts w:ascii="Times New Roman" w:eastAsia="Times New Roman" w:hAnsi="Times New Roman" w:cs="Times New Roman"/>
          <w:sz w:val="20"/>
          <w:szCs w:val="20"/>
        </w:rPr>
        <w:t xml:space="preserve">утвержденным </w:t>
      </w:r>
      <w:r w:rsidRPr="00F517D8">
        <w:rPr>
          <w:rFonts w:ascii="Times New Roman" w:eastAsia="Times New Roman" w:hAnsi="Times New Roman" w:cs="Times New Roman"/>
          <w:bCs/>
          <w:sz w:val="20"/>
          <w:szCs w:val="20"/>
        </w:rPr>
        <w:t>решением Собрания представителей</w:t>
      </w:r>
    </w:p>
    <w:p w:rsidR="00F517D8" w:rsidRPr="00F517D8" w:rsidRDefault="00F517D8" w:rsidP="00F517D8">
      <w:pPr>
        <w:spacing w:after="0" w:line="240" w:lineRule="auto"/>
        <w:jc w:val="right"/>
        <w:rPr>
          <w:rFonts w:ascii="Times New Roman" w:eastAsia="Times New Roman" w:hAnsi="Times New Roman" w:cs="Times New Roman"/>
          <w:bCs/>
          <w:sz w:val="20"/>
          <w:szCs w:val="20"/>
        </w:rPr>
      </w:pPr>
      <w:r w:rsidRPr="00F517D8">
        <w:rPr>
          <w:rFonts w:ascii="Times New Roman" w:eastAsia="Times New Roman" w:hAnsi="Times New Roman" w:cs="Times New Roman"/>
          <w:bCs/>
          <w:sz w:val="20"/>
          <w:szCs w:val="20"/>
        </w:rPr>
        <w:t>сельского поселения Станция Клявлино</w:t>
      </w:r>
    </w:p>
    <w:p w:rsidR="00F517D8" w:rsidRPr="00F517D8" w:rsidRDefault="00F517D8" w:rsidP="00F517D8">
      <w:pPr>
        <w:spacing w:after="0" w:line="240" w:lineRule="auto"/>
        <w:jc w:val="right"/>
        <w:rPr>
          <w:rFonts w:ascii="Times New Roman" w:eastAsia="Times New Roman" w:hAnsi="Times New Roman" w:cs="Times New Roman"/>
          <w:bCs/>
          <w:sz w:val="20"/>
          <w:szCs w:val="20"/>
        </w:rPr>
      </w:pPr>
      <w:r w:rsidRPr="00F517D8">
        <w:rPr>
          <w:rFonts w:ascii="Times New Roman" w:eastAsia="Times New Roman" w:hAnsi="Times New Roman" w:cs="Times New Roman"/>
          <w:bCs/>
          <w:sz w:val="20"/>
          <w:szCs w:val="20"/>
        </w:rPr>
        <w:t xml:space="preserve"> муниципального района Клявлинский Самарской области</w:t>
      </w:r>
    </w:p>
    <w:p w:rsidR="00F517D8" w:rsidRPr="00F517D8" w:rsidRDefault="00F517D8" w:rsidP="00F517D8">
      <w:pPr>
        <w:spacing w:after="0" w:line="240" w:lineRule="auto"/>
        <w:jc w:val="right"/>
        <w:rPr>
          <w:rFonts w:ascii="Times New Roman" w:eastAsia="Times New Roman" w:hAnsi="Times New Roman" w:cs="Times New Roman"/>
          <w:bCs/>
          <w:sz w:val="20"/>
          <w:szCs w:val="20"/>
        </w:rPr>
      </w:pPr>
      <w:r w:rsidRPr="00F517D8">
        <w:rPr>
          <w:rFonts w:ascii="Times New Roman" w:eastAsia="Times New Roman" w:hAnsi="Times New Roman" w:cs="Times New Roman"/>
          <w:bCs/>
          <w:sz w:val="20"/>
          <w:szCs w:val="20"/>
        </w:rPr>
        <w:t>от «____» ___________________ № _____</w:t>
      </w:r>
    </w:p>
    <w:p w:rsidR="00F517D8" w:rsidRPr="00F517D8" w:rsidRDefault="00F517D8" w:rsidP="00F517D8">
      <w:pPr>
        <w:spacing w:after="0" w:line="240" w:lineRule="auto"/>
        <w:rPr>
          <w:rFonts w:ascii="Times New Roman" w:eastAsia="Times New Roman" w:hAnsi="Times New Roman" w:cs="Times New Roman"/>
          <w:sz w:val="20"/>
          <w:szCs w:val="20"/>
        </w:rPr>
      </w:pPr>
    </w:p>
    <w:p w:rsidR="00F517D8" w:rsidRPr="00F517D8" w:rsidRDefault="00F517D8" w:rsidP="00F517D8">
      <w:pPr>
        <w:spacing w:after="0" w:line="240" w:lineRule="auto"/>
        <w:rPr>
          <w:rFonts w:ascii="Times New Roman" w:eastAsia="Times New Roman" w:hAnsi="Times New Roman" w:cs="Times New Roman"/>
          <w:sz w:val="20"/>
          <w:szCs w:val="20"/>
        </w:rPr>
      </w:pPr>
    </w:p>
    <w:p w:rsidR="00F517D8" w:rsidRPr="00F517D8" w:rsidRDefault="00F517D8" w:rsidP="00F517D8">
      <w:pPr>
        <w:spacing w:after="0" w:line="240" w:lineRule="auto"/>
        <w:jc w:val="right"/>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Руководителю уполномоченного</w:t>
      </w:r>
    </w:p>
    <w:p w:rsidR="00F517D8" w:rsidRPr="00F517D8" w:rsidRDefault="00F517D8" w:rsidP="00F517D8">
      <w:pPr>
        <w:spacing w:after="0" w:line="240" w:lineRule="auto"/>
        <w:jc w:val="right"/>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органа местного самоуправления</w:t>
      </w:r>
    </w:p>
    <w:p w:rsidR="00F517D8" w:rsidRPr="00F517D8" w:rsidRDefault="00F517D8" w:rsidP="00F517D8">
      <w:pPr>
        <w:spacing w:after="0" w:line="240" w:lineRule="auto"/>
        <w:jc w:val="right"/>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______________________________</w:t>
      </w:r>
    </w:p>
    <w:p w:rsidR="00F517D8" w:rsidRPr="00F517D8" w:rsidRDefault="00F517D8" w:rsidP="00F517D8">
      <w:pPr>
        <w:spacing w:after="0" w:line="240" w:lineRule="auto"/>
        <w:jc w:val="right"/>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наименование руководителя</w:t>
      </w:r>
    </w:p>
    <w:p w:rsidR="00F517D8" w:rsidRPr="00F517D8" w:rsidRDefault="00F517D8" w:rsidP="00F517D8">
      <w:pPr>
        <w:spacing w:after="0" w:line="240" w:lineRule="auto"/>
        <w:jc w:val="right"/>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и уполномоченного органа</w:t>
      </w:r>
    </w:p>
    <w:p w:rsidR="00F517D8" w:rsidRPr="00F517D8" w:rsidRDefault="00F517D8" w:rsidP="00F517D8">
      <w:pPr>
        <w:spacing w:after="0" w:line="240" w:lineRule="auto"/>
        <w:jc w:val="right"/>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______________________________</w:t>
      </w:r>
    </w:p>
    <w:p w:rsidR="00F517D8" w:rsidRPr="00F517D8" w:rsidRDefault="00F517D8" w:rsidP="00F517D8">
      <w:pPr>
        <w:spacing w:after="0" w:line="240" w:lineRule="auto"/>
        <w:jc w:val="right"/>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наименование юридического лица</w:t>
      </w:r>
    </w:p>
    <w:p w:rsidR="00F517D8" w:rsidRPr="00F517D8" w:rsidRDefault="00F517D8" w:rsidP="00F517D8">
      <w:pPr>
        <w:spacing w:after="0" w:line="240" w:lineRule="auto"/>
        <w:jc w:val="right"/>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с указанием организационно-</w:t>
      </w:r>
    </w:p>
    <w:p w:rsidR="00F517D8" w:rsidRPr="00F517D8" w:rsidRDefault="00F517D8" w:rsidP="00F517D8">
      <w:pPr>
        <w:spacing w:after="0" w:line="240" w:lineRule="auto"/>
        <w:jc w:val="right"/>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правовой формы,</w:t>
      </w:r>
    </w:p>
    <w:p w:rsidR="00F517D8" w:rsidRPr="00F517D8" w:rsidRDefault="00F517D8" w:rsidP="00F517D8">
      <w:pPr>
        <w:spacing w:after="0" w:line="240" w:lineRule="auto"/>
        <w:jc w:val="right"/>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______________________________</w:t>
      </w:r>
    </w:p>
    <w:p w:rsidR="00F517D8" w:rsidRPr="00F517D8" w:rsidRDefault="00F517D8" w:rsidP="00F517D8">
      <w:pPr>
        <w:spacing w:after="0" w:line="240" w:lineRule="auto"/>
        <w:jc w:val="right"/>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 xml:space="preserve">место нахождения, ИНН - </w:t>
      </w:r>
      <w:proofErr w:type="gramStart"/>
      <w:r w:rsidRPr="00F517D8">
        <w:rPr>
          <w:rFonts w:ascii="Times New Roman" w:eastAsia="Times New Roman" w:hAnsi="Times New Roman" w:cs="Times New Roman"/>
          <w:sz w:val="20"/>
          <w:szCs w:val="20"/>
        </w:rPr>
        <w:t>для</w:t>
      </w:r>
      <w:proofErr w:type="gramEnd"/>
    </w:p>
    <w:p w:rsidR="00F517D8" w:rsidRPr="00F517D8" w:rsidRDefault="00F517D8" w:rsidP="00F517D8">
      <w:pPr>
        <w:spacing w:after="0" w:line="240" w:lineRule="auto"/>
        <w:jc w:val="right"/>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юридических лиц,</w:t>
      </w:r>
    </w:p>
    <w:p w:rsidR="00F517D8" w:rsidRPr="00F517D8" w:rsidRDefault="00F517D8" w:rsidP="00F517D8">
      <w:pPr>
        <w:spacing w:after="0" w:line="240" w:lineRule="auto"/>
        <w:jc w:val="right"/>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______________________________</w:t>
      </w:r>
    </w:p>
    <w:p w:rsidR="00F517D8" w:rsidRPr="00F517D8" w:rsidRDefault="00F517D8" w:rsidP="00F517D8">
      <w:pPr>
        <w:spacing w:after="0" w:line="240" w:lineRule="auto"/>
        <w:jc w:val="right"/>
        <w:rPr>
          <w:rFonts w:ascii="Times New Roman" w:eastAsia="Times New Roman" w:hAnsi="Times New Roman" w:cs="Times New Roman"/>
          <w:sz w:val="20"/>
          <w:szCs w:val="20"/>
        </w:rPr>
      </w:pPr>
      <w:proofErr w:type="gramStart"/>
      <w:r w:rsidRPr="00F517D8">
        <w:rPr>
          <w:rFonts w:ascii="Times New Roman" w:eastAsia="Times New Roman" w:hAnsi="Times New Roman" w:cs="Times New Roman"/>
          <w:sz w:val="20"/>
          <w:szCs w:val="20"/>
        </w:rPr>
        <w:t>ФИО, адрес регистрации (места</w:t>
      </w:r>
      <w:proofErr w:type="gramEnd"/>
    </w:p>
    <w:p w:rsidR="00F517D8" w:rsidRPr="00F517D8" w:rsidRDefault="00F517D8" w:rsidP="00F517D8">
      <w:pPr>
        <w:spacing w:after="0" w:line="240" w:lineRule="auto"/>
        <w:jc w:val="right"/>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жительства),</w:t>
      </w:r>
    </w:p>
    <w:p w:rsidR="00F517D8" w:rsidRPr="00F517D8" w:rsidRDefault="00F517D8" w:rsidP="00F517D8">
      <w:pPr>
        <w:spacing w:after="0" w:line="240" w:lineRule="auto"/>
        <w:jc w:val="right"/>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______________________________</w:t>
      </w:r>
    </w:p>
    <w:p w:rsidR="00F517D8" w:rsidRPr="00F517D8" w:rsidRDefault="00F517D8" w:rsidP="00F517D8">
      <w:pPr>
        <w:spacing w:after="0" w:line="240" w:lineRule="auto"/>
        <w:jc w:val="right"/>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реквизиты документа,</w:t>
      </w:r>
    </w:p>
    <w:p w:rsidR="00F517D8" w:rsidRPr="00F517D8" w:rsidRDefault="00F517D8" w:rsidP="00F517D8">
      <w:pPr>
        <w:spacing w:after="0" w:line="240" w:lineRule="auto"/>
        <w:jc w:val="right"/>
        <w:rPr>
          <w:rFonts w:ascii="Times New Roman" w:eastAsia="Times New Roman" w:hAnsi="Times New Roman" w:cs="Times New Roman"/>
          <w:sz w:val="20"/>
          <w:szCs w:val="20"/>
        </w:rPr>
      </w:pPr>
      <w:proofErr w:type="gramStart"/>
      <w:r w:rsidRPr="00F517D8">
        <w:rPr>
          <w:rFonts w:ascii="Times New Roman" w:eastAsia="Times New Roman" w:hAnsi="Times New Roman" w:cs="Times New Roman"/>
          <w:sz w:val="20"/>
          <w:szCs w:val="20"/>
        </w:rPr>
        <w:t>удостоверяющего</w:t>
      </w:r>
      <w:proofErr w:type="gramEnd"/>
      <w:r w:rsidRPr="00F517D8">
        <w:rPr>
          <w:rFonts w:ascii="Times New Roman" w:eastAsia="Times New Roman" w:hAnsi="Times New Roman" w:cs="Times New Roman"/>
          <w:sz w:val="20"/>
          <w:szCs w:val="20"/>
        </w:rPr>
        <w:t xml:space="preserve"> личность - для</w:t>
      </w:r>
    </w:p>
    <w:p w:rsidR="00F517D8" w:rsidRPr="00F517D8" w:rsidRDefault="00F517D8" w:rsidP="00F517D8">
      <w:pPr>
        <w:spacing w:after="0" w:line="240" w:lineRule="auto"/>
        <w:jc w:val="right"/>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физических лиц</w:t>
      </w:r>
    </w:p>
    <w:p w:rsidR="00F517D8" w:rsidRPr="00F517D8" w:rsidRDefault="00F517D8" w:rsidP="00F517D8">
      <w:pPr>
        <w:spacing w:after="0" w:line="240" w:lineRule="auto"/>
        <w:jc w:val="right"/>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______________________________</w:t>
      </w:r>
    </w:p>
    <w:p w:rsidR="00F517D8" w:rsidRPr="00F517D8" w:rsidRDefault="00F517D8" w:rsidP="00F517D8">
      <w:pPr>
        <w:spacing w:after="0" w:line="240" w:lineRule="auto"/>
        <w:jc w:val="right"/>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ФИО</w:t>
      </w:r>
      <w:proofErr w:type="gramStart"/>
      <w:r w:rsidRPr="00F517D8">
        <w:rPr>
          <w:rFonts w:ascii="Times New Roman" w:eastAsia="Times New Roman" w:hAnsi="Times New Roman" w:cs="Times New Roman"/>
          <w:sz w:val="20"/>
          <w:szCs w:val="20"/>
        </w:rPr>
        <w:t>.</w:t>
      </w:r>
      <w:proofErr w:type="gramEnd"/>
      <w:r w:rsidRPr="00F517D8">
        <w:rPr>
          <w:rFonts w:ascii="Times New Roman" w:eastAsia="Times New Roman" w:hAnsi="Times New Roman" w:cs="Times New Roman"/>
          <w:sz w:val="20"/>
          <w:szCs w:val="20"/>
        </w:rPr>
        <w:t xml:space="preserve"> </w:t>
      </w:r>
      <w:proofErr w:type="gramStart"/>
      <w:r w:rsidRPr="00F517D8">
        <w:rPr>
          <w:rFonts w:ascii="Times New Roman" w:eastAsia="Times New Roman" w:hAnsi="Times New Roman" w:cs="Times New Roman"/>
          <w:sz w:val="20"/>
          <w:szCs w:val="20"/>
        </w:rPr>
        <w:t>р</w:t>
      </w:r>
      <w:proofErr w:type="gramEnd"/>
      <w:r w:rsidRPr="00F517D8">
        <w:rPr>
          <w:rFonts w:ascii="Times New Roman" w:eastAsia="Times New Roman" w:hAnsi="Times New Roman" w:cs="Times New Roman"/>
          <w:sz w:val="20"/>
          <w:szCs w:val="20"/>
        </w:rPr>
        <w:t>еквизиты документа,</w:t>
      </w:r>
    </w:p>
    <w:p w:rsidR="00F517D8" w:rsidRPr="00F517D8" w:rsidRDefault="00F517D8" w:rsidP="00F517D8">
      <w:pPr>
        <w:spacing w:after="0" w:line="240" w:lineRule="auto"/>
        <w:jc w:val="right"/>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подтверждающего</w:t>
      </w:r>
    </w:p>
    <w:p w:rsidR="00F517D8" w:rsidRPr="00F517D8" w:rsidRDefault="00F517D8" w:rsidP="00F517D8">
      <w:pPr>
        <w:spacing w:after="0" w:line="240" w:lineRule="auto"/>
        <w:jc w:val="right"/>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______________________________</w:t>
      </w:r>
    </w:p>
    <w:p w:rsidR="00F517D8" w:rsidRPr="00F517D8" w:rsidRDefault="00F517D8" w:rsidP="00F517D8">
      <w:pPr>
        <w:spacing w:after="0" w:line="240" w:lineRule="auto"/>
        <w:jc w:val="right"/>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полномочия - для представителей</w:t>
      </w:r>
    </w:p>
    <w:p w:rsidR="00F517D8" w:rsidRPr="00F517D8" w:rsidRDefault="00F517D8" w:rsidP="00F517D8">
      <w:pPr>
        <w:spacing w:after="0" w:line="240" w:lineRule="auto"/>
        <w:jc w:val="right"/>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заявителя</w:t>
      </w:r>
    </w:p>
    <w:p w:rsidR="00F517D8" w:rsidRPr="00F517D8" w:rsidRDefault="00F517D8" w:rsidP="00F517D8">
      <w:pPr>
        <w:spacing w:after="0" w:line="240" w:lineRule="auto"/>
        <w:jc w:val="right"/>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_____________________________,</w:t>
      </w:r>
    </w:p>
    <w:p w:rsidR="00F517D8" w:rsidRPr="00F517D8" w:rsidRDefault="00F517D8" w:rsidP="00F517D8">
      <w:pPr>
        <w:spacing w:after="0" w:line="240" w:lineRule="auto"/>
        <w:jc w:val="right"/>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______________________________</w:t>
      </w:r>
    </w:p>
    <w:p w:rsidR="00F517D8" w:rsidRPr="00F517D8" w:rsidRDefault="00F517D8" w:rsidP="00F517D8">
      <w:pPr>
        <w:spacing w:after="0" w:line="240" w:lineRule="auto"/>
        <w:jc w:val="right"/>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почтовый адрес, адрес</w:t>
      </w:r>
    </w:p>
    <w:p w:rsidR="00F517D8" w:rsidRPr="00F517D8" w:rsidRDefault="00F517D8" w:rsidP="00F517D8">
      <w:pPr>
        <w:spacing w:after="0" w:line="240" w:lineRule="auto"/>
        <w:jc w:val="right"/>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электронной почты,</w:t>
      </w:r>
    </w:p>
    <w:p w:rsidR="00F517D8" w:rsidRPr="00F517D8" w:rsidRDefault="00F517D8" w:rsidP="00F517D8">
      <w:pPr>
        <w:spacing w:after="0" w:line="240" w:lineRule="auto"/>
        <w:jc w:val="right"/>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номер телефона</w:t>
      </w:r>
    </w:p>
    <w:p w:rsidR="00F517D8" w:rsidRPr="00F517D8" w:rsidRDefault="00F517D8" w:rsidP="00F517D8">
      <w:pPr>
        <w:spacing w:after="0" w:line="240" w:lineRule="auto"/>
        <w:rPr>
          <w:rFonts w:ascii="Times New Roman" w:eastAsia="Times New Roman" w:hAnsi="Times New Roman" w:cs="Times New Roman"/>
          <w:sz w:val="20"/>
          <w:szCs w:val="20"/>
        </w:rPr>
      </w:pPr>
    </w:p>
    <w:p w:rsidR="00F517D8" w:rsidRPr="00F517D8" w:rsidRDefault="00F517D8" w:rsidP="00F517D8">
      <w:pPr>
        <w:spacing w:after="0" w:line="240" w:lineRule="auto"/>
        <w:jc w:val="center"/>
        <w:rPr>
          <w:rFonts w:ascii="Times New Roman" w:eastAsia="Times New Roman" w:hAnsi="Times New Roman" w:cs="Times New Roman"/>
          <w:sz w:val="20"/>
          <w:szCs w:val="20"/>
        </w:rPr>
      </w:pPr>
      <w:r w:rsidRPr="00F517D8">
        <w:rPr>
          <w:rFonts w:ascii="Times New Roman" w:eastAsia="Times New Roman" w:hAnsi="Times New Roman" w:cs="Times New Roman"/>
          <w:b/>
          <w:bCs/>
          <w:sz w:val="20"/>
          <w:szCs w:val="20"/>
        </w:rPr>
        <w:t>Уведомление</w:t>
      </w:r>
      <w:r w:rsidRPr="00F517D8">
        <w:rPr>
          <w:rFonts w:ascii="Times New Roman" w:eastAsia="Times New Roman" w:hAnsi="Times New Roman" w:cs="Times New Roman"/>
          <w:b/>
          <w:bCs/>
          <w:sz w:val="20"/>
          <w:szCs w:val="20"/>
        </w:rPr>
        <w:br/>
        <w:t>о проведении земляных работ</w:t>
      </w:r>
    </w:p>
    <w:p w:rsidR="00F517D8" w:rsidRPr="00F517D8" w:rsidRDefault="00F517D8" w:rsidP="00F517D8">
      <w:pPr>
        <w:spacing w:after="0" w:line="240" w:lineRule="auto"/>
        <w:rPr>
          <w:rFonts w:ascii="Times New Roman" w:eastAsia="Times New Roman" w:hAnsi="Times New Roman" w:cs="Times New Roman"/>
          <w:sz w:val="20"/>
          <w:szCs w:val="20"/>
        </w:rPr>
      </w:pPr>
    </w:p>
    <w:p w:rsidR="00F517D8" w:rsidRPr="00F517D8" w:rsidRDefault="00F517D8" w:rsidP="00F517D8">
      <w:pPr>
        <w:spacing w:after="0" w:line="240" w:lineRule="auto"/>
        <w:ind w:firstLine="567"/>
        <w:jc w:val="both"/>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Настоящим уведомляю о необходимости проведения земляных работ на земельном участке по адресу: _____________________________________________________________ _____________________________________________________________________________</w:t>
      </w:r>
    </w:p>
    <w:p w:rsidR="00F517D8" w:rsidRPr="00F517D8" w:rsidRDefault="00F517D8" w:rsidP="00F517D8">
      <w:pPr>
        <w:spacing w:after="0" w:line="240" w:lineRule="auto"/>
        <w:jc w:val="center"/>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(наименование населённого пункта</w:t>
      </w:r>
      <w:proofErr w:type="gramStart"/>
      <w:r w:rsidRPr="00F517D8">
        <w:rPr>
          <w:rFonts w:ascii="Times New Roman" w:eastAsia="Times New Roman" w:hAnsi="Times New Roman" w:cs="Times New Roman"/>
          <w:sz w:val="20"/>
          <w:szCs w:val="20"/>
        </w:rPr>
        <w:t>.</w:t>
      </w:r>
      <w:proofErr w:type="gramEnd"/>
      <w:r w:rsidRPr="00F517D8">
        <w:rPr>
          <w:rFonts w:ascii="Times New Roman" w:eastAsia="Times New Roman" w:hAnsi="Times New Roman" w:cs="Times New Roman"/>
          <w:sz w:val="20"/>
          <w:szCs w:val="20"/>
        </w:rPr>
        <w:t xml:space="preserve"> </w:t>
      </w:r>
      <w:proofErr w:type="gramStart"/>
      <w:r w:rsidRPr="00F517D8">
        <w:rPr>
          <w:rFonts w:ascii="Times New Roman" w:eastAsia="Times New Roman" w:hAnsi="Times New Roman" w:cs="Times New Roman"/>
          <w:sz w:val="20"/>
          <w:szCs w:val="20"/>
        </w:rPr>
        <w:t>у</w:t>
      </w:r>
      <w:proofErr w:type="gramEnd"/>
      <w:r w:rsidRPr="00F517D8">
        <w:rPr>
          <w:rFonts w:ascii="Times New Roman" w:eastAsia="Times New Roman" w:hAnsi="Times New Roman" w:cs="Times New Roman"/>
          <w:sz w:val="20"/>
          <w:szCs w:val="20"/>
        </w:rPr>
        <w:t xml:space="preserve">лицы, номер участка, </w:t>
      </w:r>
      <w:proofErr w:type="spellStart"/>
      <w:r w:rsidRPr="00F517D8">
        <w:rPr>
          <w:rFonts w:ascii="Times New Roman" w:eastAsia="Times New Roman" w:hAnsi="Times New Roman" w:cs="Times New Roman"/>
          <w:sz w:val="20"/>
          <w:szCs w:val="20"/>
        </w:rPr>
        <w:t>указываетсяв</w:t>
      </w:r>
      <w:proofErr w:type="spellEnd"/>
      <w:r w:rsidRPr="00F517D8">
        <w:rPr>
          <w:rFonts w:ascii="Times New Roman" w:eastAsia="Times New Roman" w:hAnsi="Times New Roman" w:cs="Times New Roman"/>
          <w:sz w:val="20"/>
          <w:szCs w:val="20"/>
        </w:rPr>
        <w:t xml:space="preserve"> том числе кадастровый номер земельного участка, если он имеется)</w:t>
      </w:r>
    </w:p>
    <w:p w:rsidR="00F517D8" w:rsidRPr="00F517D8" w:rsidRDefault="00F517D8" w:rsidP="00F517D8">
      <w:pPr>
        <w:spacing w:after="0" w:line="240" w:lineRule="auto"/>
        <w:ind w:firstLine="567"/>
        <w:jc w:val="both"/>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Необходимость проведения земляных работ обусловлена аварией________________</w:t>
      </w:r>
    </w:p>
    <w:p w:rsidR="00F517D8" w:rsidRPr="00F517D8" w:rsidRDefault="00F517D8" w:rsidP="00F517D8">
      <w:pPr>
        <w:spacing w:after="0" w:line="240" w:lineRule="auto"/>
        <w:jc w:val="both"/>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_____________________________________________________________________________</w:t>
      </w:r>
    </w:p>
    <w:p w:rsidR="00F517D8" w:rsidRPr="00F517D8" w:rsidRDefault="00F517D8" w:rsidP="00F517D8">
      <w:pPr>
        <w:spacing w:after="0" w:line="240" w:lineRule="auto"/>
        <w:jc w:val="center"/>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(указывается фактически произошедшее повреждение (уничтожение) имущества в результате произошедшей аварии).</w:t>
      </w:r>
    </w:p>
    <w:p w:rsidR="00F517D8" w:rsidRPr="00F517D8" w:rsidRDefault="00F517D8" w:rsidP="00F517D8">
      <w:pPr>
        <w:spacing w:after="0" w:line="240" w:lineRule="auto"/>
        <w:jc w:val="center"/>
        <w:rPr>
          <w:rFonts w:ascii="Times New Roman" w:eastAsia="Times New Roman" w:hAnsi="Times New Roman" w:cs="Times New Roman"/>
          <w:sz w:val="20"/>
          <w:szCs w:val="20"/>
        </w:rPr>
      </w:pPr>
    </w:p>
    <w:p w:rsidR="00F517D8" w:rsidRPr="00F517D8" w:rsidRDefault="00F517D8" w:rsidP="00F517D8">
      <w:pPr>
        <w:spacing w:after="0" w:line="240" w:lineRule="auto"/>
        <w:jc w:val="center"/>
        <w:rPr>
          <w:rFonts w:ascii="Times New Roman" w:eastAsia="Times New Roman" w:hAnsi="Times New Roman" w:cs="Times New Roman"/>
          <w:sz w:val="20"/>
          <w:szCs w:val="20"/>
        </w:rPr>
      </w:pPr>
    </w:p>
    <w:p w:rsidR="00F517D8" w:rsidRPr="00F517D8" w:rsidRDefault="00F517D8" w:rsidP="00F517D8">
      <w:pPr>
        <w:spacing w:after="0" w:line="240" w:lineRule="auto"/>
        <w:ind w:firstLine="567"/>
        <w:jc w:val="center"/>
        <w:rPr>
          <w:rFonts w:ascii="Times New Roman" w:eastAsia="Times New Roman" w:hAnsi="Times New Roman" w:cs="Times New Roman"/>
          <w:sz w:val="20"/>
          <w:szCs w:val="20"/>
        </w:rPr>
      </w:pPr>
    </w:p>
    <w:p w:rsidR="00F517D8" w:rsidRPr="00F517D8" w:rsidRDefault="00F517D8" w:rsidP="00F517D8">
      <w:pPr>
        <w:spacing w:after="0" w:line="240" w:lineRule="auto"/>
        <w:ind w:firstLine="567"/>
        <w:jc w:val="center"/>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Представляю график планируемого проведения земляных работ:</w:t>
      </w:r>
    </w:p>
    <w:p w:rsidR="00F517D8" w:rsidRPr="00F517D8" w:rsidRDefault="00F517D8" w:rsidP="00F517D8">
      <w:pPr>
        <w:spacing w:after="0" w:line="240" w:lineRule="auto"/>
        <w:ind w:firstLine="567"/>
        <w:jc w:val="both"/>
        <w:rPr>
          <w:rFonts w:ascii="Times New Roman" w:eastAsia="Times New Roman" w:hAnsi="Times New Roman" w:cs="Times New Roman"/>
          <w:sz w:val="20"/>
          <w:szCs w:val="20"/>
        </w:rPr>
      </w:pPr>
    </w:p>
    <w:tbl>
      <w:tblPr>
        <w:tblW w:w="9606" w:type="dxa"/>
        <w:tblLook w:val="04A0" w:firstRow="1" w:lastRow="0" w:firstColumn="1" w:lastColumn="0" w:noHBand="0" w:noVBand="1"/>
      </w:tblPr>
      <w:tblGrid>
        <w:gridCol w:w="494"/>
        <w:gridCol w:w="4150"/>
        <w:gridCol w:w="4962"/>
      </w:tblGrid>
      <w:tr w:rsidR="00F517D8" w:rsidRPr="00F517D8" w:rsidTr="00F517D8">
        <w:trPr>
          <w:trHeight w:val="991"/>
        </w:trPr>
        <w:tc>
          <w:tcPr>
            <w:tcW w:w="494" w:type="dxa"/>
          </w:tcPr>
          <w:p w:rsidR="00F517D8" w:rsidRPr="00F517D8" w:rsidRDefault="00F517D8" w:rsidP="00F517D8">
            <w:pPr>
              <w:spacing w:after="0" w:line="240" w:lineRule="auto"/>
              <w:jc w:val="center"/>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w:t>
            </w:r>
          </w:p>
        </w:tc>
        <w:tc>
          <w:tcPr>
            <w:tcW w:w="4150" w:type="dxa"/>
          </w:tcPr>
          <w:p w:rsidR="00F517D8" w:rsidRPr="00F517D8" w:rsidRDefault="00F517D8" w:rsidP="00F517D8">
            <w:pPr>
              <w:spacing w:after="0" w:line="240" w:lineRule="auto"/>
              <w:jc w:val="center"/>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Мероприятие</w:t>
            </w:r>
          </w:p>
        </w:tc>
        <w:tc>
          <w:tcPr>
            <w:tcW w:w="4962" w:type="dxa"/>
          </w:tcPr>
          <w:p w:rsidR="00F517D8" w:rsidRPr="00F517D8" w:rsidRDefault="00F517D8" w:rsidP="00F517D8">
            <w:pPr>
              <w:spacing w:after="0" w:line="240" w:lineRule="auto"/>
              <w:jc w:val="center"/>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Начальные и конечные даты и время проведения соответствующего мероприятия</w:t>
            </w:r>
          </w:p>
        </w:tc>
      </w:tr>
      <w:tr w:rsidR="00F517D8" w:rsidRPr="00F517D8" w:rsidTr="00F517D8">
        <w:trPr>
          <w:trHeight w:val="285"/>
        </w:trPr>
        <w:tc>
          <w:tcPr>
            <w:tcW w:w="494" w:type="dxa"/>
          </w:tcPr>
          <w:p w:rsidR="00F517D8" w:rsidRPr="00F517D8" w:rsidRDefault="00F517D8" w:rsidP="00F517D8">
            <w:pPr>
              <w:spacing w:after="0" w:line="240" w:lineRule="auto"/>
              <w:jc w:val="center"/>
              <w:rPr>
                <w:rFonts w:ascii="Times New Roman" w:eastAsia="Times New Roman" w:hAnsi="Times New Roman" w:cs="Times New Roman"/>
                <w:sz w:val="20"/>
                <w:szCs w:val="20"/>
              </w:rPr>
            </w:pPr>
          </w:p>
        </w:tc>
        <w:tc>
          <w:tcPr>
            <w:tcW w:w="4150" w:type="dxa"/>
          </w:tcPr>
          <w:p w:rsidR="00F517D8" w:rsidRPr="00F517D8" w:rsidRDefault="00F517D8" w:rsidP="00F517D8">
            <w:pPr>
              <w:spacing w:after="0" w:line="240" w:lineRule="auto"/>
              <w:jc w:val="center"/>
              <w:rPr>
                <w:rFonts w:ascii="Times New Roman" w:eastAsia="Times New Roman" w:hAnsi="Times New Roman" w:cs="Times New Roman"/>
                <w:sz w:val="20"/>
                <w:szCs w:val="20"/>
              </w:rPr>
            </w:pPr>
          </w:p>
        </w:tc>
        <w:tc>
          <w:tcPr>
            <w:tcW w:w="4962" w:type="dxa"/>
          </w:tcPr>
          <w:p w:rsidR="00F517D8" w:rsidRPr="00F517D8" w:rsidRDefault="00F517D8" w:rsidP="00F517D8">
            <w:pPr>
              <w:spacing w:after="0" w:line="240" w:lineRule="auto"/>
              <w:jc w:val="center"/>
              <w:rPr>
                <w:rFonts w:ascii="Times New Roman" w:eastAsia="Times New Roman" w:hAnsi="Times New Roman" w:cs="Times New Roman"/>
                <w:sz w:val="20"/>
                <w:szCs w:val="20"/>
              </w:rPr>
            </w:pPr>
          </w:p>
        </w:tc>
      </w:tr>
      <w:tr w:rsidR="00F517D8" w:rsidRPr="00F517D8" w:rsidTr="00F517D8">
        <w:trPr>
          <w:trHeight w:val="300"/>
        </w:trPr>
        <w:tc>
          <w:tcPr>
            <w:tcW w:w="494" w:type="dxa"/>
          </w:tcPr>
          <w:p w:rsidR="00F517D8" w:rsidRPr="00F517D8" w:rsidRDefault="00F517D8" w:rsidP="00F517D8">
            <w:pPr>
              <w:spacing w:after="0" w:line="240" w:lineRule="auto"/>
              <w:jc w:val="center"/>
              <w:rPr>
                <w:rFonts w:ascii="Times New Roman" w:eastAsia="Times New Roman" w:hAnsi="Times New Roman" w:cs="Times New Roman"/>
                <w:sz w:val="20"/>
                <w:szCs w:val="20"/>
              </w:rPr>
            </w:pPr>
          </w:p>
        </w:tc>
        <w:tc>
          <w:tcPr>
            <w:tcW w:w="4150" w:type="dxa"/>
          </w:tcPr>
          <w:p w:rsidR="00F517D8" w:rsidRPr="00F517D8" w:rsidRDefault="00F517D8" w:rsidP="00F517D8">
            <w:pPr>
              <w:spacing w:after="0" w:line="240" w:lineRule="auto"/>
              <w:jc w:val="center"/>
              <w:rPr>
                <w:rFonts w:ascii="Times New Roman" w:eastAsia="Times New Roman" w:hAnsi="Times New Roman" w:cs="Times New Roman"/>
                <w:sz w:val="20"/>
                <w:szCs w:val="20"/>
              </w:rPr>
            </w:pPr>
          </w:p>
        </w:tc>
        <w:tc>
          <w:tcPr>
            <w:tcW w:w="4962" w:type="dxa"/>
          </w:tcPr>
          <w:p w:rsidR="00F517D8" w:rsidRPr="00F517D8" w:rsidRDefault="00F517D8" w:rsidP="00F517D8">
            <w:pPr>
              <w:spacing w:after="0" w:line="240" w:lineRule="auto"/>
              <w:jc w:val="center"/>
              <w:rPr>
                <w:rFonts w:ascii="Times New Roman" w:eastAsia="Times New Roman" w:hAnsi="Times New Roman" w:cs="Times New Roman"/>
                <w:sz w:val="20"/>
                <w:szCs w:val="20"/>
              </w:rPr>
            </w:pPr>
          </w:p>
        </w:tc>
      </w:tr>
    </w:tbl>
    <w:p w:rsidR="00F517D8" w:rsidRPr="00F517D8" w:rsidRDefault="00F517D8" w:rsidP="00F517D8">
      <w:pPr>
        <w:spacing w:after="0" w:line="240" w:lineRule="auto"/>
        <w:rPr>
          <w:rFonts w:ascii="Times New Roman" w:eastAsia="Times New Roman" w:hAnsi="Times New Roman" w:cs="Times New Roman"/>
          <w:sz w:val="20"/>
          <w:szCs w:val="20"/>
        </w:rPr>
      </w:pPr>
    </w:p>
    <w:p w:rsidR="00F517D8" w:rsidRPr="00F517D8" w:rsidRDefault="00F517D8" w:rsidP="00F517D8">
      <w:pPr>
        <w:spacing w:after="0" w:line="240" w:lineRule="auto"/>
        <w:ind w:firstLine="567"/>
        <w:jc w:val="both"/>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lastRenderedPageBreak/>
        <w:t>Обязуюсь восстановить указанный в настоящем уведомлении земельный участок в первоначальном виде после завершения земляных работ до ________________________ (указывается дата завершения исполнения соответствующей обязанности).</w:t>
      </w:r>
    </w:p>
    <w:p w:rsidR="00F517D8" w:rsidRPr="00F517D8" w:rsidRDefault="00F517D8" w:rsidP="00F517D8">
      <w:pPr>
        <w:spacing w:after="0" w:line="240" w:lineRule="auto"/>
        <w:ind w:firstLine="567"/>
        <w:jc w:val="both"/>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 xml:space="preserve">Даю согласие на обработку моих персональных данных, указанных в заявлении, в порядке, установленном </w:t>
      </w:r>
      <w:hyperlink r:id="rId10" w:history="1">
        <w:r w:rsidRPr="00F517D8">
          <w:rPr>
            <w:rFonts w:ascii="Times New Roman" w:eastAsia="Times New Roman" w:hAnsi="Times New Roman" w:cs="Times New Roman"/>
            <w:color w:val="0000FF"/>
            <w:sz w:val="20"/>
            <w:szCs w:val="20"/>
            <w:u w:val="single"/>
          </w:rPr>
          <w:t>законодательством</w:t>
        </w:r>
      </w:hyperlink>
      <w:r w:rsidRPr="00F517D8">
        <w:rPr>
          <w:rFonts w:ascii="Times New Roman" w:eastAsia="Times New Roman" w:hAnsi="Times New Roman" w:cs="Times New Roman"/>
          <w:sz w:val="20"/>
          <w:szCs w:val="20"/>
        </w:rPr>
        <w:t xml:space="preserve"> Российской Федерации о персональных данных</w:t>
      </w:r>
      <w:r w:rsidRPr="00F517D8">
        <w:rPr>
          <w:rFonts w:ascii="Times New Roman" w:eastAsia="Times New Roman" w:hAnsi="Times New Roman" w:cs="Times New Roman"/>
          <w:sz w:val="20"/>
          <w:szCs w:val="20"/>
          <w:vertAlign w:val="superscript"/>
        </w:rPr>
        <w:footnoteReference w:id="1"/>
      </w:r>
      <w:r w:rsidRPr="00F517D8">
        <w:rPr>
          <w:rFonts w:ascii="Times New Roman" w:eastAsia="Times New Roman" w:hAnsi="Times New Roman" w:cs="Times New Roman"/>
          <w:sz w:val="20"/>
          <w:szCs w:val="20"/>
        </w:rPr>
        <w:t>.</w:t>
      </w:r>
    </w:p>
    <w:p w:rsidR="00F517D8" w:rsidRPr="00F517D8" w:rsidRDefault="00F517D8" w:rsidP="00F517D8">
      <w:pPr>
        <w:spacing w:after="0" w:line="240" w:lineRule="auto"/>
        <w:rPr>
          <w:rFonts w:ascii="Times New Roman" w:eastAsia="Times New Roman" w:hAnsi="Times New Roman" w:cs="Times New Roman"/>
          <w:sz w:val="20"/>
          <w:szCs w:val="20"/>
        </w:rPr>
      </w:pPr>
      <w:bookmarkStart w:id="8" w:name="_Hlk10815552"/>
      <w:r w:rsidRPr="00F517D8">
        <w:rPr>
          <w:rFonts w:ascii="Times New Roman" w:eastAsia="Times New Roman" w:hAnsi="Times New Roman" w:cs="Times New Roman"/>
          <w:sz w:val="20"/>
          <w:szCs w:val="20"/>
        </w:rPr>
        <w:t>___________________               ___________________________________________________</w:t>
      </w:r>
    </w:p>
    <w:p w:rsidR="00F517D8" w:rsidRPr="00F517D8" w:rsidRDefault="00F517D8" w:rsidP="00F517D8">
      <w:pPr>
        <w:spacing w:after="0" w:line="240" w:lineRule="auto"/>
        <w:jc w:val="both"/>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 xml:space="preserve">         </w:t>
      </w:r>
      <w:proofErr w:type="gramStart"/>
      <w:r w:rsidRPr="00F517D8">
        <w:rPr>
          <w:rFonts w:ascii="Times New Roman" w:eastAsia="Times New Roman" w:hAnsi="Times New Roman" w:cs="Times New Roman"/>
          <w:sz w:val="20"/>
          <w:szCs w:val="20"/>
        </w:rPr>
        <w:t>(подпись)                                                 (фамилия, имя и (при наличии) отчество подписавшего лица</w:t>
      </w:r>
      <w:proofErr w:type="gramEnd"/>
    </w:p>
    <w:p w:rsidR="00F517D8" w:rsidRPr="00F517D8" w:rsidRDefault="00F517D8" w:rsidP="00F517D8">
      <w:pPr>
        <w:spacing w:after="0" w:line="240" w:lineRule="auto"/>
        <w:jc w:val="both"/>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 xml:space="preserve">                                                    ___________________________________________________</w:t>
      </w:r>
    </w:p>
    <w:p w:rsidR="00F517D8" w:rsidRPr="00F517D8" w:rsidRDefault="00F517D8" w:rsidP="00F517D8">
      <w:pPr>
        <w:spacing w:after="0" w:line="240" w:lineRule="auto"/>
        <w:jc w:val="both"/>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 xml:space="preserve">                                                                                  наименование должности подписавшего лица либо</w:t>
      </w:r>
    </w:p>
    <w:p w:rsidR="00F517D8" w:rsidRPr="00F517D8" w:rsidRDefault="00F517D8" w:rsidP="00F517D8">
      <w:pPr>
        <w:spacing w:after="0" w:line="240" w:lineRule="auto"/>
        <w:jc w:val="both"/>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 xml:space="preserve">                                                    ___________________________________________________</w:t>
      </w:r>
    </w:p>
    <w:p w:rsidR="00F517D8" w:rsidRPr="00F517D8" w:rsidRDefault="00F517D8" w:rsidP="00F517D8">
      <w:pPr>
        <w:spacing w:after="0" w:line="240" w:lineRule="auto"/>
        <w:jc w:val="both"/>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 xml:space="preserve">             М.П.                                                                       указание на то, что подписавшее лицо</w:t>
      </w:r>
    </w:p>
    <w:p w:rsidR="00F517D8" w:rsidRPr="00F517D8" w:rsidRDefault="00F517D8" w:rsidP="00F517D8">
      <w:pPr>
        <w:spacing w:after="0" w:line="240" w:lineRule="auto"/>
        <w:jc w:val="both"/>
        <w:rPr>
          <w:rFonts w:ascii="Times New Roman" w:eastAsia="Times New Roman" w:hAnsi="Times New Roman" w:cs="Times New Roman"/>
          <w:sz w:val="20"/>
          <w:szCs w:val="20"/>
        </w:rPr>
      </w:pPr>
      <w:proofErr w:type="gramStart"/>
      <w:r w:rsidRPr="00F517D8">
        <w:rPr>
          <w:rFonts w:ascii="Times New Roman" w:eastAsia="Times New Roman" w:hAnsi="Times New Roman" w:cs="Times New Roman"/>
          <w:sz w:val="20"/>
          <w:szCs w:val="20"/>
        </w:rPr>
        <w:t>(для юридических                          ___________________________________________________</w:t>
      </w:r>
      <w:proofErr w:type="gramEnd"/>
    </w:p>
    <w:p w:rsidR="00F517D8" w:rsidRPr="00F517D8" w:rsidRDefault="00F517D8" w:rsidP="00F517D8">
      <w:pPr>
        <w:spacing w:after="0" w:line="240" w:lineRule="auto"/>
        <w:jc w:val="both"/>
        <w:rPr>
          <w:rFonts w:ascii="Times New Roman" w:eastAsia="Times New Roman" w:hAnsi="Times New Roman" w:cs="Times New Roman"/>
          <w:sz w:val="20"/>
          <w:szCs w:val="20"/>
        </w:rPr>
      </w:pPr>
      <w:proofErr w:type="gramStart"/>
      <w:r w:rsidRPr="00F517D8">
        <w:rPr>
          <w:rFonts w:ascii="Times New Roman" w:eastAsia="Times New Roman" w:hAnsi="Times New Roman" w:cs="Times New Roman"/>
          <w:sz w:val="20"/>
          <w:szCs w:val="20"/>
        </w:rPr>
        <w:t>лиц, при наличии)                                                        является представителем по доверенности)</w:t>
      </w:r>
      <w:proofErr w:type="gramEnd"/>
    </w:p>
    <w:bookmarkEnd w:id="8"/>
    <w:p w:rsidR="00F517D8" w:rsidRPr="00F517D8" w:rsidRDefault="00F517D8" w:rsidP="00F517D8">
      <w:pPr>
        <w:spacing w:after="0" w:line="240" w:lineRule="auto"/>
        <w:rPr>
          <w:rFonts w:ascii="Times New Roman" w:eastAsia="Times New Roman" w:hAnsi="Times New Roman" w:cs="Times New Roman"/>
          <w:sz w:val="20"/>
          <w:szCs w:val="20"/>
        </w:rPr>
      </w:pPr>
    </w:p>
    <w:p w:rsidR="00F517D8" w:rsidRPr="00F517D8" w:rsidRDefault="00F517D8" w:rsidP="00F517D8">
      <w:pPr>
        <w:spacing w:after="0" w:line="240" w:lineRule="auto"/>
        <w:rPr>
          <w:rFonts w:ascii="Times New Roman" w:eastAsia="Times New Roman" w:hAnsi="Times New Roman" w:cs="Times New Roman"/>
          <w:sz w:val="20"/>
          <w:szCs w:val="20"/>
        </w:rPr>
      </w:pPr>
      <w:bookmarkStart w:id="9" w:name="sub_10001"/>
      <w:bookmarkEnd w:id="9"/>
    </w:p>
    <w:p w:rsidR="00F517D8" w:rsidRPr="00F517D8" w:rsidRDefault="00F517D8" w:rsidP="00F517D8">
      <w:pPr>
        <w:spacing w:after="0" w:line="240" w:lineRule="auto"/>
        <w:jc w:val="right"/>
        <w:rPr>
          <w:rFonts w:ascii="Times New Roman" w:eastAsia="Times New Roman" w:hAnsi="Times New Roman" w:cs="Times New Roman"/>
          <w:sz w:val="20"/>
          <w:szCs w:val="20"/>
        </w:rPr>
      </w:pPr>
      <w:bookmarkStart w:id="10" w:name="sub_20000"/>
      <w:bookmarkEnd w:id="10"/>
    </w:p>
    <w:p w:rsidR="00F517D8" w:rsidRPr="00F517D8" w:rsidRDefault="00F517D8" w:rsidP="00F517D8">
      <w:pPr>
        <w:spacing w:after="0" w:line="240" w:lineRule="auto"/>
        <w:jc w:val="right"/>
        <w:rPr>
          <w:rFonts w:ascii="Times New Roman" w:eastAsia="Times New Roman" w:hAnsi="Times New Roman" w:cs="Times New Roman"/>
          <w:sz w:val="20"/>
          <w:szCs w:val="20"/>
        </w:rPr>
      </w:pPr>
    </w:p>
    <w:p w:rsidR="00F517D8" w:rsidRPr="00F517D8" w:rsidRDefault="00F517D8" w:rsidP="00F517D8">
      <w:pPr>
        <w:spacing w:after="0" w:line="240" w:lineRule="auto"/>
        <w:jc w:val="right"/>
        <w:rPr>
          <w:rFonts w:ascii="Times New Roman" w:eastAsia="Times New Roman" w:hAnsi="Times New Roman" w:cs="Times New Roman"/>
          <w:sz w:val="20"/>
          <w:szCs w:val="20"/>
        </w:rPr>
      </w:pPr>
    </w:p>
    <w:p w:rsidR="00F517D8" w:rsidRPr="00F517D8" w:rsidRDefault="00F517D8" w:rsidP="00F517D8">
      <w:pPr>
        <w:spacing w:after="0" w:line="240" w:lineRule="auto"/>
        <w:jc w:val="right"/>
        <w:rPr>
          <w:rFonts w:ascii="Times New Roman" w:eastAsia="Times New Roman" w:hAnsi="Times New Roman" w:cs="Times New Roman"/>
          <w:sz w:val="20"/>
          <w:szCs w:val="20"/>
        </w:rPr>
      </w:pPr>
    </w:p>
    <w:p w:rsidR="00F517D8" w:rsidRPr="00F517D8" w:rsidRDefault="00F517D8" w:rsidP="00F517D8">
      <w:pPr>
        <w:spacing w:after="0" w:line="240" w:lineRule="auto"/>
        <w:jc w:val="right"/>
        <w:rPr>
          <w:rFonts w:ascii="Times New Roman" w:eastAsia="Times New Roman" w:hAnsi="Times New Roman" w:cs="Times New Roman"/>
          <w:sz w:val="20"/>
          <w:szCs w:val="20"/>
        </w:rPr>
      </w:pPr>
    </w:p>
    <w:p w:rsidR="00F517D8" w:rsidRPr="00F517D8" w:rsidRDefault="00F517D8" w:rsidP="00F517D8">
      <w:pPr>
        <w:spacing w:after="0" w:line="240" w:lineRule="auto"/>
        <w:jc w:val="right"/>
        <w:rPr>
          <w:rFonts w:ascii="Times New Roman" w:eastAsia="Times New Roman" w:hAnsi="Times New Roman" w:cs="Times New Roman"/>
          <w:sz w:val="20"/>
          <w:szCs w:val="20"/>
        </w:rPr>
      </w:pPr>
    </w:p>
    <w:p w:rsidR="00F517D8" w:rsidRPr="00F517D8" w:rsidRDefault="00F517D8" w:rsidP="00F517D8">
      <w:pPr>
        <w:spacing w:after="0" w:line="240" w:lineRule="auto"/>
        <w:jc w:val="right"/>
        <w:rPr>
          <w:rFonts w:ascii="Times New Roman" w:eastAsia="Times New Roman" w:hAnsi="Times New Roman" w:cs="Times New Roman"/>
          <w:sz w:val="20"/>
          <w:szCs w:val="20"/>
        </w:rPr>
      </w:pPr>
    </w:p>
    <w:p w:rsidR="00F517D8" w:rsidRPr="00F517D8" w:rsidRDefault="00F517D8" w:rsidP="00F517D8">
      <w:pPr>
        <w:spacing w:after="0" w:line="240" w:lineRule="auto"/>
        <w:jc w:val="right"/>
        <w:rPr>
          <w:rFonts w:ascii="Times New Roman" w:eastAsia="Times New Roman" w:hAnsi="Times New Roman" w:cs="Times New Roman"/>
          <w:sz w:val="20"/>
          <w:szCs w:val="20"/>
        </w:rPr>
      </w:pPr>
    </w:p>
    <w:p w:rsidR="00F517D8" w:rsidRPr="00F517D8" w:rsidRDefault="00F517D8" w:rsidP="00F517D8">
      <w:pPr>
        <w:spacing w:after="0" w:line="240" w:lineRule="auto"/>
        <w:jc w:val="right"/>
        <w:rPr>
          <w:rFonts w:ascii="Times New Roman" w:eastAsia="Times New Roman" w:hAnsi="Times New Roman" w:cs="Times New Roman"/>
          <w:sz w:val="20"/>
          <w:szCs w:val="20"/>
        </w:rPr>
      </w:pPr>
    </w:p>
    <w:p w:rsidR="00F517D8" w:rsidRPr="00F517D8" w:rsidRDefault="00F517D8" w:rsidP="00F517D8">
      <w:pPr>
        <w:spacing w:after="0" w:line="240" w:lineRule="auto"/>
        <w:jc w:val="right"/>
        <w:rPr>
          <w:rFonts w:ascii="Times New Roman" w:eastAsia="Times New Roman" w:hAnsi="Times New Roman" w:cs="Times New Roman"/>
          <w:sz w:val="20"/>
          <w:szCs w:val="20"/>
        </w:rPr>
      </w:pPr>
    </w:p>
    <w:p w:rsidR="00F517D8" w:rsidRPr="00F517D8" w:rsidRDefault="00F517D8" w:rsidP="00F517D8">
      <w:pPr>
        <w:spacing w:after="0" w:line="240" w:lineRule="auto"/>
        <w:jc w:val="right"/>
        <w:rPr>
          <w:rFonts w:ascii="Times New Roman" w:eastAsia="Times New Roman" w:hAnsi="Times New Roman" w:cs="Times New Roman"/>
          <w:sz w:val="20"/>
          <w:szCs w:val="20"/>
        </w:rPr>
      </w:pPr>
    </w:p>
    <w:p w:rsidR="00F517D8" w:rsidRPr="00F517D8" w:rsidRDefault="00F517D8" w:rsidP="00F517D8">
      <w:pPr>
        <w:spacing w:after="0" w:line="240" w:lineRule="auto"/>
        <w:jc w:val="right"/>
        <w:rPr>
          <w:rFonts w:ascii="Times New Roman" w:eastAsia="Times New Roman" w:hAnsi="Times New Roman" w:cs="Times New Roman"/>
          <w:sz w:val="20"/>
          <w:szCs w:val="20"/>
        </w:rPr>
      </w:pPr>
    </w:p>
    <w:p w:rsidR="00F517D8" w:rsidRPr="00F517D8" w:rsidRDefault="00F517D8" w:rsidP="00F517D8">
      <w:pPr>
        <w:spacing w:after="0" w:line="240" w:lineRule="auto"/>
        <w:jc w:val="right"/>
        <w:rPr>
          <w:rFonts w:ascii="Times New Roman" w:eastAsia="Times New Roman" w:hAnsi="Times New Roman" w:cs="Times New Roman"/>
          <w:sz w:val="20"/>
          <w:szCs w:val="20"/>
        </w:rPr>
      </w:pPr>
    </w:p>
    <w:p w:rsidR="00F517D8" w:rsidRPr="00F517D8" w:rsidRDefault="00F517D8" w:rsidP="00F517D8">
      <w:pPr>
        <w:spacing w:after="0" w:line="240" w:lineRule="auto"/>
        <w:jc w:val="right"/>
        <w:rPr>
          <w:rFonts w:ascii="Times New Roman" w:eastAsia="Times New Roman" w:hAnsi="Times New Roman" w:cs="Times New Roman"/>
          <w:sz w:val="20"/>
          <w:szCs w:val="20"/>
        </w:rPr>
      </w:pPr>
    </w:p>
    <w:p w:rsidR="00F517D8" w:rsidRPr="00F517D8" w:rsidRDefault="00F517D8" w:rsidP="00F517D8">
      <w:pPr>
        <w:spacing w:after="0" w:line="240" w:lineRule="auto"/>
        <w:jc w:val="right"/>
        <w:rPr>
          <w:rFonts w:ascii="Times New Roman" w:eastAsia="Times New Roman" w:hAnsi="Times New Roman" w:cs="Times New Roman"/>
          <w:sz w:val="20"/>
          <w:szCs w:val="20"/>
        </w:rPr>
      </w:pPr>
    </w:p>
    <w:p w:rsidR="00F517D8" w:rsidRPr="00F517D8" w:rsidRDefault="00F517D8" w:rsidP="00F517D8">
      <w:pPr>
        <w:spacing w:after="0" w:line="240" w:lineRule="auto"/>
        <w:jc w:val="right"/>
        <w:rPr>
          <w:rFonts w:ascii="Times New Roman" w:eastAsia="Times New Roman" w:hAnsi="Times New Roman" w:cs="Times New Roman"/>
          <w:sz w:val="20"/>
          <w:szCs w:val="20"/>
        </w:rPr>
      </w:pPr>
    </w:p>
    <w:p w:rsidR="00F517D8" w:rsidRPr="00F517D8" w:rsidRDefault="00F517D8" w:rsidP="00F517D8">
      <w:pPr>
        <w:spacing w:after="0" w:line="240" w:lineRule="auto"/>
        <w:rPr>
          <w:rFonts w:ascii="Times New Roman" w:eastAsia="Times New Roman" w:hAnsi="Times New Roman" w:cs="Times New Roman"/>
          <w:sz w:val="20"/>
          <w:szCs w:val="20"/>
        </w:rPr>
      </w:pPr>
    </w:p>
    <w:p w:rsidR="00F517D8" w:rsidRPr="00F517D8" w:rsidRDefault="00F517D8" w:rsidP="00F517D8">
      <w:pPr>
        <w:spacing w:after="0" w:line="240" w:lineRule="auto"/>
        <w:jc w:val="right"/>
        <w:rPr>
          <w:rFonts w:ascii="Times New Roman" w:eastAsia="Times New Roman" w:hAnsi="Times New Roman" w:cs="Times New Roman"/>
          <w:sz w:val="20"/>
          <w:szCs w:val="20"/>
        </w:rPr>
      </w:pPr>
    </w:p>
    <w:p w:rsidR="00F517D8" w:rsidRPr="00F517D8" w:rsidRDefault="00F517D8" w:rsidP="00F517D8">
      <w:pPr>
        <w:spacing w:after="0" w:line="240" w:lineRule="auto"/>
        <w:jc w:val="right"/>
        <w:rPr>
          <w:rFonts w:ascii="Times New Roman" w:eastAsia="Times New Roman" w:hAnsi="Times New Roman" w:cs="Times New Roman"/>
          <w:sz w:val="20"/>
          <w:szCs w:val="20"/>
        </w:rPr>
      </w:pPr>
    </w:p>
    <w:p w:rsidR="00F517D8" w:rsidRPr="00F517D8" w:rsidRDefault="00F517D8" w:rsidP="00F517D8">
      <w:pPr>
        <w:spacing w:after="0" w:line="240" w:lineRule="auto"/>
        <w:jc w:val="right"/>
        <w:rPr>
          <w:rFonts w:ascii="Times New Roman" w:eastAsia="Times New Roman" w:hAnsi="Times New Roman" w:cs="Times New Roman"/>
          <w:sz w:val="20"/>
          <w:szCs w:val="20"/>
        </w:rPr>
      </w:pPr>
    </w:p>
    <w:p w:rsidR="00F517D8" w:rsidRPr="00F517D8" w:rsidRDefault="00F517D8" w:rsidP="00F517D8">
      <w:pPr>
        <w:spacing w:after="0" w:line="240" w:lineRule="auto"/>
        <w:jc w:val="right"/>
        <w:rPr>
          <w:rFonts w:ascii="Times New Roman" w:eastAsia="Times New Roman" w:hAnsi="Times New Roman" w:cs="Times New Roman"/>
          <w:sz w:val="20"/>
          <w:szCs w:val="20"/>
        </w:rPr>
      </w:pPr>
    </w:p>
    <w:p w:rsidR="00F517D8" w:rsidRPr="00F517D8" w:rsidRDefault="00F517D8" w:rsidP="00F517D8">
      <w:pPr>
        <w:spacing w:after="0" w:line="240" w:lineRule="auto"/>
        <w:jc w:val="right"/>
        <w:rPr>
          <w:rFonts w:ascii="Times New Roman" w:eastAsia="Times New Roman" w:hAnsi="Times New Roman" w:cs="Times New Roman"/>
          <w:sz w:val="20"/>
          <w:szCs w:val="20"/>
        </w:rPr>
      </w:pPr>
    </w:p>
    <w:p w:rsidR="00F517D8" w:rsidRPr="00F517D8" w:rsidRDefault="00F517D8" w:rsidP="00F517D8">
      <w:pPr>
        <w:spacing w:after="0" w:line="240" w:lineRule="auto"/>
        <w:jc w:val="right"/>
        <w:rPr>
          <w:rFonts w:ascii="Times New Roman" w:eastAsia="Times New Roman" w:hAnsi="Times New Roman" w:cs="Times New Roman"/>
          <w:sz w:val="20"/>
          <w:szCs w:val="20"/>
        </w:rPr>
      </w:pPr>
    </w:p>
    <w:p w:rsidR="00F517D8" w:rsidRPr="00F517D8" w:rsidRDefault="00F517D8" w:rsidP="00F517D8">
      <w:pPr>
        <w:spacing w:after="0" w:line="240" w:lineRule="auto"/>
        <w:jc w:val="right"/>
        <w:rPr>
          <w:rFonts w:ascii="Times New Roman" w:eastAsia="Times New Roman" w:hAnsi="Times New Roman" w:cs="Times New Roman"/>
          <w:sz w:val="20"/>
          <w:szCs w:val="20"/>
        </w:rPr>
      </w:pPr>
    </w:p>
    <w:p w:rsidR="00F517D8" w:rsidRPr="00F517D8" w:rsidRDefault="00F517D8" w:rsidP="00F517D8">
      <w:pPr>
        <w:spacing w:after="0" w:line="240" w:lineRule="auto"/>
        <w:jc w:val="right"/>
        <w:rPr>
          <w:rFonts w:ascii="Times New Roman" w:eastAsia="Times New Roman" w:hAnsi="Times New Roman" w:cs="Times New Roman"/>
          <w:sz w:val="20"/>
          <w:szCs w:val="20"/>
        </w:rPr>
      </w:pPr>
    </w:p>
    <w:p w:rsidR="00F517D8" w:rsidRPr="00F517D8" w:rsidRDefault="00F517D8" w:rsidP="00F517D8">
      <w:pPr>
        <w:spacing w:after="0" w:line="240" w:lineRule="auto"/>
        <w:jc w:val="right"/>
        <w:rPr>
          <w:rFonts w:ascii="Times New Roman" w:eastAsia="Times New Roman" w:hAnsi="Times New Roman" w:cs="Times New Roman"/>
          <w:sz w:val="20"/>
          <w:szCs w:val="20"/>
        </w:rPr>
      </w:pPr>
    </w:p>
    <w:p w:rsidR="00F517D8" w:rsidRPr="00F517D8" w:rsidRDefault="00F517D8" w:rsidP="00F517D8">
      <w:pPr>
        <w:spacing w:after="0" w:line="240" w:lineRule="auto"/>
        <w:jc w:val="right"/>
        <w:rPr>
          <w:rFonts w:ascii="Times New Roman" w:eastAsia="Times New Roman" w:hAnsi="Times New Roman" w:cs="Times New Roman"/>
          <w:sz w:val="20"/>
          <w:szCs w:val="20"/>
        </w:rPr>
      </w:pPr>
    </w:p>
    <w:p w:rsidR="00F517D8" w:rsidRPr="00F517D8" w:rsidRDefault="00F517D8" w:rsidP="00F517D8">
      <w:pPr>
        <w:spacing w:after="0" w:line="240" w:lineRule="auto"/>
        <w:jc w:val="right"/>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«Приложение 3</w:t>
      </w:r>
    </w:p>
    <w:p w:rsidR="00F517D8" w:rsidRPr="00F517D8" w:rsidRDefault="00F517D8" w:rsidP="00F517D8">
      <w:pPr>
        <w:spacing w:after="0" w:line="240" w:lineRule="auto"/>
        <w:jc w:val="right"/>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к Правилам благоустройства</w:t>
      </w:r>
    </w:p>
    <w:p w:rsidR="00F517D8" w:rsidRPr="00F517D8" w:rsidRDefault="00F517D8" w:rsidP="00F517D8">
      <w:pPr>
        <w:spacing w:after="0" w:line="240" w:lineRule="auto"/>
        <w:jc w:val="right"/>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территории сельского поселения Станция Клявлино</w:t>
      </w:r>
    </w:p>
    <w:p w:rsidR="00F517D8" w:rsidRPr="00F517D8" w:rsidRDefault="00F517D8" w:rsidP="00F517D8">
      <w:pPr>
        <w:spacing w:after="0" w:line="240" w:lineRule="auto"/>
        <w:jc w:val="right"/>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муниципального района Клявлинский Самарской области,</w:t>
      </w:r>
    </w:p>
    <w:p w:rsidR="00F517D8" w:rsidRPr="00F517D8" w:rsidRDefault="00F517D8" w:rsidP="00F517D8">
      <w:pPr>
        <w:spacing w:after="0" w:line="240" w:lineRule="auto"/>
        <w:jc w:val="right"/>
        <w:rPr>
          <w:rFonts w:ascii="Times New Roman" w:eastAsia="Times New Roman" w:hAnsi="Times New Roman" w:cs="Times New Roman"/>
          <w:bCs/>
          <w:sz w:val="20"/>
          <w:szCs w:val="20"/>
        </w:rPr>
      </w:pPr>
      <w:r w:rsidRPr="00F517D8">
        <w:rPr>
          <w:rFonts w:ascii="Times New Roman" w:eastAsia="Times New Roman" w:hAnsi="Times New Roman" w:cs="Times New Roman"/>
          <w:sz w:val="20"/>
          <w:szCs w:val="20"/>
        </w:rPr>
        <w:t xml:space="preserve">утвержденным </w:t>
      </w:r>
      <w:r w:rsidRPr="00F517D8">
        <w:rPr>
          <w:rFonts w:ascii="Times New Roman" w:eastAsia="Times New Roman" w:hAnsi="Times New Roman" w:cs="Times New Roman"/>
          <w:bCs/>
          <w:sz w:val="20"/>
          <w:szCs w:val="20"/>
        </w:rPr>
        <w:t>решением Собрания представителей</w:t>
      </w:r>
    </w:p>
    <w:p w:rsidR="00F517D8" w:rsidRPr="00F517D8" w:rsidRDefault="00F517D8" w:rsidP="00F517D8">
      <w:pPr>
        <w:spacing w:after="0" w:line="240" w:lineRule="auto"/>
        <w:jc w:val="right"/>
        <w:rPr>
          <w:rFonts w:ascii="Times New Roman" w:eastAsia="Times New Roman" w:hAnsi="Times New Roman" w:cs="Times New Roman"/>
          <w:bCs/>
          <w:sz w:val="20"/>
          <w:szCs w:val="20"/>
        </w:rPr>
      </w:pPr>
      <w:r w:rsidRPr="00F517D8">
        <w:rPr>
          <w:rFonts w:ascii="Times New Roman" w:eastAsia="Times New Roman" w:hAnsi="Times New Roman" w:cs="Times New Roman"/>
          <w:bCs/>
          <w:sz w:val="20"/>
          <w:szCs w:val="20"/>
        </w:rPr>
        <w:t>сельского поселения Станция Клявлино</w:t>
      </w:r>
    </w:p>
    <w:p w:rsidR="00F517D8" w:rsidRPr="00F517D8" w:rsidRDefault="00F517D8" w:rsidP="00F517D8">
      <w:pPr>
        <w:spacing w:after="0" w:line="240" w:lineRule="auto"/>
        <w:jc w:val="right"/>
        <w:rPr>
          <w:rFonts w:ascii="Times New Roman" w:eastAsia="Times New Roman" w:hAnsi="Times New Roman" w:cs="Times New Roman"/>
          <w:bCs/>
          <w:sz w:val="20"/>
          <w:szCs w:val="20"/>
        </w:rPr>
      </w:pPr>
      <w:r w:rsidRPr="00F517D8">
        <w:rPr>
          <w:rFonts w:ascii="Times New Roman" w:eastAsia="Times New Roman" w:hAnsi="Times New Roman" w:cs="Times New Roman"/>
          <w:bCs/>
          <w:sz w:val="20"/>
          <w:szCs w:val="20"/>
        </w:rPr>
        <w:t xml:space="preserve"> муниципального района Клявлинский Самарской области</w:t>
      </w:r>
    </w:p>
    <w:p w:rsidR="00F517D8" w:rsidRPr="00F517D8" w:rsidRDefault="00F517D8" w:rsidP="00F517D8">
      <w:pPr>
        <w:spacing w:after="0" w:line="240" w:lineRule="auto"/>
        <w:jc w:val="right"/>
        <w:rPr>
          <w:rFonts w:ascii="Times New Roman" w:eastAsia="Times New Roman" w:hAnsi="Times New Roman" w:cs="Times New Roman"/>
          <w:bCs/>
          <w:sz w:val="20"/>
          <w:szCs w:val="20"/>
        </w:rPr>
      </w:pPr>
      <w:r w:rsidRPr="00F517D8">
        <w:rPr>
          <w:rFonts w:ascii="Times New Roman" w:eastAsia="Times New Roman" w:hAnsi="Times New Roman" w:cs="Times New Roman"/>
          <w:bCs/>
          <w:sz w:val="20"/>
          <w:szCs w:val="20"/>
        </w:rPr>
        <w:t>от 02.08.2019 № 146/70</w:t>
      </w:r>
    </w:p>
    <w:p w:rsidR="00F517D8" w:rsidRPr="00F517D8" w:rsidRDefault="00F517D8" w:rsidP="00F517D8">
      <w:pPr>
        <w:spacing w:after="0" w:line="240" w:lineRule="auto"/>
        <w:jc w:val="right"/>
        <w:rPr>
          <w:rFonts w:ascii="Times New Roman" w:eastAsia="Times New Roman" w:hAnsi="Times New Roman" w:cs="Times New Roman"/>
          <w:bCs/>
          <w:sz w:val="20"/>
          <w:szCs w:val="20"/>
        </w:rPr>
      </w:pPr>
    </w:p>
    <w:p w:rsidR="00F517D8" w:rsidRPr="00F517D8" w:rsidRDefault="00F517D8" w:rsidP="00F517D8">
      <w:pPr>
        <w:spacing w:after="0" w:line="240" w:lineRule="auto"/>
        <w:jc w:val="right"/>
        <w:rPr>
          <w:rFonts w:ascii="Times New Roman" w:eastAsia="Times New Roman" w:hAnsi="Times New Roman" w:cs="Times New Roman"/>
          <w:bCs/>
          <w:sz w:val="20"/>
          <w:szCs w:val="20"/>
        </w:rPr>
      </w:pPr>
    </w:p>
    <w:p w:rsidR="00F517D8" w:rsidRPr="00F517D8" w:rsidRDefault="00F517D8" w:rsidP="00F517D8">
      <w:pPr>
        <w:spacing w:after="0" w:line="240" w:lineRule="auto"/>
        <w:jc w:val="right"/>
        <w:rPr>
          <w:rFonts w:ascii="Times New Roman" w:eastAsia="Times New Roman" w:hAnsi="Times New Roman" w:cs="Times New Roman"/>
          <w:sz w:val="20"/>
          <w:szCs w:val="20"/>
        </w:rPr>
      </w:pPr>
    </w:p>
    <w:p w:rsidR="00F517D8" w:rsidRPr="00F517D8" w:rsidRDefault="00F517D8" w:rsidP="00F517D8">
      <w:pPr>
        <w:widowControl w:val="0"/>
        <w:suppressAutoHyphens/>
        <w:autoSpaceDE w:val="0"/>
        <w:spacing w:after="0" w:line="240" w:lineRule="auto"/>
        <w:ind w:firstLine="709"/>
        <w:jc w:val="center"/>
        <w:rPr>
          <w:rFonts w:ascii="Times New Roman" w:eastAsia="Times New Roman" w:hAnsi="Times New Roman" w:cs="Times New Roman"/>
          <w:b/>
          <w:sz w:val="20"/>
          <w:szCs w:val="20"/>
          <w:lang w:eastAsia="zh-CN"/>
        </w:rPr>
      </w:pPr>
      <w:r w:rsidRPr="00F517D8">
        <w:rPr>
          <w:rFonts w:ascii="Times New Roman" w:eastAsia="Times New Roman" w:hAnsi="Times New Roman" w:cs="Times New Roman"/>
          <w:b/>
          <w:sz w:val="20"/>
          <w:szCs w:val="20"/>
          <w:lang w:eastAsia="zh-CN"/>
        </w:rPr>
        <w:t>ЗАЯВЛЕНИЕ</w:t>
      </w:r>
    </w:p>
    <w:p w:rsidR="00F517D8" w:rsidRPr="00F517D8" w:rsidRDefault="00F517D8" w:rsidP="00F517D8">
      <w:pPr>
        <w:widowControl w:val="0"/>
        <w:suppressAutoHyphens/>
        <w:autoSpaceDE w:val="0"/>
        <w:spacing w:after="0" w:line="240" w:lineRule="auto"/>
        <w:ind w:firstLine="709"/>
        <w:jc w:val="center"/>
        <w:rPr>
          <w:rFonts w:ascii="Times New Roman" w:eastAsia="Times New Roman" w:hAnsi="Times New Roman" w:cs="Times New Roman"/>
          <w:sz w:val="20"/>
          <w:szCs w:val="20"/>
          <w:lang w:eastAsia="zh-CN"/>
        </w:rPr>
      </w:pPr>
    </w:p>
    <w:p w:rsidR="00F517D8" w:rsidRPr="00F517D8" w:rsidRDefault="00F517D8" w:rsidP="00F517D8">
      <w:pPr>
        <w:widowControl w:val="0"/>
        <w:suppressAutoHyphens/>
        <w:autoSpaceDE w:val="0"/>
        <w:spacing w:after="0" w:line="240" w:lineRule="auto"/>
        <w:ind w:firstLine="709"/>
        <w:jc w:val="center"/>
        <w:rPr>
          <w:rFonts w:ascii="Times New Roman" w:eastAsia="Times New Roman" w:hAnsi="Times New Roman" w:cs="Times New Roman"/>
          <w:b/>
          <w:sz w:val="20"/>
          <w:szCs w:val="20"/>
          <w:lang w:eastAsia="zh-CN"/>
        </w:rPr>
      </w:pPr>
      <w:r w:rsidRPr="00F517D8">
        <w:rPr>
          <w:rFonts w:ascii="Times New Roman" w:eastAsia="Times New Roman" w:hAnsi="Times New Roman" w:cs="Times New Roman"/>
          <w:b/>
          <w:sz w:val="20"/>
          <w:szCs w:val="20"/>
          <w:lang w:eastAsia="zh-CN"/>
        </w:rPr>
        <w:t>о выдаче разрешения на осуществление земляных работ на территории муниципального образования</w:t>
      </w:r>
    </w:p>
    <w:p w:rsidR="00F517D8" w:rsidRPr="00F517D8" w:rsidRDefault="00F517D8" w:rsidP="00F517D8">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p>
    <w:p w:rsidR="00F517D8" w:rsidRPr="00F517D8" w:rsidRDefault="00F517D8" w:rsidP="00F517D8">
      <w:pPr>
        <w:widowControl w:val="0"/>
        <w:suppressAutoHyphens/>
        <w:autoSpaceDE w:val="0"/>
        <w:spacing w:after="0" w:line="240" w:lineRule="auto"/>
        <w:ind w:left="4820" w:firstLine="709"/>
        <w:jc w:val="right"/>
        <w:rPr>
          <w:rFonts w:ascii="Times New Roman" w:eastAsia="Times New Roman" w:hAnsi="Times New Roman" w:cs="Times New Roman"/>
          <w:sz w:val="20"/>
          <w:szCs w:val="20"/>
          <w:lang w:eastAsia="zh-CN"/>
        </w:rPr>
      </w:pPr>
      <w:r w:rsidRPr="00F517D8">
        <w:rPr>
          <w:rFonts w:ascii="Times New Roman" w:eastAsia="Times New Roman" w:hAnsi="Times New Roman" w:cs="Times New Roman"/>
          <w:sz w:val="20"/>
          <w:szCs w:val="20"/>
          <w:lang w:eastAsia="zh-CN"/>
        </w:rPr>
        <w:t xml:space="preserve">В Администрацию муниципального образования </w:t>
      </w:r>
    </w:p>
    <w:p w:rsidR="00F517D8" w:rsidRPr="00F517D8" w:rsidRDefault="00F517D8" w:rsidP="00F517D8">
      <w:pPr>
        <w:widowControl w:val="0"/>
        <w:suppressAutoHyphens/>
        <w:autoSpaceDE w:val="0"/>
        <w:spacing w:after="0" w:line="240" w:lineRule="auto"/>
        <w:ind w:left="4820"/>
        <w:jc w:val="both"/>
        <w:rPr>
          <w:rFonts w:ascii="Times New Roman" w:eastAsia="Times New Roman" w:hAnsi="Times New Roman" w:cs="Times New Roman"/>
          <w:sz w:val="20"/>
          <w:szCs w:val="20"/>
          <w:lang w:eastAsia="zh-CN"/>
        </w:rPr>
      </w:pPr>
      <w:r w:rsidRPr="00F517D8">
        <w:rPr>
          <w:rFonts w:ascii="Times New Roman" w:eastAsia="Times New Roman" w:hAnsi="Times New Roman" w:cs="Times New Roman"/>
          <w:sz w:val="20"/>
          <w:szCs w:val="20"/>
          <w:lang w:eastAsia="zh-CN"/>
        </w:rPr>
        <w:t>от______________________________________________________________</w:t>
      </w:r>
    </w:p>
    <w:p w:rsidR="00F517D8" w:rsidRPr="00F517D8" w:rsidRDefault="00F517D8" w:rsidP="00F517D8">
      <w:pPr>
        <w:widowControl w:val="0"/>
        <w:suppressAutoHyphens/>
        <w:autoSpaceDE w:val="0"/>
        <w:spacing w:after="0" w:line="240" w:lineRule="auto"/>
        <w:ind w:left="4820"/>
        <w:jc w:val="center"/>
        <w:rPr>
          <w:rFonts w:ascii="Times New Roman" w:eastAsia="Times New Roman" w:hAnsi="Times New Roman" w:cs="Times New Roman"/>
          <w:sz w:val="20"/>
          <w:szCs w:val="20"/>
          <w:lang w:eastAsia="zh-CN"/>
        </w:rPr>
      </w:pPr>
      <w:r w:rsidRPr="00F517D8">
        <w:rPr>
          <w:rFonts w:ascii="Times New Roman" w:eastAsia="Times New Roman" w:hAnsi="Times New Roman" w:cs="Times New Roman"/>
          <w:sz w:val="20"/>
          <w:szCs w:val="20"/>
          <w:lang w:eastAsia="zh-CN"/>
        </w:rPr>
        <w:t>(наименование организации, фамилия, имя, отчество физического лица)</w:t>
      </w:r>
    </w:p>
    <w:p w:rsidR="00F517D8" w:rsidRPr="00F517D8" w:rsidRDefault="00F517D8" w:rsidP="00F517D8">
      <w:pPr>
        <w:widowControl w:val="0"/>
        <w:suppressAutoHyphens/>
        <w:autoSpaceDE w:val="0"/>
        <w:spacing w:after="0"/>
        <w:ind w:left="4112" w:firstLine="709"/>
        <w:jc w:val="both"/>
        <w:rPr>
          <w:rFonts w:ascii="Times New Roman" w:eastAsia="Times New Roman" w:hAnsi="Times New Roman" w:cs="Times New Roman"/>
          <w:sz w:val="20"/>
          <w:szCs w:val="20"/>
          <w:lang w:eastAsia="zh-CN"/>
        </w:rPr>
      </w:pPr>
      <w:r w:rsidRPr="00F517D8">
        <w:rPr>
          <w:rFonts w:ascii="Times New Roman" w:eastAsia="Times New Roman" w:hAnsi="Times New Roman" w:cs="Times New Roman"/>
          <w:sz w:val="20"/>
          <w:szCs w:val="20"/>
          <w:lang w:eastAsia="zh-CN"/>
        </w:rPr>
        <w:lastRenderedPageBreak/>
        <w:t>Адрес: ________________________</w:t>
      </w:r>
    </w:p>
    <w:p w:rsidR="00F517D8" w:rsidRPr="00F517D8" w:rsidRDefault="00F517D8" w:rsidP="00F517D8">
      <w:pPr>
        <w:widowControl w:val="0"/>
        <w:suppressAutoHyphens/>
        <w:autoSpaceDE w:val="0"/>
        <w:spacing w:after="0"/>
        <w:ind w:left="4112" w:firstLine="709"/>
        <w:jc w:val="both"/>
        <w:rPr>
          <w:rFonts w:ascii="Times New Roman" w:eastAsia="Times New Roman" w:hAnsi="Times New Roman" w:cs="Times New Roman"/>
          <w:sz w:val="20"/>
          <w:szCs w:val="20"/>
          <w:lang w:eastAsia="zh-CN"/>
        </w:rPr>
      </w:pPr>
      <w:r w:rsidRPr="00F517D8">
        <w:rPr>
          <w:rFonts w:ascii="Times New Roman" w:eastAsia="Times New Roman" w:hAnsi="Times New Roman" w:cs="Times New Roman"/>
          <w:sz w:val="20"/>
          <w:szCs w:val="20"/>
          <w:lang w:eastAsia="zh-CN"/>
        </w:rPr>
        <w:t>______________________________</w:t>
      </w:r>
    </w:p>
    <w:p w:rsidR="00F517D8" w:rsidRPr="00F517D8" w:rsidRDefault="00F517D8" w:rsidP="00F517D8">
      <w:pPr>
        <w:widowControl w:val="0"/>
        <w:suppressAutoHyphens/>
        <w:autoSpaceDE w:val="0"/>
        <w:spacing w:after="0"/>
        <w:ind w:left="4112" w:firstLine="709"/>
        <w:jc w:val="both"/>
        <w:rPr>
          <w:rFonts w:ascii="Times New Roman" w:eastAsia="Times New Roman" w:hAnsi="Times New Roman" w:cs="Times New Roman"/>
          <w:sz w:val="20"/>
          <w:szCs w:val="20"/>
          <w:lang w:eastAsia="zh-CN"/>
        </w:rPr>
      </w:pPr>
      <w:r w:rsidRPr="00F517D8">
        <w:rPr>
          <w:rFonts w:ascii="Times New Roman" w:eastAsia="Times New Roman" w:hAnsi="Times New Roman" w:cs="Times New Roman"/>
          <w:sz w:val="20"/>
          <w:szCs w:val="20"/>
          <w:lang w:eastAsia="zh-CN"/>
        </w:rPr>
        <w:t xml:space="preserve">Телефон: </w:t>
      </w:r>
    </w:p>
    <w:p w:rsidR="00F517D8" w:rsidRPr="00F517D8" w:rsidRDefault="00F517D8" w:rsidP="00F517D8">
      <w:pPr>
        <w:widowControl w:val="0"/>
        <w:suppressAutoHyphens/>
        <w:autoSpaceDE w:val="0"/>
        <w:spacing w:after="0"/>
        <w:ind w:left="4112" w:firstLine="709"/>
        <w:jc w:val="both"/>
        <w:rPr>
          <w:rFonts w:ascii="Times New Roman" w:eastAsia="Times New Roman" w:hAnsi="Times New Roman" w:cs="Times New Roman"/>
          <w:sz w:val="20"/>
          <w:szCs w:val="20"/>
          <w:lang w:eastAsia="zh-CN"/>
        </w:rPr>
      </w:pPr>
      <w:r w:rsidRPr="00F517D8">
        <w:rPr>
          <w:rFonts w:ascii="Times New Roman" w:eastAsia="Times New Roman" w:hAnsi="Times New Roman" w:cs="Times New Roman"/>
          <w:sz w:val="20"/>
          <w:szCs w:val="20"/>
          <w:lang w:eastAsia="zh-CN"/>
        </w:rPr>
        <w:t xml:space="preserve">ИНН: </w:t>
      </w:r>
    </w:p>
    <w:p w:rsidR="00F517D8" w:rsidRPr="00F517D8" w:rsidRDefault="00F517D8" w:rsidP="00F517D8">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p>
    <w:p w:rsidR="00F517D8" w:rsidRPr="00F517D8" w:rsidRDefault="00F517D8" w:rsidP="00F517D8">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r w:rsidRPr="00F517D8">
        <w:rPr>
          <w:rFonts w:ascii="Times New Roman" w:eastAsia="Times New Roman" w:hAnsi="Times New Roman" w:cs="Times New Roman"/>
          <w:sz w:val="20"/>
          <w:szCs w:val="20"/>
          <w:lang w:eastAsia="zh-CN"/>
        </w:rPr>
        <w:t>Прошу выдать разрешение на осуществление земляных работ на территории муниципального образования</w:t>
      </w:r>
    </w:p>
    <w:p w:rsidR="00F517D8" w:rsidRPr="00F517D8" w:rsidRDefault="00F517D8" w:rsidP="00F517D8">
      <w:pPr>
        <w:widowControl w:val="0"/>
        <w:suppressAutoHyphens/>
        <w:autoSpaceDE w:val="0"/>
        <w:spacing w:after="0" w:line="240" w:lineRule="auto"/>
        <w:contextualSpacing/>
        <w:jc w:val="both"/>
        <w:rPr>
          <w:rFonts w:ascii="Times New Roman" w:eastAsia="Times New Roman" w:hAnsi="Times New Roman" w:cs="Times New Roman"/>
          <w:sz w:val="20"/>
          <w:szCs w:val="20"/>
          <w:lang w:eastAsia="zh-CN"/>
        </w:rPr>
      </w:pPr>
      <w:r w:rsidRPr="00F517D8">
        <w:rPr>
          <w:rFonts w:ascii="Times New Roman" w:eastAsia="Times New Roman" w:hAnsi="Times New Roman" w:cs="Times New Roman"/>
          <w:sz w:val="20"/>
          <w:szCs w:val="20"/>
          <w:lang w:eastAsia="zh-CN"/>
        </w:rPr>
        <w:t>___________________________________________________________________________________________________________________________________________________________________________________________________</w:t>
      </w:r>
    </w:p>
    <w:p w:rsidR="00F517D8" w:rsidRPr="00F517D8" w:rsidRDefault="00F517D8" w:rsidP="00F517D8">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r w:rsidRPr="00F517D8">
        <w:rPr>
          <w:rFonts w:ascii="Times New Roman" w:eastAsia="Times New Roman" w:hAnsi="Times New Roman" w:cs="Times New Roman"/>
          <w:sz w:val="20"/>
          <w:szCs w:val="20"/>
          <w:lang w:eastAsia="zh-CN"/>
        </w:rPr>
        <w:t xml:space="preserve">                                (вид работ)</w:t>
      </w:r>
    </w:p>
    <w:p w:rsidR="00F517D8" w:rsidRPr="00F517D8" w:rsidRDefault="00F517D8" w:rsidP="00F517D8">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r w:rsidRPr="00F517D8">
        <w:rPr>
          <w:rFonts w:ascii="Times New Roman" w:eastAsia="Times New Roman" w:hAnsi="Times New Roman" w:cs="Times New Roman"/>
          <w:sz w:val="20"/>
          <w:szCs w:val="20"/>
          <w:lang w:eastAsia="zh-CN"/>
        </w:rPr>
        <w:t>Место проведения работ:________________________________________</w:t>
      </w:r>
    </w:p>
    <w:p w:rsidR="00F517D8" w:rsidRPr="00F517D8" w:rsidRDefault="00F517D8" w:rsidP="00F517D8">
      <w:pPr>
        <w:widowControl w:val="0"/>
        <w:suppressAutoHyphens/>
        <w:autoSpaceDE w:val="0"/>
        <w:spacing w:after="0" w:line="240" w:lineRule="auto"/>
        <w:jc w:val="both"/>
        <w:rPr>
          <w:rFonts w:ascii="Times New Roman" w:eastAsia="Times New Roman" w:hAnsi="Times New Roman" w:cs="Times New Roman"/>
          <w:sz w:val="20"/>
          <w:szCs w:val="20"/>
          <w:lang w:eastAsia="zh-CN"/>
        </w:rPr>
      </w:pPr>
      <w:r w:rsidRPr="00F517D8">
        <w:rPr>
          <w:rFonts w:ascii="Times New Roman" w:eastAsia="Times New Roman" w:hAnsi="Times New Roman" w:cs="Times New Roman"/>
          <w:sz w:val="20"/>
          <w:szCs w:val="20"/>
          <w:lang w:eastAsia="zh-CN"/>
        </w:rPr>
        <w:t>_________________________________________________________________________________________________________________________________</w:t>
      </w:r>
    </w:p>
    <w:p w:rsidR="00F517D8" w:rsidRPr="00F517D8" w:rsidRDefault="00F517D8" w:rsidP="00F517D8">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r w:rsidRPr="00F517D8">
        <w:rPr>
          <w:rFonts w:ascii="Times New Roman" w:eastAsia="Times New Roman" w:hAnsi="Times New Roman" w:cs="Times New Roman"/>
          <w:sz w:val="20"/>
          <w:szCs w:val="20"/>
          <w:lang w:eastAsia="zh-CN"/>
        </w:rPr>
        <w:t>Вид вскрываемого покрытия:__________________________________________________________________________________________________</w:t>
      </w:r>
    </w:p>
    <w:p w:rsidR="00F517D8" w:rsidRPr="00F517D8" w:rsidRDefault="00F517D8" w:rsidP="00F517D8">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r w:rsidRPr="00F517D8">
        <w:rPr>
          <w:rFonts w:ascii="Times New Roman" w:eastAsia="Times New Roman" w:hAnsi="Times New Roman" w:cs="Times New Roman"/>
          <w:sz w:val="20"/>
          <w:szCs w:val="20"/>
          <w:lang w:eastAsia="zh-CN"/>
        </w:rPr>
        <w:t xml:space="preserve">Сведения об </w:t>
      </w:r>
      <w:proofErr w:type="gramStart"/>
      <w:r w:rsidRPr="00F517D8">
        <w:rPr>
          <w:rFonts w:ascii="Times New Roman" w:eastAsia="Times New Roman" w:hAnsi="Times New Roman" w:cs="Times New Roman"/>
          <w:sz w:val="20"/>
          <w:szCs w:val="20"/>
          <w:lang w:eastAsia="zh-CN"/>
        </w:rPr>
        <w:t>ответственном</w:t>
      </w:r>
      <w:proofErr w:type="gramEnd"/>
      <w:r w:rsidRPr="00F517D8">
        <w:rPr>
          <w:rFonts w:ascii="Times New Roman" w:eastAsia="Times New Roman" w:hAnsi="Times New Roman" w:cs="Times New Roman"/>
          <w:sz w:val="20"/>
          <w:szCs w:val="20"/>
          <w:lang w:eastAsia="zh-CN"/>
        </w:rPr>
        <w:t xml:space="preserve"> за осуществление земляных работ:</w:t>
      </w:r>
    </w:p>
    <w:p w:rsidR="00F517D8" w:rsidRPr="00F517D8" w:rsidRDefault="00F517D8" w:rsidP="00F517D8">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r w:rsidRPr="00F517D8">
        <w:rPr>
          <w:rFonts w:ascii="Times New Roman" w:eastAsia="Times New Roman" w:hAnsi="Times New Roman" w:cs="Times New Roman"/>
          <w:sz w:val="20"/>
          <w:szCs w:val="20"/>
          <w:lang w:eastAsia="zh-CN"/>
        </w:rPr>
        <w:t>Ф.И.О.:_______________________________________________________</w:t>
      </w:r>
    </w:p>
    <w:p w:rsidR="00F517D8" w:rsidRPr="00F517D8" w:rsidRDefault="00F517D8" w:rsidP="00F517D8">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r w:rsidRPr="00F517D8">
        <w:rPr>
          <w:rFonts w:ascii="Times New Roman" w:eastAsia="Times New Roman" w:hAnsi="Times New Roman" w:cs="Times New Roman"/>
          <w:sz w:val="20"/>
          <w:szCs w:val="20"/>
          <w:lang w:eastAsia="zh-CN"/>
        </w:rPr>
        <w:t>Должность:___________________________________________________</w:t>
      </w:r>
    </w:p>
    <w:p w:rsidR="00F517D8" w:rsidRPr="00F517D8" w:rsidRDefault="00F517D8" w:rsidP="00F517D8">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r w:rsidRPr="00F517D8">
        <w:rPr>
          <w:rFonts w:ascii="Times New Roman" w:eastAsia="Times New Roman" w:hAnsi="Times New Roman" w:cs="Times New Roman"/>
          <w:sz w:val="20"/>
          <w:szCs w:val="20"/>
          <w:lang w:eastAsia="zh-CN"/>
        </w:rPr>
        <w:t xml:space="preserve">Паспортные данные: Серия _________ № ___________ </w:t>
      </w:r>
      <w:proofErr w:type="gramStart"/>
      <w:r w:rsidRPr="00F517D8">
        <w:rPr>
          <w:rFonts w:ascii="Times New Roman" w:eastAsia="Times New Roman" w:hAnsi="Times New Roman" w:cs="Times New Roman"/>
          <w:sz w:val="20"/>
          <w:szCs w:val="20"/>
          <w:lang w:eastAsia="zh-CN"/>
        </w:rPr>
        <w:t>выдан</w:t>
      </w:r>
      <w:proofErr w:type="gramEnd"/>
      <w:r w:rsidRPr="00F517D8">
        <w:rPr>
          <w:rFonts w:ascii="Times New Roman" w:eastAsia="Times New Roman" w:hAnsi="Times New Roman" w:cs="Times New Roman"/>
          <w:sz w:val="20"/>
          <w:szCs w:val="20"/>
          <w:lang w:eastAsia="zh-CN"/>
        </w:rPr>
        <w:t>_____________________________________________________________</w:t>
      </w:r>
    </w:p>
    <w:p w:rsidR="00F517D8" w:rsidRPr="00F517D8" w:rsidRDefault="00F517D8" w:rsidP="00F517D8">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r w:rsidRPr="00F517D8">
        <w:rPr>
          <w:rFonts w:ascii="Times New Roman" w:eastAsia="Times New Roman" w:hAnsi="Times New Roman" w:cs="Times New Roman"/>
          <w:sz w:val="20"/>
          <w:szCs w:val="20"/>
          <w:lang w:eastAsia="zh-CN"/>
        </w:rPr>
        <w:t>_____________________________________________________________</w:t>
      </w:r>
    </w:p>
    <w:p w:rsidR="00F517D8" w:rsidRPr="00F517D8" w:rsidRDefault="00F517D8" w:rsidP="00F517D8">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r w:rsidRPr="00F517D8">
        <w:rPr>
          <w:rFonts w:ascii="Times New Roman" w:eastAsia="Times New Roman" w:hAnsi="Times New Roman" w:cs="Times New Roman"/>
          <w:sz w:val="20"/>
          <w:szCs w:val="20"/>
          <w:lang w:eastAsia="zh-CN"/>
        </w:rPr>
        <w:t>Номер телефона: ___________________________________________</w:t>
      </w:r>
    </w:p>
    <w:p w:rsidR="00F517D8" w:rsidRPr="00F517D8" w:rsidRDefault="00F517D8" w:rsidP="00F517D8">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r w:rsidRPr="00F517D8">
        <w:rPr>
          <w:rFonts w:ascii="Times New Roman" w:eastAsia="Times New Roman" w:hAnsi="Times New Roman" w:cs="Times New Roman"/>
          <w:sz w:val="20"/>
          <w:szCs w:val="20"/>
          <w:lang w:eastAsia="zh-CN"/>
        </w:rPr>
        <w:t>Номер и дата приказа о назначении ответственного лица: ___________________________________________________________________________________________________________________________________________________________________________________________________</w:t>
      </w:r>
    </w:p>
    <w:p w:rsidR="00F517D8" w:rsidRPr="00F517D8" w:rsidRDefault="00F517D8" w:rsidP="00F517D8">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r w:rsidRPr="00F517D8">
        <w:rPr>
          <w:rFonts w:ascii="Times New Roman" w:eastAsia="Times New Roman" w:hAnsi="Times New Roman" w:cs="Times New Roman"/>
          <w:sz w:val="20"/>
          <w:szCs w:val="20"/>
          <w:lang w:eastAsia="zh-CN"/>
        </w:rPr>
        <w:t>Срок осуществления земляных работ: _____________________________________________________________</w:t>
      </w:r>
    </w:p>
    <w:p w:rsidR="00F517D8" w:rsidRPr="00F517D8" w:rsidRDefault="00F517D8" w:rsidP="00F517D8">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r w:rsidRPr="00F517D8">
        <w:rPr>
          <w:rFonts w:ascii="Times New Roman" w:eastAsia="Times New Roman" w:hAnsi="Times New Roman" w:cs="Times New Roman"/>
          <w:sz w:val="20"/>
          <w:szCs w:val="20"/>
          <w:lang w:eastAsia="zh-CN"/>
        </w:rPr>
        <w:t xml:space="preserve">Полное восстановление дорожного покрытия и объектов благоустройства будет произведено в срок </w:t>
      </w:r>
      <w:proofErr w:type="gramStart"/>
      <w:r w:rsidRPr="00F517D8">
        <w:rPr>
          <w:rFonts w:ascii="Times New Roman" w:eastAsia="Times New Roman" w:hAnsi="Times New Roman" w:cs="Times New Roman"/>
          <w:sz w:val="20"/>
          <w:szCs w:val="20"/>
          <w:lang w:eastAsia="zh-CN"/>
        </w:rPr>
        <w:t>до</w:t>
      </w:r>
      <w:proofErr w:type="gramEnd"/>
      <w:r w:rsidRPr="00F517D8">
        <w:rPr>
          <w:rFonts w:ascii="Times New Roman" w:eastAsia="Times New Roman" w:hAnsi="Times New Roman" w:cs="Times New Roman"/>
          <w:sz w:val="20"/>
          <w:szCs w:val="20"/>
          <w:lang w:eastAsia="zh-CN"/>
        </w:rPr>
        <w:t>: _______________________________________________</w:t>
      </w:r>
    </w:p>
    <w:p w:rsidR="00F517D8" w:rsidRPr="00F517D8" w:rsidRDefault="00F517D8" w:rsidP="00F517D8">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r w:rsidRPr="00F517D8">
        <w:rPr>
          <w:rFonts w:ascii="Times New Roman" w:eastAsia="Times New Roman" w:hAnsi="Times New Roman" w:cs="Times New Roman"/>
          <w:sz w:val="20"/>
          <w:szCs w:val="20"/>
          <w:lang w:eastAsia="zh-CN"/>
        </w:rPr>
        <w:t xml:space="preserve">Осуществление работ </w:t>
      </w:r>
      <w:proofErr w:type="gramStart"/>
      <w:r w:rsidRPr="00F517D8">
        <w:rPr>
          <w:rFonts w:ascii="Times New Roman" w:eastAsia="Times New Roman" w:hAnsi="Times New Roman" w:cs="Times New Roman"/>
          <w:sz w:val="20"/>
          <w:szCs w:val="20"/>
          <w:lang w:eastAsia="zh-CN"/>
        </w:rPr>
        <w:t>предполагает</w:t>
      </w:r>
      <w:proofErr w:type="gramEnd"/>
      <w:r w:rsidRPr="00F517D8">
        <w:rPr>
          <w:rFonts w:ascii="Times New Roman" w:eastAsia="Times New Roman" w:hAnsi="Times New Roman" w:cs="Times New Roman"/>
          <w:sz w:val="20"/>
          <w:szCs w:val="20"/>
          <w:lang w:eastAsia="zh-CN"/>
        </w:rPr>
        <w:t>/не предполагает (нужное подчеркнуть) ограничение движения пешеходов или автотранспорта.</w:t>
      </w:r>
    </w:p>
    <w:p w:rsidR="00F517D8" w:rsidRPr="00F517D8" w:rsidRDefault="00F517D8" w:rsidP="00F517D8">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r w:rsidRPr="00F517D8">
        <w:rPr>
          <w:rFonts w:ascii="Times New Roman" w:eastAsia="Times New Roman" w:hAnsi="Times New Roman" w:cs="Times New Roman"/>
          <w:sz w:val="20"/>
          <w:szCs w:val="20"/>
          <w:lang w:eastAsia="zh-CN"/>
        </w:rPr>
        <w:t xml:space="preserve">Осуществление работ </w:t>
      </w:r>
      <w:proofErr w:type="gramStart"/>
      <w:r w:rsidRPr="00F517D8">
        <w:rPr>
          <w:rFonts w:ascii="Times New Roman" w:eastAsia="Times New Roman" w:hAnsi="Times New Roman" w:cs="Times New Roman"/>
          <w:sz w:val="20"/>
          <w:szCs w:val="20"/>
          <w:lang w:eastAsia="zh-CN"/>
        </w:rPr>
        <w:t>предполагает</w:t>
      </w:r>
      <w:proofErr w:type="gramEnd"/>
      <w:r w:rsidRPr="00F517D8">
        <w:rPr>
          <w:rFonts w:ascii="Times New Roman" w:eastAsia="Times New Roman" w:hAnsi="Times New Roman" w:cs="Times New Roman"/>
          <w:sz w:val="20"/>
          <w:szCs w:val="20"/>
          <w:lang w:eastAsia="zh-CN"/>
        </w:rPr>
        <w:t>/не предполагает (нужное подчеркнуть) вырубку (снос) зеленых насаждений.</w:t>
      </w:r>
    </w:p>
    <w:p w:rsidR="00F517D8" w:rsidRPr="00F517D8" w:rsidRDefault="00F517D8" w:rsidP="00F517D8">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r w:rsidRPr="00F517D8">
        <w:rPr>
          <w:rFonts w:ascii="Times New Roman" w:eastAsia="Times New Roman" w:hAnsi="Times New Roman" w:cs="Times New Roman"/>
          <w:sz w:val="20"/>
          <w:szCs w:val="20"/>
          <w:lang w:eastAsia="zh-CN"/>
        </w:rPr>
        <w:t>Объект в полном объеме обеспечен проектно-сметной документацией, материалами, ограждением, механизмами, рабочей силой и финансированием.</w:t>
      </w:r>
    </w:p>
    <w:p w:rsidR="00F517D8" w:rsidRPr="00F517D8" w:rsidRDefault="00F517D8" w:rsidP="00F517D8">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r w:rsidRPr="00F517D8">
        <w:rPr>
          <w:rFonts w:ascii="Times New Roman" w:eastAsia="Times New Roman" w:hAnsi="Times New Roman" w:cs="Times New Roman"/>
          <w:sz w:val="20"/>
          <w:szCs w:val="20"/>
          <w:lang w:eastAsia="zh-CN"/>
        </w:rPr>
        <w:t>При осуществлении работ гарантируем безопасное и беспрепятственное движение автотранспорта и пешеходов.</w:t>
      </w:r>
    </w:p>
    <w:p w:rsidR="00F517D8" w:rsidRPr="00F517D8" w:rsidRDefault="00F517D8" w:rsidP="00F517D8">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r w:rsidRPr="00F517D8">
        <w:rPr>
          <w:rFonts w:ascii="Times New Roman" w:eastAsia="Times New Roman" w:hAnsi="Times New Roman" w:cs="Times New Roman"/>
          <w:sz w:val="20"/>
          <w:szCs w:val="20"/>
          <w:lang w:eastAsia="zh-CN"/>
        </w:rPr>
        <w:t>Обязуемся восстановить благоустройство на месте проведения работ.</w:t>
      </w:r>
    </w:p>
    <w:p w:rsidR="00F517D8" w:rsidRPr="00F517D8" w:rsidRDefault="00F517D8" w:rsidP="00F517D8">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p>
    <w:p w:rsidR="00F517D8" w:rsidRPr="00F517D8" w:rsidRDefault="00F517D8" w:rsidP="00F517D8">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r w:rsidRPr="00F517D8">
        <w:rPr>
          <w:rFonts w:ascii="Times New Roman" w:eastAsia="Times New Roman" w:hAnsi="Times New Roman" w:cs="Times New Roman"/>
          <w:sz w:val="20"/>
          <w:szCs w:val="20"/>
          <w:lang w:eastAsia="zh-CN"/>
        </w:rPr>
        <w:t xml:space="preserve">Подтверждаю согласие на обработку персональных данных в соответствии с требованиями Федерального </w:t>
      </w:r>
      <w:hyperlink r:id="rId11" w:history="1">
        <w:r w:rsidRPr="00F517D8">
          <w:rPr>
            <w:rFonts w:ascii="Times New Roman" w:eastAsia="Times New Roman" w:hAnsi="Times New Roman" w:cs="Times New Roman"/>
            <w:color w:val="0000FF"/>
            <w:sz w:val="20"/>
            <w:szCs w:val="20"/>
            <w:u w:val="single"/>
            <w:lang w:eastAsia="zh-CN"/>
          </w:rPr>
          <w:t>закона</w:t>
        </w:r>
      </w:hyperlink>
      <w:r w:rsidRPr="00F517D8">
        <w:rPr>
          <w:rFonts w:ascii="Times New Roman" w:eastAsia="Times New Roman" w:hAnsi="Times New Roman" w:cs="Times New Roman"/>
          <w:sz w:val="20"/>
          <w:szCs w:val="20"/>
          <w:lang w:eastAsia="zh-CN"/>
        </w:rPr>
        <w:t xml:space="preserve"> от 27.07.2006 № 152-ФЗ «О персональных данных».</w:t>
      </w:r>
    </w:p>
    <w:p w:rsidR="00F517D8" w:rsidRPr="00F517D8" w:rsidRDefault="00F517D8" w:rsidP="00F517D8">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p>
    <w:p w:rsidR="00F517D8" w:rsidRPr="00F517D8" w:rsidRDefault="00F517D8" w:rsidP="00F517D8">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r w:rsidRPr="00F517D8">
        <w:rPr>
          <w:rFonts w:ascii="Times New Roman" w:eastAsia="Times New Roman" w:hAnsi="Times New Roman" w:cs="Times New Roman"/>
          <w:sz w:val="20"/>
          <w:szCs w:val="20"/>
          <w:lang w:eastAsia="zh-CN"/>
        </w:rPr>
        <w:t>Результат предоставления муниципальной услуги получу (</w:t>
      </w:r>
      <w:proofErr w:type="gramStart"/>
      <w:r w:rsidRPr="00F517D8">
        <w:rPr>
          <w:rFonts w:ascii="Times New Roman" w:eastAsia="Times New Roman" w:hAnsi="Times New Roman" w:cs="Times New Roman"/>
          <w:sz w:val="20"/>
          <w:szCs w:val="20"/>
          <w:lang w:eastAsia="zh-CN"/>
        </w:rPr>
        <w:t>нужное</w:t>
      </w:r>
      <w:proofErr w:type="gramEnd"/>
      <w:r w:rsidRPr="00F517D8">
        <w:rPr>
          <w:rFonts w:ascii="Times New Roman" w:eastAsia="Times New Roman" w:hAnsi="Times New Roman" w:cs="Times New Roman"/>
          <w:sz w:val="20"/>
          <w:szCs w:val="20"/>
          <w:lang w:eastAsia="zh-CN"/>
        </w:rPr>
        <w:t xml:space="preserve"> отметить):</w:t>
      </w:r>
    </w:p>
    <w:p w:rsidR="00F517D8" w:rsidRPr="00F517D8" w:rsidRDefault="00F517D8" w:rsidP="00F517D8">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r w:rsidRPr="00F517D8">
        <w:rPr>
          <w:rFonts w:ascii="Times New Roman" w:eastAsia="Times New Roman" w:hAnsi="Times New Roman" w:cs="Times New Roman"/>
          <w:sz w:val="20"/>
          <w:szCs w:val="20"/>
          <w:lang w:eastAsia="zh-CN"/>
        </w:rPr>
        <w:t xml:space="preserve">    ┌─┐</w:t>
      </w:r>
    </w:p>
    <w:p w:rsidR="00F517D8" w:rsidRPr="00F517D8" w:rsidRDefault="00F517D8" w:rsidP="00F517D8">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r w:rsidRPr="00F517D8">
        <w:rPr>
          <w:rFonts w:ascii="Times New Roman" w:eastAsia="Times New Roman" w:hAnsi="Times New Roman" w:cs="Times New Roman"/>
          <w:sz w:val="20"/>
          <w:szCs w:val="20"/>
          <w:lang w:eastAsia="zh-CN"/>
        </w:rPr>
        <w:t xml:space="preserve">    └─┘ лично в Администрации ___________;</w:t>
      </w:r>
    </w:p>
    <w:p w:rsidR="00F517D8" w:rsidRPr="00F517D8" w:rsidRDefault="00F517D8" w:rsidP="00F517D8">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r w:rsidRPr="00F517D8">
        <w:rPr>
          <w:rFonts w:ascii="Times New Roman" w:eastAsia="Times New Roman" w:hAnsi="Times New Roman" w:cs="Times New Roman"/>
          <w:sz w:val="20"/>
          <w:szCs w:val="20"/>
          <w:lang w:eastAsia="zh-CN"/>
        </w:rPr>
        <w:t xml:space="preserve">    ┌─┐</w:t>
      </w:r>
    </w:p>
    <w:p w:rsidR="00F517D8" w:rsidRPr="00F517D8" w:rsidRDefault="00F517D8" w:rsidP="00F517D8">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r w:rsidRPr="00F517D8">
        <w:rPr>
          <w:rFonts w:ascii="Times New Roman" w:eastAsia="Times New Roman" w:hAnsi="Times New Roman" w:cs="Times New Roman"/>
          <w:sz w:val="20"/>
          <w:szCs w:val="20"/>
          <w:lang w:eastAsia="zh-CN"/>
        </w:rPr>
        <w:t xml:space="preserve">    └─┘ почтовым отправлением.</w:t>
      </w:r>
    </w:p>
    <w:p w:rsidR="00F517D8" w:rsidRPr="00F517D8" w:rsidRDefault="00F517D8" w:rsidP="00F517D8">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p>
    <w:p w:rsidR="00F517D8" w:rsidRPr="00F517D8" w:rsidRDefault="00F517D8" w:rsidP="00F517D8">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r w:rsidRPr="00F517D8">
        <w:rPr>
          <w:rFonts w:ascii="Times New Roman" w:eastAsia="Times New Roman" w:hAnsi="Times New Roman" w:cs="Times New Roman"/>
          <w:sz w:val="20"/>
          <w:szCs w:val="20"/>
          <w:lang w:eastAsia="zh-CN"/>
        </w:rPr>
        <w:t>Прилагаю: (согласно п. ___ административного регламента</w:t>
      </w:r>
      <w:r w:rsidRPr="00F517D8">
        <w:rPr>
          <w:rFonts w:ascii="Times New Roman" w:eastAsia="Times New Roman" w:hAnsi="Times New Roman" w:cs="Times New Roman"/>
          <w:sz w:val="20"/>
          <w:szCs w:val="20"/>
          <w:vertAlign w:val="superscript"/>
          <w:lang w:eastAsia="zh-CN"/>
        </w:rPr>
        <w:footnoteReference w:id="2"/>
      </w:r>
      <w:r w:rsidRPr="00F517D8">
        <w:rPr>
          <w:rFonts w:ascii="Times New Roman" w:eastAsia="Times New Roman" w:hAnsi="Times New Roman" w:cs="Times New Roman"/>
          <w:sz w:val="20"/>
          <w:szCs w:val="20"/>
          <w:lang w:eastAsia="zh-CN"/>
        </w:rPr>
        <w:t>)</w:t>
      </w:r>
    </w:p>
    <w:p w:rsidR="00F517D8" w:rsidRPr="00F517D8" w:rsidRDefault="00F517D8" w:rsidP="00F517D8">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p>
    <w:p w:rsidR="00F517D8" w:rsidRPr="00F517D8" w:rsidRDefault="00F517D8" w:rsidP="00F517D8">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p>
    <w:p w:rsidR="00F517D8" w:rsidRPr="00F517D8" w:rsidRDefault="00F517D8" w:rsidP="00F517D8">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r w:rsidRPr="00F517D8">
        <w:rPr>
          <w:rFonts w:ascii="Times New Roman" w:eastAsia="Times New Roman" w:hAnsi="Times New Roman" w:cs="Times New Roman"/>
          <w:sz w:val="20"/>
          <w:szCs w:val="20"/>
          <w:lang w:eastAsia="zh-CN"/>
        </w:rPr>
        <w:t>"___" ___________ 20___ г. _________________ ___________________</w:t>
      </w:r>
    </w:p>
    <w:p w:rsidR="00F517D8" w:rsidRPr="00F517D8" w:rsidRDefault="00F517D8" w:rsidP="00F517D8">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r w:rsidRPr="00F517D8">
        <w:rPr>
          <w:rFonts w:ascii="Times New Roman" w:eastAsia="Times New Roman" w:hAnsi="Times New Roman" w:cs="Times New Roman"/>
          <w:sz w:val="20"/>
          <w:szCs w:val="20"/>
          <w:lang w:eastAsia="zh-CN"/>
        </w:rPr>
        <w:t xml:space="preserve"> дата подачи заявления                      подпись заявителя           Ф.И.О. заявителя</w:t>
      </w:r>
    </w:p>
    <w:p w:rsidR="00F517D8" w:rsidRPr="00F517D8" w:rsidRDefault="00F517D8" w:rsidP="00F517D8">
      <w:pPr>
        <w:spacing w:after="0" w:line="240" w:lineRule="auto"/>
        <w:jc w:val="right"/>
        <w:rPr>
          <w:rFonts w:ascii="Times New Roman" w:eastAsia="Times New Roman" w:hAnsi="Times New Roman" w:cs="Times New Roman"/>
          <w:sz w:val="20"/>
          <w:szCs w:val="20"/>
        </w:rPr>
      </w:pPr>
    </w:p>
    <w:p w:rsidR="00F517D8" w:rsidRPr="00F517D8" w:rsidRDefault="00F517D8" w:rsidP="00F517D8">
      <w:pPr>
        <w:spacing w:after="0" w:line="240" w:lineRule="auto"/>
        <w:jc w:val="right"/>
        <w:rPr>
          <w:rFonts w:ascii="Times New Roman" w:eastAsia="Times New Roman" w:hAnsi="Times New Roman" w:cs="Times New Roman"/>
          <w:sz w:val="20"/>
          <w:szCs w:val="20"/>
        </w:rPr>
      </w:pPr>
    </w:p>
    <w:p w:rsidR="00F517D8" w:rsidRPr="00F517D8" w:rsidRDefault="00F517D8" w:rsidP="00F517D8">
      <w:pPr>
        <w:spacing w:after="0" w:line="240" w:lineRule="auto"/>
        <w:jc w:val="right"/>
        <w:rPr>
          <w:rFonts w:ascii="Times New Roman" w:eastAsia="Times New Roman" w:hAnsi="Times New Roman" w:cs="Times New Roman"/>
          <w:sz w:val="20"/>
          <w:szCs w:val="20"/>
        </w:rPr>
      </w:pPr>
    </w:p>
    <w:p w:rsidR="00F517D8" w:rsidRPr="00F517D8" w:rsidRDefault="00F517D8" w:rsidP="00F517D8">
      <w:pPr>
        <w:spacing w:after="0" w:line="240" w:lineRule="auto"/>
        <w:jc w:val="right"/>
        <w:rPr>
          <w:rFonts w:ascii="Times New Roman" w:eastAsia="Times New Roman" w:hAnsi="Times New Roman" w:cs="Times New Roman"/>
          <w:sz w:val="20"/>
          <w:szCs w:val="20"/>
        </w:rPr>
      </w:pPr>
    </w:p>
    <w:p w:rsidR="00F517D8" w:rsidRPr="00F517D8" w:rsidRDefault="00F517D8" w:rsidP="00F517D8">
      <w:pPr>
        <w:spacing w:after="0" w:line="240" w:lineRule="auto"/>
        <w:jc w:val="right"/>
        <w:rPr>
          <w:rFonts w:ascii="Times New Roman" w:eastAsia="Times New Roman" w:hAnsi="Times New Roman" w:cs="Times New Roman"/>
          <w:sz w:val="20"/>
          <w:szCs w:val="20"/>
        </w:rPr>
      </w:pPr>
    </w:p>
    <w:p w:rsidR="00F517D8" w:rsidRPr="00F517D8" w:rsidRDefault="00F517D8" w:rsidP="00F517D8">
      <w:pPr>
        <w:spacing w:after="0" w:line="240" w:lineRule="auto"/>
        <w:jc w:val="right"/>
        <w:rPr>
          <w:rFonts w:ascii="Times New Roman" w:eastAsia="Times New Roman" w:hAnsi="Times New Roman" w:cs="Times New Roman"/>
          <w:sz w:val="20"/>
          <w:szCs w:val="20"/>
        </w:rPr>
      </w:pPr>
    </w:p>
    <w:p w:rsidR="00F517D8" w:rsidRPr="00F517D8" w:rsidRDefault="00F517D8" w:rsidP="00F517D8">
      <w:pPr>
        <w:spacing w:after="0" w:line="240" w:lineRule="auto"/>
        <w:jc w:val="right"/>
        <w:rPr>
          <w:rFonts w:ascii="Times New Roman" w:eastAsia="Times New Roman" w:hAnsi="Times New Roman" w:cs="Times New Roman"/>
          <w:sz w:val="20"/>
          <w:szCs w:val="20"/>
        </w:rPr>
      </w:pPr>
    </w:p>
    <w:p w:rsidR="00F517D8" w:rsidRPr="00F517D8" w:rsidRDefault="00F517D8" w:rsidP="00F517D8">
      <w:pPr>
        <w:spacing w:after="0" w:line="240" w:lineRule="auto"/>
        <w:rPr>
          <w:rFonts w:ascii="Times New Roman" w:eastAsia="Times New Roman" w:hAnsi="Times New Roman" w:cs="Times New Roman"/>
          <w:sz w:val="20"/>
          <w:szCs w:val="20"/>
        </w:rPr>
      </w:pPr>
    </w:p>
    <w:p w:rsidR="00F517D8" w:rsidRPr="00F517D8" w:rsidRDefault="00F517D8" w:rsidP="00F517D8">
      <w:pPr>
        <w:spacing w:after="0" w:line="240" w:lineRule="auto"/>
        <w:jc w:val="right"/>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 xml:space="preserve"> «Приложение 4</w:t>
      </w:r>
    </w:p>
    <w:p w:rsidR="00F517D8" w:rsidRPr="00F517D8" w:rsidRDefault="00F517D8" w:rsidP="00F517D8">
      <w:pPr>
        <w:spacing w:after="0" w:line="240" w:lineRule="auto"/>
        <w:jc w:val="right"/>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к Правилам благоустройства</w:t>
      </w:r>
    </w:p>
    <w:p w:rsidR="00F517D8" w:rsidRPr="00F517D8" w:rsidRDefault="00F517D8" w:rsidP="00F517D8">
      <w:pPr>
        <w:spacing w:after="0" w:line="240" w:lineRule="auto"/>
        <w:jc w:val="right"/>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территории сельского поселения Станция Клявлино</w:t>
      </w:r>
    </w:p>
    <w:p w:rsidR="00F517D8" w:rsidRPr="00F517D8" w:rsidRDefault="00F517D8" w:rsidP="00F517D8">
      <w:pPr>
        <w:spacing w:after="0" w:line="240" w:lineRule="auto"/>
        <w:jc w:val="right"/>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муниципального района Клявлинский Самарской области,</w:t>
      </w:r>
    </w:p>
    <w:p w:rsidR="00F517D8" w:rsidRPr="00F517D8" w:rsidRDefault="00F517D8" w:rsidP="00F517D8">
      <w:pPr>
        <w:spacing w:after="0" w:line="240" w:lineRule="auto"/>
        <w:jc w:val="right"/>
        <w:rPr>
          <w:rFonts w:ascii="Times New Roman" w:eastAsia="Times New Roman" w:hAnsi="Times New Roman" w:cs="Times New Roman"/>
          <w:bCs/>
          <w:sz w:val="20"/>
          <w:szCs w:val="20"/>
        </w:rPr>
      </w:pPr>
      <w:r w:rsidRPr="00F517D8">
        <w:rPr>
          <w:rFonts w:ascii="Times New Roman" w:eastAsia="Times New Roman" w:hAnsi="Times New Roman" w:cs="Times New Roman"/>
          <w:sz w:val="20"/>
          <w:szCs w:val="20"/>
        </w:rPr>
        <w:t xml:space="preserve">утвержденным </w:t>
      </w:r>
      <w:r w:rsidRPr="00F517D8">
        <w:rPr>
          <w:rFonts w:ascii="Times New Roman" w:eastAsia="Times New Roman" w:hAnsi="Times New Roman" w:cs="Times New Roman"/>
          <w:bCs/>
          <w:sz w:val="20"/>
          <w:szCs w:val="20"/>
        </w:rPr>
        <w:t>решением Собрания представителей</w:t>
      </w:r>
    </w:p>
    <w:p w:rsidR="00F517D8" w:rsidRPr="00F517D8" w:rsidRDefault="00F517D8" w:rsidP="00F517D8">
      <w:pPr>
        <w:spacing w:after="0" w:line="240" w:lineRule="auto"/>
        <w:jc w:val="right"/>
        <w:rPr>
          <w:rFonts w:ascii="Times New Roman" w:eastAsia="Times New Roman" w:hAnsi="Times New Roman" w:cs="Times New Roman"/>
          <w:bCs/>
          <w:sz w:val="20"/>
          <w:szCs w:val="20"/>
        </w:rPr>
      </w:pPr>
      <w:r w:rsidRPr="00F517D8">
        <w:rPr>
          <w:rFonts w:ascii="Times New Roman" w:eastAsia="Times New Roman" w:hAnsi="Times New Roman" w:cs="Times New Roman"/>
          <w:bCs/>
          <w:sz w:val="20"/>
          <w:szCs w:val="20"/>
        </w:rPr>
        <w:t>сельского поселения Станция Клявлино</w:t>
      </w:r>
    </w:p>
    <w:p w:rsidR="00F517D8" w:rsidRPr="00F517D8" w:rsidRDefault="00F517D8" w:rsidP="00F517D8">
      <w:pPr>
        <w:spacing w:after="0" w:line="240" w:lineRule="auto"/>
        <w:jc w:val="right"/>
        <w:rPr>
          <w:rFonts w:ascii="Times New Roman" w:eastAsia="Times New Roman" w:hAnsi="Times New Roman" w:cs="Times New Roman"/>
          <w:bCs/>
          <w:sz w:val="20"/>
          <w:szCs w:val="20"/>
        </w:rPr>
      </w:pPr>
      <w:r w:rsidRPr="00F517D8">
        <w:rPr>
          <w:rFonts w:ascii="Times New Roman" w:eastAsia="Times New Roman" w:hAnsi="Times New Roman" w:cs="Times New Roman"/>
          <w:bCs/>
          <w:sz w:val="20"/>
          <w:szCs w:val="20"/>
        </w:rPr>
        <w:t xml:space="preserve"> муниципального района Клявлинский Самарской области</w:t>
      </w:r>
    </w:p>
    <w:p w:rsidR="00F517D8" w:rsidRPr="00F517D8" w:rsidRDefault="00F517D8" w:rsidP="00F517D8">
      <w:pPr>
        <w:spacing w:after="0" w:line="240" w:lineRule="auto"/>
        <w:jc w:val="right"/>
        <w:rPr>
          <w:rFonts w:ascii="Times New Roman" w:eastAsia="Times New Roman" w:hAnsi="Times New Roman" w:cs="Times New Roman"/>
          <w:bCs/>
          <w:sz w:val="20"/>
          <w:szCs w:val="20"/>
        </w:rPr>
      </w:pPr>
      <w:r w:rsidRPr="00F517D8">
        <w:rPr>
          <w:rFonts w:ascii="Times New Roman" w:eastAsia="Times New Roman" w:hAnsi="Times New Roman" w:cs="Times New Roman"/>
          <w:bCs/>
          <w:sz w:val="20"/>
          <w:szCs w:val="20"/>
        </w:rPr>
        <w:t>от 02.08.2019 № 146/70</w:t>
      </w:r>
    </w:p>
    <w:p w:rsidR="00F517D8" w:rsidRPr="00F517D8" w:rsidRDefault="00F517D8" w:rsidP="00F517D8">
      <w:pPr>
        <w:spacing w:after="0" w:line="240" w:lineRule="auto"/>
        <w:jc w:val="right"/>
        <w:rPr>
          <w:rFonts w:ascii="Times New Roman" w:eastAsia="Times New Roman" w:hAnsi="Times New Roman" w:cs="Times New Roman"/>
          <w:bCs/>
          <w:sz w:val="20"/>
          <w:szCs w:val="20"/>
        </w:rPr>
      </w:pPr>
    </w:p>
    <w:p w:rsidR="00F517D8" w:rsidRPr="00F517D8" w:rsidRDefault="00F517D8" w:rsidP="00F517D8">
      <w:pPr>
        <w:widowControl w:val="0"/>
        <w:suppressAutoHyphens/>
        <w:autoSpaceDE w:val="0"/>
        <w:spacing w:after="0" w:line="240" w:lineRule="auto"/>
        <w:ind w:firstLine="709"/>
        <w:jc w:val="center"/>
        <w:rPr>
          <w:rFonts w:ascii="Times New Roman" w:eastAsia="Times New Roman" w:hAnsi="Times New Roman" w:cs="Times New Roman"/>
          <w:b/>
          <w:sz w:val="20"/>
          <w:szCs w:val="20"/>
          <w:lang w:eastAsia="zh-CN"/>
        </w:rPr>
      </w:pPr>
      <w:r w:rsidRPr="00F517D8">
        <w:rPr>
          <w:rFonts w:ascii="Times New Roman" w:eastAsia="Times New Roman" w:hAnsi="Times New Roman" w:cs="Times New Roman"/>
          <w:b/>
          <w:sz w:val="20"/>
          <w:szCs w:val="20"/>
          <w:lang w:eastAsia="zh-CN"/>
        </w:rPr>
        <w:t>ЗАЯВЛЕНИЕ</w:t>
      </w:r>
    </w:p>
    <w:p w:rsidR="00F517D8" w:rsidRPr="00F517D8" w:rsidRDefault="00F517D8" w:rsidP="00F517D8">
      <w:pPr>
        <w:widowControl w:val="0"/>
        <w:suppressAutoHyphens/>
        <w:autoSpaceDE w:val="0"/>
        <w:spacing w:after="0" w:line="240" w:lineRule="auto"/>
        <w:ind w:firstLine="709"/>
        <w:jc w:val="center"/>
        <w:rPr>
          <w:rFonts w:ascii="Times New Roman" w:eastAsia="Times New Roman" w:hAnsi="Times New Roman" w:cs="Times New Roman"/>
          <w:sz w:val="20"/>
          <w:szCs w:val="20"/>
          <w:lang w:eastAsia="zh-CN"/>
        </w:rPr>
      </w:pPr>
    </w:p>
    <w:p w:rsidR="00F517D8" w:rsidRPr="00F517D8" w:rsidRDefault="00F517D8" w:rsidP="00F517D8">
      <w:pPr>
        <w:widowControl w:val="0"/>
        <w:suppressAutoHyphens/>
        <w:autoSpaceDE w:val="0"/>
        <w:spacing w:after="0" w:line="240" w:lineRule="auto"/>
        <w:ind w:firstLine="709"/>
        <w:jc w:val="center"/>
        <w:rPr>
          <w:rFonts w:ascii="Times New Roman" w:eastAsia="Times New Roman" w:hAnsi="Times New Roman" w:cs="Times New Roman"/>
          <w:sz w:val="20"/>
          <w:szCs w:val="20"/>
          <w:lang w:eastAsia="zh-CN"/>
        </w:rPr>
      </w:pPr>
      <w:r w:rsidRPr="00F517D8">
        <w:rPr>
          <w:rFonts w:ascii="Times New Roman" w:eastAsia="Times New Roman" w:hAnsi="Times New Roman" w:cs="Times New Roman"/>
          <w:b/>
          <w:sz w:val="20"/>
          <w:szCs w:val="20"/>
          <w:lang w:eastAsia="zh-CN"/>
        </w:rPr>
        <w:t>о продлении разрешения на осуществление земляных работ на территории муниципального образования</w:t>
      </w:r>
    </w:p>
    <w:p w:rsidR="00F517D8" w:rsidRPr="00F517D8" w:rsidRDefault="00F517D8" w:rsidP="00F517D8">
      <w:pPr>
        <w:widowControl w:val="0"/>
        <w:suppressAutoHyphens/>
        <w:autoSpaceDE w:val="0"/>
        <w:spacing w:after="0" w:line="240" w:lineRule="auto"/>
        <w:ind w:firstLine="709"/>
        <w:jc w:val="center"/>
        <w:rPr>
          <w:rFonts w:ascii="Times New Roman" w:eastAsia="Times New Roman" w:hAnsi="Times New Roman" w:cs="Times New Roman"/>
          <w:sz w:val="20"/>
          <w:szCs w:val="20"/>
          <w:lang w:eastAsia="zh-CN"/>
        </w:rPr>
      </w:pPr>
      <w:r w:rsidRPr="00F517D8">
        <w:rPr>
          <w:rFonts w:ascii="Times New Roman" w:eastAsia="Times New Roman" w:hAnsi="Times New Roman" w:cs="Times New Roman"/>
          <w:i/>
          <w:sz w:val="20"/>
          <w:szCs w:val="20"/>
          <w:lang w:eastAsia="zh-CN"/>
        </w:rPr>
        <w:t>(для юридических лиц, физических лиц, в том числе зарегистрированных в качестве индивидуальных предпринимателей)</w:t>
      </w:r>
    </w:p>
    <w:p w:rsidR="00F517D8" w:rsidRPr="00F517D8" w:rsidRDefault="00F517D8" w:rsidP="00F517D8">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p>
    <w:p w:rsidR="00F517D8" w:rsidRPr="00F517D8" w:rsidRDefault="00F517D8" w:rsidP="00F517D8">
      <w:pPr>
        <w:suppressAutoHyphens/>
        <w:autoSpaceDE w:val="0"/>
        <w:spacing w:after="0" w:line="240" w:lineRule="auto"/>
        <w:ind w:left="4820" w:firstLine="709"/>
        <w:jc w:val="right"/>
        <w:rPr>
          <w:rFonts w:ascii="Times New Roman" w:eastAsia="Times New Roman" w:hAnsi="Times New Roman" w:cs="Times New Roman"/>
          <w:sz w:val="20"/>
          <w:szCs w:val="20"/>
          <w:lang w:eastAsia="zh-CN"/>
        </w:rPr>
      </w:pPr>
      <w:r w:rsidRPr="00F517D8">
        <w:rPr>
          <w:rFonts w:ascii="Times New Roman" w:eastAsia="Times New Roman" w:hAnsi="Times New Roman" w:cs="Times New Roman"/>
          <w:sz w:val="20"/>
          <w:szCs w:val="20"/>
          <w:lang w:eastAsia="zh-CN"/>
        </w:rPr>
        <w:t xml:space="preserve">В Администрацию муниципального образования </w:t>
      </w:r>
      <w:proofErr w:type="gramStart"/>
      <w:r w:rsidRPr="00F517D8">
        <w:rPr>
          <w:rFonts w:ascii="Times New Roman" w:eastAsia="Times New Roman" w:hAnsi="Times New Roman" w:cs="Times New Roman"/>
          <w:sz w:val="20"/>
          <w:szCs w:val="20"/>
          <w:lang w:eastAsia="zh-CN"/>
        </w:rPr>
        <w:t>от</w:t>
      </w:r>
      <w:proofErr w:type="gramEnd"/>
      <w:r w:rsidRPr="00F517D8">
        <w:rPr>
          <w:rFonts w:ascii="Times New Roman" w:eastAsia="Times New Roman" w:hAnsi="Times New Roman" w:cs="Times New Roman"/>
          <w:sz w:val="20"/>
          <w:szCs w:val="20"/>
          <w:lang w:eastAsia="zh-CN"/>
        </w:rPr>
        <w:t>______________________________________________________________</w:t>
      </w:r>
    </w:p>
    <w:p w:rsidR="00F517D8" w:rsidRPr="00F517D8" w:rsidRDefault="00F517D8" w:rsidP="00F517D8">
      <w:pPr>
        <w:widowControl w:val="0"/>
        <w:suppressAutoHyphens/>
        <w:autoSpaceDE w:val="0"/>
        <w:spacing w:after="0" w:line="240" w:lineRule="auto"/>
        <w:ind w:left="4820"/>
        <w:jc w:val="center"/>
        <w:rPr>
          <w:rFonts w:ascii="Times New Roman" w:eastAsia="Times New Roman" w:hAnsi="Times New Roman" w:cs="Times New Roman"/>
          <w:sz w:val="20"/>
          <w:szCs w:val="20"/>
          <w:lang w:eastAsia="zh-CN"/>
        </w:rPr>
      </w:pPr>
      <w:r w:rsidRPr="00F517D8">
        <w:rPr>
          <w:rFonts w:ascii="Times New Roman" w:eastAsia="Times New Roman" w:hAnsi="Times New Roman" w:cs="Times New Roman"/>
          <w:sz w:val="20"/>
          <w:szCs w:val="20"/>
          <w:lang w:eastAsia="zh-CN"/>
        </w:rPr>
        <w:t>(наименование организации, фамилия, имя, отчество физического лица)</w:t>
      </w:r>
    </w:p>
    <w:p w:rsidR="00F517D8" w:rsidRPr="00F517D8" w:rsidRDefault="00F517D8" w:rsidP="00F517D8">
      <w:pPr>
        <w:widowControl w:val="0"/>
        <w:suppressAutoHyphens/>
        <w:autoSpaceDE w:val="0"/>
        <w:spacing w:after="0"/>
        <w:ind w:left="4112" w:firstLine="709"/>
        <w:jc w:val="both"/>
        <w:rPr>
          <w:rFonts w:ascii="Times New Roman" w:eastAsia="Times New Roman" w:hAnsi="Times New Roman" w:cs="Times New Roman"/>
          <w:sz w:val="20"/>
          <w:szCs w:val="20"/>
          <w:lang w:eastAsia="zh-CN"/>
        </w:rPr>
      </w:pPr>
      <w:r w:rsidRPr="00F517D8">
        <w:rPr>
          <w:rFonts w:ascii="Times New Roman" w:eastAsia="Times New Roman" w:hAnsi="Times New Roman" w:cs="Times New Roman"/>
          <w:sz w:val="20"/>
          <w:szCs w:val="20"/>
          <w:lang w:eastAsia="zh-CN"/>
        </w:rPr>
        <w:t>Адрес: __________________________</w:t>
      </w:r>
    </w:p>
    <w:p w:rsidR="00F517D8" w:rsidRPr="00F517D8" w:rsidRDefault="00F517D8" w:rsidP="00F517D8">
      <w:pPr>
        <w:widowControl w:val="0"/>
        <w:suppressAutoHyphens/>
        <w:autoSpaceDE w:val="0"/>
        <w:spacing w:after="0"/>
        <w:ind w:left="4112" w:firstLine="709"/>
        <w:jc w:val="both"/>
        <w:rPr>
          <w:rFonts w:ascii="Times New Roman" w:eastAsia="Times New Roman" w:hAnsi="Times New Roman" w:cs="Times New Roman"/>
          <w:sz w:val="20"/>
          <w:szCs w:val="20"/>
          <w:lang w:eastAsia="zh-CN"/>
        </w:rPr>
      </w:pPr>
      <w:r w:rsidRPr="00F517D8">
        <w:rPr>
          <w:rFonts w:ascii="Times New Roman" w:eastAsia="Times New Roman" w:hAnsi="Times New Roman" w:cs="Times New Roman"/>
          <w:sz w:val="20"/>
          <w:szCs w:val="20"/>
          <w:lang w:eastAsia="zh-CN"/>
        </w:rPr>
        <w:t>_______________________________</w:t>
      </w:r>
    </w:p>
    <w:p w:rsidR="00F517D8" w:rsidRPr="00F517D8" w:rsidRDefault="00F517D8" w:rsidP="00F517D8">
      <w:pPr>
        <w:widowControl w:val="0"/>
        <w:suppressAutoHyphens/>
        <w:autoSpaceDE w:val="0"/>
        <w:spacing w:after="0"/>
        <w:ind w:left="4112" w:firstLine="709"/>
        <w:jc w:val="both"/>
        <w:rPr>
          <w:rFonts w:ascii="Times New Roman" w:eastAsia="Times New Roman" w:hAnsi="Times New Roman" w:cs="Times New Roman"/>
          <w:sz w:val="20"/>
          <w:szCs w:val="20"/>
          <w:lang w:eastAsia="zh-CN"/>
        </w:rPr>
      </w:pPr>
      <w:r w:rsidRPr="00F517D8">
        <w:rPr>
          <w:rFonts w:ascii="Times New Roman" w:eastAsia="Times New Roman" w:hAnsi="Times New Roman" w:cs="Times New Roman"/>
          <w:sz w:val="20"/>
          <w:szCs w:val="20"/>
          <w:lang w:eastAsia="zh-CN"/>
        </w:rPr>
        <w:t xml:space="preserve">Телефон: </w:t>
      </w:r>
    </w:p>
    <w:p w:rsidR="00F517D8" w:rsidRPr="00F517D8" w:rsidRDefault="00F517D8" w:rsidP="00F517D8">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p>
    <w:p w:rsidR="00F517D8" w:rsidRPr="00F517D8" w:rsidRDefault="00F517D8" w:rsidP="00F517D8">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r w:rsidRPr="00F517D8">
        <w:rPr>
          <w:rFonts w:ascii="Times New Roman" w:eastAsia="Times New Roman" w:hAnsi="Times New Roman" w:cs="Times New Roman"/>
          <w:sz w:val="20"/>
          <w:szCs w:val="20"/>
          <w:lang w:eastAsia="zh-CN"/>
        </w:rPr>
        <w:t>Прошу продлить разрешение на осуществление земляных работ на территории муниципального образования от «____»_______________ 20____ г. № ________.</w:t>
      </w:r>
    </w:p>
    <w:p w:rsidR="00F517D8" w:rsidRPr="00F517D8" w:rsidRDefault="00F517D8" w:rsidP="00F517D8">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p>
    <w:p w:rsidR="00F517D8" w:rsidRPr="00F517D8" w:rsidRDefault="00F517D8" w:rsidP="00F517D8">
      <w:pPr>
        <w:widowControl w:val="0"/>
        <w:suppressAutoHyphens/>
        <w:autoSpaceDE w:val="0"/>
        <w:spacing w:after="0" w:line="240" w:lineRule="auto"/>
        <w:ind w:firstLine="709"/>
        <w:rPr>
          <w:rFonts w:ascii="Times New Roman" w:eastAsia="Times New Roman" w:hAnsi="Times New Roman" w:cs="Times New Roman"/>
          <w:sz w:val="20"/>
          <w:szCs w:val="20"/>
          <w:lang w:eastAsia="zh-CN"/>
        </w:rPr>
      </w:pPr>
      <w:r w:rsidRPr="00F517D8">
        <w:rPr>
          <w:rFonts w:ascii="Times New Roman" w:eastAsia="Times New Roman" w:hAnsi="Times New Roman" w:cs="Times New Roman"/>
          <w:sz w:val="20"/>
          <w:szCs w:val="20"/>
          <w:lang w:eastAsia="zh-CN"/>
        </w:rPr>
        <w:t>Срок осуществления земляных работ: __________________________________________________________________</w:t>
      </w:r>
    </w:p>
    <w:p w:rsidR="00F517D8" w:rsidRPr="00F517D8" w:rsidRDefault="00F517D8" w:rsidP="00F517D8">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r w:rsidRPr="00F517D8">
        <w:rPr>
          <w:rFonts w:ascii="Times New Roman" w:eastAsia="Times New Roman" w:hAnsi="Times New Roman" w:cs="Times New Roman"/>
          <w:sz w:val="20"/>
          <w:szCs w:val="20"/>
          <w:lang w:eastAsia="zh-CN"/>
        </w:rPr>
        <w:t xml:space="preserve">                                            (указать срок)</w:t>
      </w:r>
    </w:p>
    <w:p w:rsidR="00F517D8" w:rsidRPr="00F517D8" w:rsidRDefault="00F517D8" w:rsidP="00F517D8">
      <w:pPr>
        <w:widowControl w:val="0"/>
        <w:suppressAutoHyphens/>
        <w:autoSpaceDE w:val="0"/>
        <w:spacing w:after="0" w:line="240" w:lineRule="auto"/>
        <w:ind w:firstLine="709"/>
        <w:rPr>
          <w:rFonts w:ascii="Times New Roman" w:eastAsia="Times New Roman" w:hAnsi="Times New Roman" w:cs="Times New Roman"/>
          <w:sz w:val="20"/>
          <w:szCs w:val="20"/>
          <w:lang w:eastAsia="zh-CN"/>
        </w:rPr>
      </w:pPr>
      <w:r w:rsidRPr="00F517D8">
        <w:rPr>
          <w:rFonts w:ascii="Times New Roman" w:eastAsia="Times New Roman" w:hAnsi="Times New Roman" w:cs="Times New Roman"/>
          <w:sz w:val="20"/>
          <w:szCs w:val="20"/>
          <w:lang w:eastAsia="zh-CN"/>
        </w:rPr>
        <w:t>Срок восстановления нарушенного благоустройства: __________________________________________________________________</w:t>
      </w:r>
    </w:p>
    <w:p w:rsidR="00F517D8" w:rsidRPr="00F517D8" w:rsidRDefault="00F517D8" w:rsidP="00F517D8">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r w:rsidRPr="00F517D8">
        <w:rPr>
          <w:rFonts w:ascii="Times New Roman" w:eastAsia="Times New Roman" w:hAnsi="Times New Roman" w:cs="Times New Roman"/>
          <w:sz w:val="20"/>
          <w:szCs w:val="20"/>
          <w:lang w:eastAsia="zh-CN"/>
        </w:rPr>
        <w:t xml:space="preserve">                                            (указать срок)</w:t>
      </w:r>
    </w:p>
    <w:p w:rsidR="00F517D8" w:rsidRPr="00F517D8" w:rsidRDefault="00F517D8" w:rsidP="00F517D8">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r w:rsidRPr="00F517D8">
        <w:rPr>
          <w:rFonts w:ascii="Times New Roman" w:eastAsia="Times New Roman" w:hAnsi="Times New Roman" w:cs="Times New Roman"/>
          <w:sz w:val="20"/>
          <w:szCs w:val="20"/>
          <w:lang w:eastAsia="zh-CN"/>
        </w:rPr>
        <w:t>Причина продления сроков осуществления земляных работ и/или восстановления благоустройства: ___________________________________________________________________________________________________________________________________________________________________________________________________</w:t>
      </w:r>
    </w:p>
    <w:p w:rsidR="00F517D8" w:rsidRPr="00F517D8" w:rsidRDefault="00F517D8" w:rsidP="00F517D8">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p>
    <w:p w:rsidR="00F517D8" w:rsidRPr="00F517D8" w:rsidRDefault="00F517D8" w:rsidP="00F517D8">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r w:rsidRPr="00F517D8">
        <w:rPr>
          <w:rFonts w:ascii="Times New Roman" w:eastAsia="Times New Roman" w:hAnsi="Times New Roman" w:cs="Times New Roman"/>
          <w:sz w:val="20"/>
          <w:szCs w:val="20"/>
          <w:lang w:eastAsia="zh-CN"/>
        </w:rPr>
        <w:t xml:space="preserve">Подтверждаю согласие на обработку персональных данных в соответствии с требованиями Федерального </w:t>
      </w:r>
      <w:hyperlink r:id="rId12" w:history="1">
        <w:r w:rsidRPr="00F517D8">
          <w:rPr>
            <w:rFonts w:ascii="Times New Roman" w:eastAsia="Times New Roman" w:hAnsi="Times New Roman" w:cs="Times New Roman"/>
            <w:color w:val="0000FF"/>
            <w:sz w:val="20"/>
            <w:szCs w:val="20"/>
            <w:u w:val="single"/>
            <w:lang w:eastAsia="zh-CN"/>
          </w:rPr>
          <w:t>закона</w:t>
        </w:r>
      </w:hyperlink>
      <w:r w:rsidRPr="00F517D8">
        <w:rPr>
          <w:rFonts w:ascii="Times New Roman" w:eastAsia="Times New Roman" w:hAnsi="Times New Roman" w:cs="Times New Roman"/>
          <w:sz w:val="20"/>
          <w:szCs w:val="20"/>
          <w:lang w:eastAsia="zh-CN"/>
        </w:rPr>
        <w:t xml:space="preserve"> от 27.07.2006 № 152-ФЗ «О персональных данных».</w:t>
      </w:r>
    </w:p>
    <w:p w:rsidR="00F517D8" w:rsidRPr="00F517D8" w:rsidRDefault="00F517D8" w:rsidP="00F517D8">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r w:rsidRPr="00F517D8">
        <w:rPr>
          <w:rFonts w:ascii="Times New Roman" w:eastAsia="Times New Roman" w:hAnsi="Times New Roman" w:cs="Times New Roman"/>
          <w:sz w:val="20"/>
          <w:szCs w:val="20"/>
          <w:lang w:eastAsia="zh-CN"/>
        </w:rPr>
        <w:t>Результат предоставления муниципальной услуги получу (</w:t>
      </w:r>
      <w:proofErr w:type="gramStart"/>
      <w:r w:rsidRPr="00F517D8">
        <w:rPr>
          <w:rFonts w:ascii="Times New Roman" w:eastAsia="Times New Roman" w:hAnsi="Times New Roman" w:cs="Times New Roman"/>
          <w:sz w:val="20"/>
          <w:szCs w:val="20"/>
          <w:lang w:eastAsia="zh-CN"/>
        </w:rPr>
        <w:t>нужное</w:t>
      </w:r>
      <w:proofErr w:type="gramEnd"/>
      <w:r w:rsidRPr="00F517D8">
        <w:rPr>
          <w:rFonts w:ascii="Times New Roman" w:eastAsia="Times New Roman" w:hAnsi="Times New Roman" w:cs="Times New Roman"/>
          <w:sz w:val="20"/>
          <w:szCs w:val="20"/>
          <w:lang w:eastAsia="zh-CN"/>
        </w:rPr>
        <w:t xml:space="preserve"> отметить):</w:t>
      </w:r>
    </w:p>
    <w:p w:rsidR="00F517D8" w:rsidRPr="00F517D8" w:rsidRDefault="00F517D8" w:rsidP="00F517D8">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r w:rsidRPr="00F517D8">
        <w:rPr>
          <w:rFonts w:ascii="Times New Roman" w:eastAsia="Times New Roman" w:hAnsi="Times New Roman" w:cs="Times New Roman"/>
          <w:sz w:val="20"/>
          <w:szCs w:val="20"/>
          <w:lang w:eastAsia="zh-CN"/>
        </w:rPr>
        <w:t>┌─┐</w:t>
      </w:r>
    </w:p>
    <w:p w:rsidR="00F517D8" w:rsidRPr="00F517D8" w:rsidRDefault="00F517D8" w:rsidP="00F517D8">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r w:rsidRPr="00F517D8">
        <w:rPr>
          <w:rFonts w:ascii="Times New Roman" w:eastAsia="Times New Roman" w:hAnsi="Times New Roman" w:cs="Times New Roman"/>
          <w:sz w:val="20"/>
          <w:szCs w:val="20"/>
          <w:lang w:eastAsia="zh-CN"/>
        </w:rPr>
        <w:t>└─┘ лично в Администрации ____________;</w:t>
      </w:r>
    </w:p>
    <w:p w:rsidR="00F517D8" w:rsidRPr="00F517D8" w:rsidRDefault="00F517D8" w:rsidP="00F517D8">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r w:rsidRPr="00F517D8">
        <w:rPr>
          <w:rFonts w:ascii="Times New Roman" w:eastAsia="Times New Roman" w:hAnsi="Times New Roman" w:cs="Times New Roman"/>
          <w:sz w:val="20"/>
          <w:szCs w:val="20"/>
          <w:lang w:eastAsia="zh-CN"/>
        </w:rPr>
        <w:t>┌─┐</w:t>
      </w:r>
    </w:p>
    <w:p w:rsidR="00F517D8" w:rsidRPr="00F517D8" w:rsidRDefault="00F517D8" w:rsidP="00F517D8">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r w:rsidRPr="00F517D8">
        <w:rPr>
          <w:rFonts w:ascii="Times New Roman" w:eastAsia="Times New Roman" w:hAnsi="Times New Roman" w:cs="Times New Roman"/>
          <w:sz w:val="20"/>
          <w:szCs w:val="20"/>
          <w:lang w:eastAsia="zh-CN"/>
        </w:rPr>
        <w:t>└─┘ почтовым отправлением.</w:t>
      </w:r>
    </w:p>
    <w:p w:rsidR="00F517D8" w:rsidRPr="00F517D8" w:rsidRDefault="00F517D8" w:rsidP="00F517D8">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p>
    <w:p w:rsidR="00F517D8" w:rsidRPr="00F517D8" w:rsidRDefault="00F517D8" w:rsidP="00F517D8">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r w:rsidRPr="00F517D8">
        <w:rPr>
          <w:rFonts w:ascii="Times New Roman" w:eastAsia="Times New Roman" w:hAnsi="Times New Roman" w:cs="Times New Roman"/>
          <w:sz w:val="20"/>
          <w:szCs w:val="20"/>
          <w:lang w:eastAsia="zh-CN"/>
        </w:rPr>
        <w:t>Прилагаю:</w:t>
      </w:r>
    </w:p>
    <w:p w:rsidR="00F517D8" w:rsidRPr="00F517D8" w:rsidRDefault="00F517D8" w:rsidP="00F517D8">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r w:rsidRPr="00F517D8">
        <w:rPr>
          <w:rFonts w:ascii="Times New Roman" w:eastAsia="Times New Roman" w:hAnsi="Times New Roman" w:cs="Times New Roman"/>
          <w:sz w:val="20"/>
          <w:szCs w:val="20"/>
          <w:lang w:eastAsia="zh-CN"/>
        </w:rPr>
        <w:t>Оригинал разрешения от "____" ___________ 20____ г. № _______.</w:t>
      </w:r>
    </w:p>
    <w:p w:rsidR="00F517D8" w:rsidRPr="00F517D8" w:rsidRDefault="00F517D8" w:rsidP="00F517D8">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p>
    <w:p w:rsidR="00F517D8" w:rsidRPr="00F517D8" w:rsidRDefault="00F517D8" w:rsidP="00F517D8">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r w:rsidRPr="00F517D8">
        <w:rPr>
          <w:rFonts w:ascii="Times New Roman" w:eastAsia="Times New Roman" w:hAnsi="Times New Roman" w:cs="Times New Roman"/>
          <w:sz w:val="20"/>
          <w:szCs w:val="20"/>
          <w:lang w:eastAsia="zh-CN"/>
        </w:rPr>
        <w:t>"___" ___________ 20___ г.  __________________  __________________</w:t>
      </w:r>
    </w:p>
    <w:p w:rsidR="00F517D8" w:rsidRPr="00F517D8" w:rsidRDefault="00F517D8" w:rsidP="00F517D8">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r w:rsidRPr="00F517D8">
        <w:rPr>
          <w:rFonts w:ascii="Times New Roman" w:eastAsia="Times New Roman" w:hAnsi="Times New Roman" w:cs="Times New Roman"/>
          <w:sz w:val="20"/>
          <w:szCs w:val="20"/>
          <w:lang w:eastAsia="zh-CN"/>
        </w:rPr>
        <w:t xml:space="preserve"> дата подачи заявления                         подпись заявителя         Ф.И.О. заявителя</w:t>
      </w:r>
      <w:r w:rsidRPr="00F517D8">
        <w:rPr>
          <w:rFonts w:ascii="Times New Roman" w:eastAsia="Times New Roman" w:hAnsi="Times New Roman" w:cs="Times New Roman"/>
          <w:bCs/>
          <w:color w:val="000000"/>
          <w:sz w:val="20"/>
          <w:szCs w:val="20"/>
        </w:rPr>
        <w:t>»;</w:t>
      </w:r>
    </w:p>
    <w:p w:rsidR="00F517D8" w:rsidRPr="00F517D8" w:rsidRDefault="00F517D8" w:rsidP="00F517D8">
      <w:pPr>
        <w:spacing w:after="0" w:line="240" w:lineRule="auto"/>
        <w:jc w:val="right"/>
        <w:rPr>
          <w:rFonts w:ascii="Times New Roman" w:eastAsia="Times New Roman" w:hAnsi="Times New Roman" w:cs="Times New Roman"/>
          <w:sz w:val="20"/>
          <w:szCs w:val="20"/>
        </w:rPr>
      </w:pPr>
    </w:p>
    <w:p w:rsidR="00F517D8" w:rsidRPr="00F517D8" w:rsidRDefault="00F517D8" w:rsidP="00F517D8">
      <w:pPr>
        <w:spacing w:after="0" w:line="240" w:lineRule="auto"/>
        <w:jc w:val="right"/>
        <w:rPr>
          <w:rFonts w:ascii="Times New Roman" w:eastAsia="Times New Roman" w:hAnsi="Times New Roman" w:cs="Times New Roman"/>
          <w:sz w:val="20"/>
          <w:szCs w:val="20"/>
        </w:rPr>
      </w:pPr>
    </w:p>
    <w:p w:rsidR="00F517D8" w:rsidRPr="00F517D8" w:rsidRDefault="00F517D8" w:rsidP="00F517D8">
      <w:pPr>
        <w:spacing w:after="0" w:line="240" w:lineRule="auto"/>
        <w:jc w:val="right"/>
        <w:rPr>
          <w:rFonts w:ascii="Times New Roman" w:eastAsia="Times New Roman" w:hAnsi="Times New Roman" w:cs="Times New Roman"/>
          <w:sz w:val="20"/>
          <w:szCs w:val="20"/>
        </w:rPr>
      </w:pPr>
    </w:p>
    <w:p w:rsidR="00F517D8" w:rsidRPr="00F517D8" w:rsidRDefault="00F517D8" w:rsidP="00F517D8">
      <w:pPr>
        <w:spacing w:after="0" w:line="240" w:lineRule="auto"/>
        <w:jc w:val="right"/>
        <w:rPr>
          <w:rFonts w:ascii="Times New Roman" w:eastAsia="Times New Roman" w:hAnsi="Times New Roman" w:cs="Times New Roman"/>
          <w:sz w:val="20"/>
          <w:szCs w:val="20"/>
        </w:rPr>
      </w:pPr>
    </w:p>
    <w:p w:rsidR="00F517D8" w:rsidRPr="00F517D8" w:rsidRDefault="00F517D8" w:rsidP="00F517D8">
      <w:pPr>
        <w:spacing w:after="0" w:line="240" w:lineRule="auto"/>
        <w:jc w:val="right"/>
        <w:rPr>
          <w:rFonts w:ascii="Times New Roman" w:eastAsia="Times New Roman" w:hAnsi="Times New Roman" w:cs="Times New Roman"/>
          <w:sz w:val="20"/>
          <w:szCs w:val="20"/>
        </w:rPr>
      </w:pPr>
    </w:p>
    <w:p w:rsidR="00F517D8" w:rsidRPr="00F517D8" w:rsidRDefault="00F517D8" w:rsidP="00F517D8">
      <w:pPr>
        <w:spacing w:after="0" w:line="240" w:lineRule="auto"/>
        <w:jc w:val="right"/>
        <w:rPr>
          <w:rFonts w:ascii="Times New Roman" w:eastAsia="Times New Roman" w:hAnsi="Times New Roman" w:cs="Times New Roman"/>
          <w:sz w:val="20"/>
          <w:szCs w:val="20"/>
        </w:rPr>
      </w:pPr>
    </w:p>
    <w:p w:rsidR="00F517D8" w:rsidRPr="00F517D8" w:rsidRDefault="00F517D8" w:rsidP="00F517D8">
      <w:pPr>
        <w:spacing w:after="0" w:line="240" w:lineRule="auto"/>
        <w:jc w:val="right"/>
        <w:rPr>
          <w:rFonts w:ascii="Times New Roman" w:eastAsia="Times New Roman" w:hAnsi="Times New Roman" w:cs="Times New Roman"/>
          <w:sz w:val="20"/>
          <w:szCs w:val="20"/>
        </w:rPr>
      </w:pPr>
    </w:p>
    <w:p w:rsidR="00F517D8" w:rsidRPr="00F517D8" w:rsidRDefault="00F517D8" w:rsidP="00F517D8">
      <w:pPr>
        <w:spacing w:after="0" w:line="240" w:lineRule="auto"/>
        <w:jc w:val="right"/>
        <w:rPr>
          <w:rFonts w:ascii="Times New Roman" w:eastAsia="Times New Roman" w:hAnsi="Times New Roman" w:cs="Times New Roman"/>
          <w:sz w:val="20"/>
          <w:szCs w:val="20"/>
        </w:rPr>
      </w:pPr>
    </w:p>
    <w:p w:rsidR="00F517D8" w:rsidRPr="00F517D8" w:rsidRDefault="00F517D8" w:rsidP="00F517D8">
      <w:pPr>
        <w:spacing w:after="0" w:line="240" w:lineRule="auto"/>
        <w:jc w:val="right"/>
        <w:rPr>
          <w:rFonts w:ascii="Times New Roman" w:eastAsia="Times New Roman" w:hAnsi="Times New Roman" w:cs="Times New Roman"/>
          <w:sz w:val="20"/>
          <w:szCs w:val="20"/>
        </w:rPr>
      </w:pPr>
    </w:p>
    <w:p w:rsidR="00F517D8" w:rsidRPr="00F517D8" w:rsidRDefault="00F517D8" w:rsidP="00F517D8">
      <w:pPr>
        <w:spacing w:after="0" w:line="240" w:lineRule="auto"/>
        <w:jc w:val="right"/>
        <w:rPr>
          <w:rFonts w:ascii="Times New Roman" w:eastAsia="Times New Roman" w:hAnsi="Times New Roman" w:cs="Times New Roman"/>
          <w:sz w:val="20"/>
          <w:szCs w:val="20"/>
        </w:rPr>
      </w:pPr>
    </w:p>
    <w:p w:rsidR="00F517D8" w:rsidRPr="00F517D8" w:rsidRDefault="00F517D8" w:rsidP="00F517D8">
      <w:pPr>
        <w:spacing w:after="0" w:line="240" w:lineRule="auto"/>
        <w:jc w:val="right"/>
        <w:rPr>
          <w:rFonts w:ascii="Times New Roman" w:eastAsia="Times New Roman" w:hAnsi="Times New Roman" w:cs="Times New Roman"/>
          <w:sz w:val="20"/>
          <w:szCs w:val="20"/>
        </w:rPr>
      </w:pPr>
    </w:p>
    <w:p w:rsidR="00F517D8" w:rsidRPr="00F517D8" w:rsidRDefault="00F517D8" w:rsidP="00F517D8">
      <w:pPr>
        <w:spacing w:after="0" w:line="240" w:lineRule="auto"/>
        <w:jc w:val="right"/>
        <w:rPr>
          <w:rFonts w:ascii="Times New Roman" w:eastAsia="Times New Roman" w:hAnsi="Times New Roman" w:cs="Times New Roman"/>
          <w:sz w:val="20"/>
          <w:szCs w:val="20"/>
        </w:rPr>
      </w:pPr>
    </w:p>
    <w:p w:rsidR="00F517D8" w:rsidRPr="00F517D8" w:rsidRDefault="00F517D8" w:rsidP="00F517D8">
      <w:pPr>
        <w:spacing w:after="0" w:line="240" w:lineRule="auto"/>
        <w:jc w:val="right"/>
        <w:rPr>
          <w:rFonts w:ascii="Times New Roman" w:eastAsia="Times New Roman" w:hAnsi="Times New Roman" w:cs="Times New Roman"/>
          <w:sz w:val="20"/>
          <w:szCs w:val="20"/>
        </w:rPr>
      </w:pPr>
    </w:p>
    <w:p w:rsidR="00F517D8" w:rsidRPr="00F517D8" w:rsidRDefault="00F517D8" w:rsidP="00F517D8">
      <w:pPr>
        <w:spacing w:after="0" w:line="240" w:lineRule="auto"/>
        <w:jc w:val="right"/>
        <w:rPr>
          <w:rFonts w:ascii="Times New Roman" w:eastAsia="Times New Roman" w:hAnsi="Times New Roman" w:cs="Times New Roman"/>
          <w:sz w:val="20"/>
          <w:szCs w:val="20"/>
        </w:rPr>
      </w:pPr>
    </w:p>
    <w:p w:rsidR="00F517D8" w:rsidRPr="00F517D8" w:rsidRDefault="00F517D8" w:rsidP="00F517D8">
      <w:pPr>
        <w:spacing w:after="0" w:line="240" w:lineRule="auto"/>
        <w:jc w:val="right"/>
        <w:rPr>
          <w:rFonts w:ascii="Times New Roman" w:eastAsia="Times New Roman" w:hAnsi="Times New Roman" w:cs="Times New Roman"/>
          <w:sz w:val="20"/>
          <w:szCs w:val="20"/>
        </w:rPr>
      </w:pPr>
    </w:p>
    <w:p w:rsidR="00F517D8" w:rsidRPr="00F517D8" w:rsidRDefault="00F517D8" w:rsidP="00F517D8">
      <w:pPr>
        <w:spacing w:after="0" w:line="240" w:lineRule="auto"/>
        <w:jc w:val="right"/>
        <w:rPr>
          <w:rFonts w:ascii="Times New Roman" w:eastAsia="Times New Roman" w:hAnsi="Times New Roman" w:cs="Times New Roman"/>
          <w:sz w:val="20"/>
          <w:szCs w:val="20"/>
        </w:rPr>
      </w:pPr>
    </w:p>
    <w:p w:rsidR="00F517D8" w:rsidRPr="00F517D8" w:rsidRDefault="00F517D8" w:rsidP="00F517D8">
      <w:pPr>
        <w:spacing w:after="0" w:line="240" w:lineRule="auto"/>
        <w:jc w:val="right"/>
        <w:rPr>
          <w:rFonts w:ascii="Times New Roman" w:eastAsia="Times New Roman" w:hAnsi="Times New Roman" w:cs="Times New Roman"/>
          <w:sz w:val="20"/>
          <w:szCs w:val="20"/>
        </w:rPr>
      </w:pPr>
    </w:p>
    <w:p w:rsidR="00F517D8" w:rsidRPr="00F517D8" w:rsidRDefault="00F517D8" w:rsidP="00F517D8">
      <w:pPr>
        <w:spacing w:after="0" w:line="240" w:lineRule="auto"/>
        <w:jc w:val="right"/>
        <w:rPr>
          <w:rFonts w:ascii="Times New Roman" w:eastAsia="Times New Roman" w:hAnsi="Times New Roman" w:cs="Times New Roman"/>
          <w:sz w:val="20"/>
          <w:szCs w:val="20"/>
        </w:rPr>
      </w:pPr>
    </w:p>
    <w:p w:rsidR="00F517D8" w:rsidRPr="00F517D8" w:rsidRDefault="00F517D8" w:rsidP="00F517D8">
      <w:pPr>
        <w:spacing w:after="0" w:line="240" w:lineRule="auto"/>
        <w:jc w:val="right"/>
        <w:rPr>
          <w:rFonts w:ascii="Times New Roman" w:eastAsia="Times New Roman" w:hAnsi="Times New Roman" w:cs="Times New Roman"/>
          <w:sz w:val="20"/>
          <w:szCs w:val="20"/>
        </w:rPr>
      </w:pPr>
    </w:p>
    <w:p w:rsidR="00F517D8" w:rsidRPr="00F517D8" w:rsidRDefault="00F517D8" w:rsidP="00F517D8">
      <w:pPr>
        <w:spacing w:after="0" w:line="240" w:lineRule="auto"/>
        <w:jc w:val="right"/>
        <w:rPr>
          <w:rFonts w:ascii="Times New Roman" w:eastAsia="Times New Roman" w:hAnsi="Times New Roman" w:cs="Times New Roman"/>
          <w:sz w:val="20"/>
          <w:szCs w:val="20"/>
        </w:rPr>
      </w:pPr>
    </w:p>
    <w:p w:rsidR="00F517D8" w:rsidRPr="00F517D8" w:rsidRDefault="00F517D8" w:rsidP="00F517D8">
      <w:pPr>
        <w:spacing w:after="0" w:line="240" w:lineRule="auto"/>
        <w:jc w:val="right"/>
        <w:rPr>
          <w:rFonts w:ascii="Times New Roman" w:eastAsia="Times New Roman" w:hAnsi="Times New Roman" w:cs="Times New Roman"/>
          <w:sz w:val="20"/>
          <w:szCs w:val="20"/>
        </w:rPr>
      </w:pPr>
    </w:p>
    <w:p w:rsidR="00F517D8" w:rsidRPr="00F517D8" w:rsidRDefault="00F517D8" w:rsidP="00F517D8">
      <w:pPr>
        <w:spacing w:after="0" w:line="240" w:lineRule="auto"/>
        <w:jc w:val="right"/>
        <w:rPr>
          <w:rFonts w:ascii="Times New Roman" w:eastAsia="Times New Roman" w:hAnsi="Times New Roman" w:cs="Times New Roman"/>
          <w:sz w:val="20"/>
          <w:szCs w:val="20"/>
        </w:rPr>
      </w:pPr>
    </w:p>
    <w:p w:rsidR="00F517D8" w:rsidRPr="00F517D8" w:rsidRDefault="00F517D8" w:rsidP="00F517D8">
      <w:pPr>
        <w:spacing w:after="0" w:line="240" w:lineRule="auto"/>
        <w:jc w:val="right"/>
        <w:rPr>
          <w:rFonts w:ascii="Times New Roman" w:eastAsia="Times New Roman" w:hAnsi="Times New Roman" w:cs="Times New Roman"/>
          <w:sz w:val="20"/>
          <w:szCs w:val="20"/>
        </w:rPr>
      </w:pPr>
    </w:p>
    <w:p w:rsidR="00F517D8" w:rsidRPr="00F517D8" w:rsidRDefault="00F517D8" w:rsidP="00F517D8">
      <w:pPr>
        <w:spacing w:after="0" w:line="240" w:lineRule="auto"/>
        <w:jc w:val="right"/>
        <w:rPr>
          <w:rFonts w:ascii="Times New Roman" w:eastAsia="Times New Roman" w:hAnsi="Times New Roman" w:cs="Times New Roman"/>
          <w:sz w:val="20"/>
          <w:szCs w:val="20"/>
        </w:rPr>
      </w:pPr>
    </w:p>
    <w:p w:rsidR="00F517D8" w:rsidRPr="00F517D8" w:rsidRDefault="00F517D8" w:rsidP="00F517D8">
      <w:pPr>
        <w:spacing w:after="0" w:line="240" w:lineRule="auto"/>
        <w:jc w:val="right"/>
        <w:rPr>
          <w:rFonts w:ascii="Times New Roman" w:eastAsia="Times New Roman" w:hAnsi="Times New Roman" w:cs="Times New Roman"/>
          <w:sz w:val="20"/>
          <w:szCs w:val="20"/>
        </w:rPr>
      </w:pPr>
    </w:p>
    <w:p w:rsidR="00F517D8" w:rsidRPr="00F517D8" w:rsidRDefault="00F517D8" w:rsidP="00F517D8">
      <w:pPr>
        <w:spacing w:after="0" w:line="240" w:lineRule="auto"/>
        <w:jc w:val="right"/>
        <w:rPr>
          <w:rFonts w:ascii="Times New Roman" w:eastAsia="Times New Roman" w:hAnsi="Times New Roman" w:cs="Times New Roman"/>
          <w:sz w:val="20"/>
          <w:szCs w:val="20"/>
        </w:rPr>
      </w:pPr>
    </w:p>
    <w:p w:rsidR="00F517D8" w:rsidRPr="00F517D8" w:rsidRDefault="00F517D8" w:rsidP="00F517D8">
      <w:pPr>
        <w:spacing w:after="0" w:line="240" w:lineRule="auto"/>
        <w:jc w:val="right"/>
        <w:rPr>
          <w:rFonts w:ascii="Times New Roman" w:eastAsia="Times New Roman" w:hAnsi="Times New Roman" w:cs="Times New Roman"/>
          <w:sz w:val="20"/>
          <w:szCs w:val="20"/>
        </w:rPr>
      </w:pPr>
    </w:p>
    <w:p w:rsidR="00F517D8" w:rsidRPr="00F517D8" w:rsidRDefault="00F517D8" w:rsidP="00F517D8">
      <w:pPr>
        <w:spacing w:after="0" w:line="240" w:lineRule="auto"/>
        <w:jc w:val="right"/>
        <w:rPr>
          <w:rFonts w:ascii="Times New Roman" w:eastAsia="Times New Roman" w:hAnsi="Times New Roman" w:cs="Times New Roman"/>
          <w:sz w:val="20"/>
          <w:szCs w:val="20"/>
        </w:rPr>
      </w:pPr>
    </w:p>
    <w:p w:rsidR="00F517D8" w:rsidRPr="00F517D8" w:rsidRDefault="00F517D8" w:rsidP="00F517D8">
      <w:pPr>
        <w:spacing w:after="0" w:line="240" w:lineRule="auto"/>
        <w:jc w:val="right"/>
        <w:rPr>
          <w:rFonts w:ascii="Times New Roman" w:eastAsia="Times New Roman" w:hAnsi="Times New Roman" w:cs="Times New Roman"/>
          <w:sz w:val="20"/>
          <w:szCs w:val="20"/>
        </w:rPr>
      </w:pPr>
    </w:p>
    <w:p w:rsidR="00F517D8" w:rsidRPr="00F517D8" w:rsidRDefault="00F517D8" w:rsidP="00F517D8">
      <w:pPr>
        <w:spacing w:after="0" w:line="240" w:lineRule="auto"/>
        <w:jc w:val="right"/>
        <w:rPr>
          <w:rFonts w:ascii="Times New Roman" w:eastAsia="Times New Roman" w:hAnsi="Times New Roman" w:cs="Times New Roman"/>
          <w:sz w:val="20"/>
          <w:szCs w:val="20"/>
        </w:rPr>
      </w:pPr>
    </w:p>
    <w:p w:rsidR="00F517D8" w:rsidRPr="00F517D8" w:rsidRDefault="00F517D8" w:rsidP="00F517D8">
      <w:pPr>
        <w:spacing w:after="0" w:line="240" w:lineRule="auto"/>
        <w:jc w:val="right"/>
        <w:rPr>
          <w:rFonts w:ascii="Times New Roman" w:eastAsia="Times New Roman" w:hAnsi="Times New Roman" w:cs="Times New Roman"/>
          <w:sz w:val="20"/>
          <w:szCs w:val="20"/>
        </w:rPr>
      </w:pPr>
    </w:p>
    <w:p w:rsidR="00F517D8" w:rsidRPr="00F517D8" w:rsidRDefault="00F517D8" w:rsidP="00F517D8">
      <w:pPr>
        <w:spacing w:after="0" w:line="240" w:lineRule="auto"/>
        <w:jc w:val="right"/>
        <w:rPr>
          <w:rFonts w:ascii="Times New Roman" w:eastAsia="Times New Roman" w:hAnsi="Times New Roman" w:cs="Times New Roman"/>
          <w:sz w:val="20"/>
          <w:szCs w:val="20"/>
        </w:rPr>
      </w:pPr>
    </w:p>
    <w:p w:rsidR="00F517D8" w:rsidRPr="00F517D8" w:rsidRDefault="00F517D8" w:rsidP="00F517D8">
      <w:pPr>
        <w:spacing w:after="0" w:line="240" w:lineRule="auto"/>
        <w:jc w:val="right"/>
        <w:rPr>
          <w:rFonts w:ascii="Times New Roman" w:eastAsia="Times New Roman" w:hAnsi="Times New Roman" w:cs="Times New Roman"/>
          <w:sz w:val="20"/>
          <w:szCs w:val="20"/>
        </w:rPr>
      </w:pPr>
    </w:p>
    <w:p w:rsidR="00F517D8" w:rsidRPr="00F517D8" w:rsidRDefault="00F517D8" w:rsidP="00F517D8">
      <w:pPr>
        <w:spacing w:after="0" w:line="240" w:lineRule="auto"/>
        <w:jc w:val="right"/>
        <w:rPr>
          <w:rFonts w:ascii="Times New Roman" w:eastAsia="Times New Roman" w:hAnsi="Times New Roman" w:cs="Times New Roman"/>
          <w:sz w:val="20"/>
          <w:szCs w:val="20"/>
        </w:rPr>
      </w:pPr>
    </w:p>
    <w:p w:rsidR="00F517D8" w:rsidRPr="00F517D8" w:rsidRDefault="00F517D8" w:rsidP="00F517D8">
      <w:pPr>
        <w:spacing w:after="0" w:line="240" w:lineRule="auto"/>
        <w:jc w:val="right"/>
        <w:rPr>
          <w:rFonts w:ascii="Times New Roman" w:eastAsia="Times New Roman" w:hAnsi="Times New Roman" w:cs="Times New Roman"/>
          <w:sz w:val="20"/>
          <w:szCs w:val="20"/>
        </w:rPr>
      </w:pPr>
    </w:p>
    <w:p w:rsidR="00F517D8" w:rsidRPr="00F517D8" w:rsidRDefault="00F517D8" w:rsidP="00F517D8">
      <w:pPr>
        <w:spacing w:after="0" w:line="240" w:lineRule="auto"/>
        <w:jc w:val="right"/>
        <w:rPr>
          <w:rFonts w:ascii="Times New Roman" w:eastAsia="Times New Roman" w:hAnsi="Times New Roman" w:cs="Times New Roman"/>
          <w:sz w:val="20"/>
          <w:szCs w:val="20"/>
        </w:rPr>
      </w:pPr>
    </w:p>
    <w:p w:rsidR="00F517D8" w:rsidRPr="00F517D8" w:rsidRDefault="00F517D8" w:rsidP="00F517D8">
      <w:pPr>
        <w:spacing w:after="0" w:line="240" w:lineRule="auto"/>
        <w:jc w:val="right"/>
        <w:rPr>
          <w:rFonts w:ascii="Times New Roman" w:eastAsia="Times New Roman" w:hAnsi="Times New Roman" w:cs="Times New Roman"/>
          <w:sz w:val="20"/>
          <w:szCs w:val="20"/>
        </w:rPr>
      </w:pPr>
    </w:p>
    <w:p w:rsidR="00F517D8" w:rsidRPr="00F517D8" w:rsidRDefault="00F517D8" w:rsidP="00F517D8">
      <w:pPr>
        <w:spacing w:after="0" w:line="240" w:lineRule="auto"/>
        <w:jc w:val="right"/>
        <w:rPr>
          <w:rFonts w:ascii="Times New Roman" w:eastAsia="Times New Roman" w:hAnsi="Times New Roman" w:cs="Times New Roman"/>
          <w:sz w:val="20"/>
          <w:szCs w:val="20"/>
        </w:rPr>
      </w:pPr>
    </w:p>
    <w:p w:rsidR="00F517D8" w:rsidRPr="00F517D8" w:rsidRDefault="00F517D8" w:rsidP="00F517D8">
      <w:pPr>
        <w:spacing w:after="0" w:line="240" w:lineRule="auto"/>
        <w:jc w:val="right"/>
        <w:rPr>
          <w:rFonts w:ascii="Times New Roman" w:eastAsia="Times New Roman" w:hAnsi="Times New Roman" w:cs="Times New Roman"/>
          <w:sz w:val="20"/>
          <w:szCs w:val="20"/>
        </w:rPr>
      </w:pPr>
    </w:p>
    <w:p w:rsidR="00F517D8" w:rsidRPr="00F517D8" w:rsidRDefault="00F517D8" w:rsidP="00F517D8">
      <w:pPr>
        <w:spacing w:after="0" w:line="240" w:lineRule="auto"/>
        <w:jc w:val="right"/>
        <w:rPr>
          <w:rFonts w:ascii="Times New Roman" w:eastAsia="Times New Roman" w:hAnsi="Times New Roman" w:cs="Times New Roman"/>
          <w:sz w:val="20"/>
          <w:szCs w:val="20"/>
        </w:rPr>
      </w:pPr>
    </w:p>
    <w:p w:rsidR="00F517D8" w:rsidRPr="00F517D8" w:rsidRDefault="00F517D8" w:rsidP="00F517D8">
      <w:pPr>
        <w:spacing w:after="0" w:line="240" w:lineRule="auto"/>
        <w:jc w:val="right"/>
        <w:rPr>
          <w:rFonts w:ascii="Times New Roman" w:eastAsia="Times New Roman" w:hAnsi="Times New Roman" w:cs="Times New Roman"/>
          <w:sz w:val="20"/>
          <w:szCs w:val="20"/>
        </w:rPr>
      </w:pPr>
    </w:p>
    <w:p w:rsidR="00F517D8" w:rsidRPr="00F517D8" w:rsidRDefault="00F517D8" w:rsidP="00F517D8">
      <w:pPr>
        <w:spacing w:after="0" w:line="240" w:lineRule="auto"/>
        <w:jc w:val="right"/>
        <w:rPr>
          <w:rFonts w:ascii="Times New Roman" w:eastAsia="Times New Roman" w:hAnsi="Times New Roman" w:cs="Times New Roman"/>
          <w:sz w:val="20"/>
          <w:szCs w:val="20"/>
        </w:rPr>
      </w:pPr>
    </w:p>
    <w:p w:rsidR="00F517D8" w:rsidRPr="00F517D8" w:rsidRDefault="00F517D8" w:rsidP="00F517D8">
      <w:pPr>
        <w:spacing w:after="0" w:line="240" w:lineRule="auto"/>
        <w:jc w:val="right"/>
        <w:rPr>
          <w:rFonts w:ascii="Times New Roman" w:eastAsia="Times New Roman" w:hAnsi="Times New Roman" w:cs="Times New Roman"/>
          <w:sz w:val="20"/>
          <w:szCs w:val="20"/>
        </w:rPr>
      </w:pPr>
    </w:p>
    <w:p w:rsidR="00F517D8" w:rsidRPr="00F517D8" w:rsidRDefault="00F517D8" w:rsidP="00F517D8">
      <w:pPr>
        <w:spacing w:after="0" w:line="240" w:lineRule="auto"/>
        <w:jc w:val="right"/>
        <w:rPr>
          <w:rFonts w:ascii="Times New Roman" w:eastAsia="Times New Roman" w:hAnsi="Times New Roman" w:cs="Times New Roman"/>
          <w:sz w:val="20"/>
          <w:szCs w:val="20"/>
        </w:rPr>
      </w:pPr>
    </w:p>
    <w:p w:rsidR="00F517D8" w:rsidRPr="00F517D8" w:rsidRDefault="00F517D8" w:rsidP="00F517D8">
      <w:pPr>
        <w:spacing w:after="0" w:line="240" w:lineRule="auto"/>
        <w:jc w:val="right"/>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«Приложение 5</w:t>
      </w:r>
    </w:p>
    <w:p w:rsidR="00F517D8" w:rsidRPr="00F517D8" w:rsidRDefault="00F517D8" w:rsidP="00F517D8">
      <w:pPr>
        <w:spacing w:after="0" w:line="240" w:lineRule="auto"/>
        <w:jc w:val="right"/>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к Правилам благоустройства</w:t>
      </w:r>
    </w:p>
    <w:p w:rsidR="00F517D8" w:rsidRPr="00F517D8" w:rsidRDefault="00F517D8" w:rsidP="00F517D8">
      <w:pPr>
        <w:spacing w:after="0" w:line="240" w:lineRule="auto"/>
        <w:jc w:val="right"/>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территории сельского поселения Станция Клявлино</w:t>
      </w:r>
    </w:p>
    <w:p w:rsidR="00F517D8" w:rsidRPr="00F517D8" w:rsidRDefault="00F517D8" w:rsidP="00F517D8">
      <w:pPr>
        <w:spacing w:after="0" w:line="240" w:lineRule="auto"/>
        <w:jc w:val="right"/>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муниципального района Клявлинский Самарской области,</w:t>
      </w:r>
    </w:p>
    <w:p w:rsidR="00F517D8" w:rsidRPr="00F517D8" w:rsidRDefault="00F517D8" w:rsidP="00F517D8">
      <w:pPr>
        <w:spacing w:after="0" w:line="240" w:lineRule="auto"/>
        <w:jc w:val="right"/>
        <w:rPr>
          <w:rFonts w:ascii="Times New Roman" w:eastAsia="Times New Roman" w:hAnsi="Times New Roman" w:cs="Times New Roman"/>
          <w:bCs/>
          <w:sz w:val="20"/>
          <w:szCs w:val="20"/>
        </w:rPr>
      </w:pPr>
      <w:r w:rsidRPr="00F517D8">
        <w:rPr>
          <w:rFonts w:ascii="Times New Roman" w:eastAsia="Times New Roman" w:hAnsi="Times New Roman" w:cs="Times New Roman"/>
          <w:sz w:val="20"/>
          <w:szCs w:val="20"/>
        </w:rPr>
        <w:t xml:space="preserve">утвержденным </w:t>
      </w:r>
      <w:r w:rsidRPr="00F517D8">
        <w:rPr>
          <w:rFonts w:ascii="Times New Roman" w:eastAsia="Times New Roman" w:hAnsi="Times New Roman" w:cs="Times New Roman"/>
          <w:bCs/>
          <w:sz w:val="20"/>
          <w:szCs w:val="20"/>
        </w:rPr>
        <w:t>решением Собрания представителей</w:t>
      </w:r>
    </w:p>
    <w:p w:rsidR="00F517D8" w:rsidRPr="00F517D8" w:rsidRDefault="00F517D8" w:rsidP="00F517D8">
      <w:pPr>
        <w:spacing w:after="0" w:line="240" w:lineRule="auto"/>
        <w:jc w:val="right"/>
        <w:rPr>
          <w:rFonts w:ascii="Times New Roman" w:eastAsia="Times New Roman" w:hAnsi="Times New Roman" w:cs="Times New Roman"/>
          <w:bCs/>
          <w:sz w:val="20"/>
          <w:szCs w:val="20"/>
        </w:rPr>
      </w:pPr>
      <w:r w:rsidRPr="00F517D8">
        <w:rPr>
          <w:rFonts w:ascii="Times New Roman" w:eastAsia="Times New Roman" w:hAnsi="Times New Roman" w:cs="Times New Roman"/>
          <w:bCs/>
          <w:sz w:val="20"/>
          <w:szCs w:val="20"/>
        </w:rPr>
        <w:t>сельского поселения Станция Клявлино</w:t>
      </w:r>
    </w:p>
    <w:p w:rsidR="00F517D8" w:rsidRPr="00F517D8" w:rsidRDefault="00F517D8" w:rsidP="00F517D8">
      <w:pPr>
        <w:spacing w:after="0" w:line="240" w:lineRule="auto"/>
        <w:jc w:val="right"/>
        <w:rPr>
          <w:rFonts w:ascii="Times New Roman" w:eastAsia="Times New Roman" w:hAnsi="Times New Roman" w:cs="Times New Roman"/>
          <w:bCs/>
          <w:sz w:val="20"/>
          <w:szCs w:val="20"/>
        </w:rPr>
      </w:pPr>
      <w:r w:rsidRPr="00F517D8">
        <w:rPr>
          <w:rFonts w:ascii="Times New Roman" w:eastAsia="Times New Roman" w:hAnsi="Times New Roman" w:cs="Times New Roman"/>
          <w:bCs/>
          <w:sz w:val="20"/>
          <w:szCs w:val="20"/>
        </w:rPr>
        <w:t xml:space="preserve"> муниципального района Клявлинский Самарской области</w:t>
      </w:r>
    </w:p>
    <w:p w:rsidR="00F517D8" w:rsidRPr="00F517D8" w:rsidRDefault="00F517D8" w:rsidP="00F517D8">
      <w:pPr>
        <w:spacing w:after="0" w:line="240" w:lineRule="auto"/>
        <w:jc w:val="right"/>
        <w:rPr>
          <w:rFonts w:ascii="Times New Roman" w:eastAsia="Times New Roman" w:hAnsi="Times New Roman" w:cs="Times New Roman"/>
          <w:bCs/>
          <w:sz w:val="20"/>
          <w:szCs w:val="20"/>
        </w:rPr>
      </w:pPr>
      <w:r w:rsidRPr="00F517D8">
        <w:rPr>
          <w:rFonts w:ascii="Times New Roman" w:eastAsia="Times New Roman" w:hAnsi="Times New Roman" w:cs="Times New Roman"/>
          <w:bCs/>
          <w:sz w:val="20"/>
          <w:szCs w:val="20"/>
        </w:rPr>
        <w:t>от 02.08.2019 № 146/70</w:t>
      </w:r>
    </w:p>
    <w:p w:rsidR="00F517D8" w:rsidRPr="00F517D8" w:rsidRDefault="00F517D8" w:rsidP="00F517D8">
      <w:pPr>
        <w:spacing w:after="0" w:line="240" w:lineRule="auto"/>
        <w:jc w:val="right"/>
        <w:rPr>
          <w:rFonts w:ascii="Times New Roman" w:eastAsia="Times New Roman" w:hAnsi="Times New Roman" w:cs="Times New Roman"/>
          <w:sz w:val="20"/>
          <w:szCs w:val="20"/>
        </w:rPr>
      </w:pPr>
    </w:p>
    <w:p w:rsidR="00F517D8" w:rsidRPr="00F517D8" w:rsidRDefault="00F517D8" w:rsidP="00F517D8">
      <w:pPr>
        <w:spacing w:after="0" w:line="240" w:lineRule="auto"/>
        <w:jc w:val="right"/>
        <w:rPr>
          <w:rFonts w:ascii="Times New Roman" w:eastAsia="Times New Roman" w:hAnsi="Times New Roman" w:cs="Times New Roman"/>
          <w:sz w:val="20"/>
          <w:szCs w:val="20"/>
        </w:rPr>
      </w:pPr>
    </w:p>
    <w:p w:rsidR="00F517D8" w:rsidRPr="00F517D8" w:rsidRDefault="00F517D8" w:rsidP="00F517D8">
      <w:pPr>
        <w:keepNext/>
        <w:keepLines/>
        <w:jc w:val="center"/>
        <w:outlineLvl w:val="1"/>
        <w:rPr>
          <w:rFonts w:ascii="Times New Roman" w:eastAsia="Times New Roman" w:hAnsi="Times New Roman" w:cs="Times New Roman"/>
          <w:b/>
          <w:bCs/>
          <w:sz w:val="20"/>
          <w:szCs w:val="20"/>
        </w:rPr>
      </w:pPr>
      <w:r w:rsidRPr="00F517D8">
        <w:rPr>
          <w:rFonts w:ascii="Times New Roman" w:eastAsia="Times New Roman" w:hAnsi="Times New Roman" w:cs="Times New Roman"/>
          <w:b/>
          <w:bCs/>
          <w:sz w:val="20"/>
          <w:szCs w:val="20"/>
        </w:rPr>
        <w:t>График производства земляных работ</w:t>
      </w:r>
    </w:p>
    <w:p w:rsidR="00F517D8" w:rsidRPr="00F517D8" w:rsidRDefault="00F517D8" w:rsidP="00F517D8">
      <w:pPr>
        <w:widowControl w:val="0"/>
        <w:suppressAutoHyphens/>
        <w:autoSpaceDE w:val="0"/>
        <w:spacing w:after="0" w:line="240" w:lineRule="auto"/>
        <w:ind w:firstLine="709"/>
        <w:jc w:val="both"/>
        <w:rPr>
          <w:rFonts w:ascii="Times New Roman" w:eastAsia="Calibri" w:hAnsi="Times New Roman" w:cs="Times New Roman"/>
          <w:sz w:val="20"/>
          <w:szCs w:val="20"/>
          <w:lang w:eastAsia="zh-C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843"/>
      </w:tblGrid>
      <w:tr w:rsidR="00F517D8" w:rsidRPr="00F517D8" w:rsidTr="00F517D8">
        <w:tc>
          <w:tcPr>
            <w:tcW w:w="9843" w:type="dxa"/>
            <w:hideMark/>
          </w:tcPr>
          <w:p w:rsidR="00F517D8" w:rsidRPr="00F517D8" w:rsidRDefault="00F517D8" w:rsidP="00F517D8">
            <w:pPr>
              <w:widowControl w:val="0"/>
              <w:suppressAutoHyphens/>
              <w:autoSpaceDE w:val="0"/>
              <w:spacing w:after="0" w:line="240" w:lineRule="auto"/>
              <w:ind w:firstLine="709"/>
              <w:jc w:val="both"/>
              <w:rPr>
                <w:rFonts w:ascii="Times New Roman" w:eastAsia="Calibri" w:hAnsi="Times New Roman" w:cs="Times New Roman"/>
                <w:sz w:val="20"/>
                <w:szCs w:val="20"/>
                <w:lang w:eastAsia="zh-CN"/>
              </w:rPr>
            </w:pPr>
            <w:r w:rsidRPr="00F517D8">
              <w:rPr>
                <w:rFonts w:ascii="Times New Roman" w:eastAsia="Calibri" w:hAnsi="Times New Roman" w:cs="Times New Roman"/>
                <w:sz w:val="20"/>
                <w:szCs w:val="20"/>
                <w:lang w:eastAsia="zh-CN"/>
              </w:rPr>
              <w:t>Функциональное назначение объекта: _____________________________________________________________________</w:t>
            </w:r>
          </w:p>
          <w:p w:rsidR="00F517D8" w:rsidRPr="00F517D8" w:rsidRDefault="00F517D8" w:rsidP="00F517D8">
            <w:pPr>
              <w:widowControl w:val="0"/>
              <w:suppressAutoHyphens/>
              <w:autoSpaceDE w:val="0"/>
              <w:spacing w:after="0" w:line="240" w:lineRule="auto"/>
              <w:jc w:val="both"/>
              <w:rPr>
                <w:rFonts w:ascii="Times New Roman" w:eastAsia="Calibri" w:hAnsi="Times New Roman" w:cs="Times New Roman"/>
                <w:sz w:val="20"/>
                <w:szCs w:val="20"/>
                <w:lang w:eastAsia="zh-CN"/>
              </w:rPr>
            </w:pPr>
            <w:r w:rsidRPr="00F517D8">
              <w:rPr>
                <w:rFonts w:ascii="Times New Roman" w:eastAsia="Calibri" w:hAnsi="Times New Roman" w:cs="Times New Roman"/>
                <w:sz w:val="20"/>
                <w:szCs w:val="20"/>
                <w:lang w:eastAsia="zh-CN"/>
              </w:rPr>
              <w:t xml:space="preserve">____________________________________________________________________Адрес объекта: </w:t>
            </w:r>
          </w:p>
          <w:p w:rsidR="00F517D8" w:rsidRPr="00F517D8" w:rsidRDefault="00F517D8" w:rsidP="00F517D8">
            <w:pPr>
              <w:widowControl w:val="0"/>
              <w:suppressAutoHyphens/>
              <w:autoSpaceDE w:val="0"/>
              <w:spacing w:after="0" w:line="240" w:lineRule="auto"/>
              <w:jc w:val="both"/>
              <w:rPr>
                <w:rFonts w:ascii="Times New Roman" w:eastAsia="Calibri" w:hAnsi="Times New Roman" w:cs="Times New Roman"/>
                <w:sz w:val="20"/>
                <w:szCs w:val="20"/>
                <w:lang w:eastAsia="zh-CN"/>
              </w:rPr>
            </w:pPr>
            <w:r w:rsidRPr="00F517D8">
              <w:rPr>
                <w:rFonts w:ascii="Times New Roman" w:eastAsia="Calibri" w:hAnsi="Times New Roman" w:cs="Times New Roman"/>
                <w:sz w:val="20"/>
                <w:szCs w:val="20"/>
                <w:lang w:eastAsia="zh-CN"/>
              </w:rPr>
              <w:t>_____________________________________________________________________</w:t>
            </w:r>
          </w:p>
          <w:p w:rsidR="00F517D8" w:rsidRPr="00F517D8" w:rsidRDefault="00F517D8" w:rsidP="00F517D8">
            <w:pPr>
              <w:widowControl w:val="0"/>
              <w:suppressAutoHyphens/>
              <w:autoSpaceDE w:val="0"/>
              <w:spacing w:after="0" w:line="240" w:lineRule="auto"/>
              <w:jc w:val="center"/>
              <w:rPr>
                <w:rFonts w:ascii="Times New Roman" w:eastAsia="Calibri" w:hAnsi="Times New Roman" w:cs="Times New Roman"/>
                <w:sz w:val="20"/>
                <w:szCs w:val="20"/>
                <w:lang w:eastAsia="zh-CN"/>
              </w:rPr>
            </w:pPr>
            <w:proofErr w:type="gramStart"/>
            <w:r w:rsidRPr="00F517D8">
              <w:rPr>
                <w:rFonts w:ascii="Times New Roman" w:eastAsia="Calibri" w:hAnsi="Times New Roman" w:cs="Times New Roman"/>
                <w:sz w:val="20"/>
                <w:szCs w:val="20"/>
                <w:lang w:eastAsia="zh-CN"/>
              </w:rPr>
              <w:t>(адрес проведения земляных работ,</w:t>
            </w:r>
            <w:proofErr w:type="gramEnd"/>
          </w:p>
          <w:p w:rsidR="00F517D8" w:rsidRPr="00F517D8" w:rsidRDefault="00F517D8" w:rsidP="00F517D8">
            <w:pPr>
              <w:widowControl w:val="0"/>
              <w:suppressAutoHyphens/>
              <w:autoSpaceDE w:val="0"/>
              <w:spacing w:after="0" w:line="240" w:lineRule="auto"/>
              <w:jc w:val="both"/>
              <w:rPr>
                <w:rFonts w:ascii="Times New Roman" w:eastAsia="Calibri" w:hAnsi="Times New Roman" w:cs="Times New Roman"/>
                <w:sz w:val="20"/>
                <w:szCs w:val="20"/>
                <w:lang w:eastAsia="zh-CN"/>
              </w:rPr>
            </w:pPr>
            <w:r w:rsidRPr="00F517D8">
              <w:rPr>
                <w:rFonts w:ascii="Times New Roman" w:eastAsia="Calibri" w:hAnsi="Times New Roman" w:cs="Times New Roman"/>
                <w:sz w:val="20"/>
                <w:szCs w:val="20"/>
                <w:lang w:eastAsia="zh-CN"/>
              </w:rPr>
              <w:t>________________________________________________________________</w:t>
            </w:r>
          </w:p>
          <w:p w:rsidR="00F517D8" w:rsidRPr="00F517D8" w:rsidRDefault="00F517D8" w:rsidP="00F517D8">
            <w:pPr>
              <w:widowControl w:val="0"/>
              <w:suppressAutoHyphens/>
              <w:autoSpaceDE w:val="0"/>
              <w:spacing w:after="0" w:line="240" w:lineRule="auto"/>
              <w:jc w:val="center"/>
              <w:rPr>
                <w:rFonts w:ascii="Times New Roman" w:eastAsia="Calibri" w:hAnsi="Times New Roman" w:cs="Times New Roman"/>
                <w:sz w:val="20"/>
                <w:szCs w:val="20"/>
                <w:lang w:eastAsia="zh-CN"/>
              </w:rPr>
            </w:pPr>
            <w:r w:rsidRPr="00F517D8">
              <w:rPr>
                <w:rFonts w:ascii="Times New Roman" w:eastAsia="Calibri" w:hAnsi="Times New Roman" w:cs="Times New Roman"/>
                <w:sz w:val="20"/>
                <w:szCs w:val="20"/>
                <w:lang w:eastAsia="zh-CN"/>
              </w:rPr>
              <w:t>кадастровый номер земельного участка)</w:t>
            </w:r>
          </w:p>
        </w:tc>
      </w:tr>
    </w:tbl>
    <w:p w:rsidR="00F517D8" w:rsidRPr="00F517D8" w:rsidRDefault="00F517D8" w:rsidP="00F517D8">
      <w:pPr>
        <w:widowControl w:val="0"/>
        <w:suppressAutoHyphens/>
        <w:autoSpaceDE w:val="0"/>
        <w:spacing w:after="0" w:line="240" w:lineRule="auto"/>
        <w:ind w:firstLine="709"/>
        <w:jc w:val="both"/>
        <w:rPr>
          <w:rFonts w:ascii="Times New Roman" w:eastAsia="Calibri" w:hAnsi="Times New Roman" w:cs="Times New Roman"/>
          <w:sz w:val="20"/>
          <w:szCs w:val="20"/>
          <w:lang w:eastAsia="zh-CN"/>
        </w:rPr>
      </w:pPr>
    </w:p>
    <w:tbl>
      <w:tblPr>
        <w:tblW w:w="9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9"/>
        <w:gridCol w:w="3194"/>
        <w:gridCol w:w="2320"/>
        <w:gridCol w:w="3700"/>
      </w:tblGrid>
      <w:tr w:rsidR="00F517D8" w:rsidRPr="00F517D8" w:rsidTr="00F517D8">
        <w:tc>
          <w:tcPr>
            <w:tcW w:w="629" w:type="dxa"/>
            <w:tcBorders>
              <w:top w:val="single" w:sz="4" w:space="0" w:color="auto"/>
              <w:left w:val="single" w:sz="4" w:space="0" w:color="auto"/>
              <w:bottom w:val="single" w:sz="4" w:space="0" w:color="auto"/>
              <w:right w:val="single" w:sz="4" w:space="0" w:color="auto"/>
            </w:tcBorders>
            <w:vAlign w:val="center"/>
            <w:hideMark/>
          </w:tcPr>
          <w:p w:rsidR="00F517D8" w:rsidRPr="00F517D8" w:rsidRDefault="00F517D8" w:rsidP="00F517D8">
            <w:pPr>
              <w:widowControl w:val="0"/>
              <w:suppressAutoHyphens/>
              <w:autoSpaceDE w:val="0"/>
              <w:spacing w:after="0" w:line="240" w:lineRule="auto"/>
              <w:ind w:firstLine="709"/>
              <w:jc w:val="center"/>
              <w:rPr>
                <w:rFonts w:ascii="Times New Roman" w:eastAsia="Calibri" w:hAnsi="Times New Roman" w:cs="Times New Roman"/>
                <w:sz w:val="20"/>
                <w:szCs w:val="20"/>
                <w:lang w:eastAsia="zh-CN"/>
              </w:rPr>
            </w:pPr>
            <w:r w:rsidRPr="00F517D8">
              <w:rPr>
                <w:rFonts w:ascii="Times New Roman" w:eastAsia="Calibri" w:hAnsi="Times New Roman" w:cs="Times New Roman"/>
                <w:sz w:val="20"/>
                <w:szCs w:val="20"/>
                <w:lang w:eastAsia="zh-CN"/>
              </w:rPr>
              <w:t xml:space="preserve">N </w:t>
            </w:r>
            <w:proofErr w:type="gramStart"/>
            <w:r w:rsidRPr="00F517D8">
              <w:rPr>
                <w:rFonts w:ascii="Times New Roman" w:eastAsia="Calibri" w:hAnsi="Times New Roman" w:cs="Times New Roman"/>
                <w:sz w:val="20"/>
                <w:szCs w:val="20"/>
                <w:lang w:eastAsia="zh-CN"/>
              </w:rPr>
              <w:t>п</w:t>
            </w:r>
            <w:proofErr w:type="gramEnd"/>
            <w:r w:rsidRPr="00F517D8">
              <w:rPr>
                <w:rFonts w:ascii="Times New Roman" w:eastAsia="Calibri" w:hAnsi="Times New Roman" w:cs="Times New Roman"/>
                <w:sz w:val="20"/>
                <w:szCs w:val="20"/>
                <w:lang w:eastAsia="zh-CN"/>
              </w:rPr>
              <w:t>/п</w:t>
            </w:r>
          </w:p>
        </w:tc>
        <w:tc>
          <w:tcPr>
            <w:tcW w:w="3194" w:type="dxa"/>
            <w:tcBorders>
              <w:top w:val="single" w:sz="4" w:space="0" w:color="auto"/>
              <w:left w:val="single" w:sz="4" w:space="0" w:color="auto"/>
              <w:bottom w:val="single" w:sz="4" w:space="0" w:color="auto"/>
              <w:right w:val="single" w:sz="4" w:space="0" w:color="auto"/>
            </w:tcBorders>
            <w:vAlign w:val="center"/>
            <w:hideMark/>
          </w:tcPr>
          <w:p w:rsidR="00F517D8" w:rsidRPr="00F517D8" w:rsidRDefault="00F517D8" w:rsidP="00F517D8">
            <w:pPr>
              <w:widowControl w:val="0"/>
              <w:suppressAutoHyphens/>
              <w:autoSpaceDE w:val="0"/>
              <w:spacing w:after="0" w:line="240" w:lineRule="auto"/>
              <w:jc w:val="center"/>
              <w:rPr>
                <w:rFonts w:ascii="Times New Roman" w:eastAsia="Calibri" w:hAnsi="Times New Roman" w:cs="Times New Roman"/>
                <w:sz w:val="20"/>
                <w:szCs w:val="20"/>
                <w:lang w:eastAsia="zh-CN"/>
              </w:rPr>
            </w:pPr>
            <w:r w:rsidRPr="00F517D8">
              <w:rPr>
                <w:rFonts w:ascii="Times New Roman" w:eastAsia="Calibri" w:hAnsi="Times New Roman" w:cs="Times New Roman"/>
                <w:sz w:val="20"/>
                <w:szCs w:val="20"/>
                <w:lang w:eastAsia="zh-CN"/>
              </w:rPr>
              <w:t>Наименование работ</w:t>
            </w:r>
          </w:p>
        </w:tc>
        <w:tc>
          <w:tcPr>
            <w:tcW w:w="2320" w:type="dxa"/>
            <w:tcBorders>
              <w:top w:val="single" w:sz="4" w:space="0" w:color="auto"/>
              <w:left w:val="single" w:sz="4" w:space="0" w:color="auto"/>
              <w:bottom w:val="single" w:sz="4" w:space="0" w:color="auto"/>
              <w:right w:val="single" w:sz="4" w:space="0" w:color="auto"/>
            </w:tcBorders>
            <w:vAlign w:val="center"/>
            <w:hideMark/>
          </w:tcPr>
          <w:p w:rsidR="00F517D8" w:rsidRPr="00F517D8" w:rsidRDefault="00F517D8" w:rsidP="00F517D8">
            <w:pPr>
              <w:widowControl w:val="0"/>
              <w:suppressAutoHyphens/>
              <w:autoSpaceDE w:val="0"/>
              <w:spacing w:after="0" w:line="240" w:lineRule="auto"/>
              <w:rPr>
                <w:rFonts w:ascii="Times New Roman" w:eastAsia="Calibri" w:hAnsi="Times New Roman" w:cs="Times New Roman"/>
                <w:sz w:val="20"/>
                <w:szCs w:val="20"/>
                <w:lang w:eastAsia="zh-CN"/>
              </w:rPr>
            </w:pPr>
            <w:r w:rsidRPr="00F517D8">
              <w:rPr>
                <w:rFonts w:ascii="Times New Roman" w:eastAsia="Calibri" w:hAnsi="Times New Roman" w:cs="Times New Roman"/>
                <w:sz w:val="20"/>
                <w:szCs w:val="20"/>
                <w:lang w:eastAsia="zh-CN"/>
              </w:rPr>
              <w:t>Дата начала работ (день/месяц/год)</w:t>
            </w:r>
          </w:p>
        </w:tc>
        <w:tc>
          <w:tcPr>
            <w:tcW w:w="3700" w:type="dxa"/>
            <w:tcBorders>
              <w:top w:val="single" w:sz="4" w:space="0" w:color="auto"/>
              <w:left w:val="single" w:sz="4" w:space="0" w:color="auto"/>
              <w:bottom w:val="single" w:sz="4" w:space="0" w:color="auto"/>
              <w:right w:val="single" w:sz="4" w:space="0" w:color="auto"/>
            </w:tcBorders>
            <w:vAlign w:val="center"/>
            <w:hideMark/>
          </w:tcPr>
          <w:p w:rsidR="00F517D8" w:rsidRPr="00F517D8" w:rsidRDefault="00F517D8" w:rsidP="00F517D8">
            <w:pPr>
              <w:widowControl w:val="0"/>
              <w:suppressAutoHyphens/>
              <w:autoSpaceDE w:val="0"/>
              <w:spacing w:after="0" w:line="240" w:lineRule="auto"/>
              <w:jc w:val="center"/>
              <w:rPr>
                <w:rFonts w:ascii="Times New Roman" w:eastAsia="Calibri" w:hAnsi="Times New Roman" w:cs="Times New Roman"/>
                <w:sz w:val="20"/>
                <w:szCs w:val="20"/>
                <w:lang w:eastAsia="zh-CN"/>
              </w:rPr>
            </w:pPr>
            <w:r w:rsidRPr="00F517D8">
              <w:rPr>
                <w:rFonts w:ascii="Times New Roman" w:eastAsia="Calibri" w:hAnsi="Times New Roman" w:cs="Times New Roman"/>
                <w:sz w:val="20"/>
                <w:szCs w:val="20"/>
                <w:lang w:eastAsia="zh-CN"/>
              </w:rPr>
              <w:t>Дата окончания работ (день/месяц/год)</w:t>
            </w:r>
          </w:p>
        </w:tc>
      </w:tr>
      <w:tr w:rsidR="00F517D8" w:rsidRPr="00F517D8" w:rsidTr="00F517D8">
        <w:tc>
          <w:tcPr>
            <w:tcW w:w="629" w:type="dxa"/>
            <w:tcBorders>
              <w:top w:val="single" w:sz="4" w:space="0" w:color="auto"/>
              <w:left w:val="single" w:sz="4" w:space="0" w:color="auto"/>
              <w:bottom w:val="single" w:sz="4" w:space="0" w:color="auto"/>
              <w:right w:val="single" w:sz="4" w:space="0" w:color="auto"/>
            </w:tcBorders>
          </w:tcPr>
          <w:p w:rsidR="00F517D8" w:rsidRPr="00F517D8" w:rsidRDefault="00F517D8" w:rsidP="00F517D8">
            <w:pPr>
              <w:widowControl w:val="0"/>
              <w:suppressAutoHyphens/>
              <w:autoSpaceDE w:val="0"/>
              <w:spacing w:after="0" w:line="240" w:lineRule="auto"/>
              <w:ind w:firstLine="709"/>
              <w:jc w:val="both"/>
              <w:rPr>
                <w:rFonts w:ascii="Times New Roman" w:eastAsia="Calibri" w:hAnsi="Times New Roman" w:cs="Times New Roman"/>
                <w:sz w:val="20"/>
                <w:szCs w:val="20"/>
                <w:lang w:eastAsia="zh-CN"/>
              </w:rPr>
            </w:pPr>
          </w:p>
        </w:tc>
        <w:tc>
          <w:tcPr>
            <w:tcW w:w="3194" w:type="dxa"/>
            <w:tcBorders>
              <w:top w:val="single" w:sz="4" w:space="0" w:color="auto"/>
              <w:left w:val="single" w:sz="4" w:space="0" w:color="auto"/>
              <w:bottom w:val="single" w:sz="4" w:space="0" w:color="auto"/>
              <w:right w:val="single" w:sz="4" w:space="0" w:color="auto"/>
            </w:tcBorders>
          </w:tcPr>
          <w:p w:rsidR="00F517D8" w:rsidRPr="00F517D8" w:rsidRDefault="00F517D8" w:rsidP="00F517D8">
            <w:pPr>
              <w:widowControl w:val="0"/>
              <w:suppressAutoHyphens/>
              <w:autoSpaceDE w:val="0"/>
              <w:spacing w:after="0" w:line="240" w:lineRule="auto"/>
              <w:ind w:firstLine="709"/>
              <w:jc w:val="both"/>
              <w:rPr>
                <w:rFonts w:ascii="Times New Roman" w:eastAsia="Calibri" w:hAnsi="Times New Roman" w:cs="Times New Roman"/>
                <w:sz w:val="20"/>
                <w:szCs w:val="20"/>
                <w:lang w:eastAsia="zh-CN"/>
              </w:rPr>
            </w:pPr>
          </w:p>
        </w:tc>
        <w:tc>
          <w:tcPr>
            <w:tcW w:w="2320" w:type="dxa"/>
            <w:tcBorders>
              <w:top w:val="single" w:sz="4" w:space="0" w:color="auto"/>
              <w:left w:val="single" w:sz="4" w:space="0" w:color="auto"/>
              <w:bottom w:val="single" w:sz="4" w:space="0" w:color="auto"/>
              <w:right w:val="single" w:sz="4" w:space="0" w:color="auto"/>
            </w:tcBorders>
          </w:tcPr>
          <w:p w:rsidR="00F517D8" w:rsidRPr="00F517D8" w:rsidRDefault="00F517D8" w:rsidP="00F517D8">
            <w:pPr>
              <w:widowControl w:val="0"/>
              <w:suppressAutoHyphens/>
              <w:autoSpaceDE w:val="0"/>
              <w:spacing w:after="0" w:line="240" w:lineRule="auto"/>
              <w:ind w:firstLine="709"/>
              <w:jc w:val="both"/>
              <w:rPr>
                <w:rFonts w:ascii="Times New Roman" w:eastAsia="Calibri" w:hAnsi="Times New Roman" w:cs="Times New Roman"/>
                <w:sz w:val="20"/>
                <w:szCs w:val="20"/>
                <w:lang w:eastAsia="zh-CN"/>
              </w:rPr>
            </w:pPr>
          </w:p>
        </w:tc>
        <w:tc>
          <w:tcPr>
            <w:tcW w:w="3700" w:type="dxa"/>
            <w:tcBorders>
              <w:top w:val="single" w:sz="4" w:space="0" w:color="auto"/>
              <w:left w:val="single" w:sz="4" w:space="0" w:color="auto"/>
              <w:bottom w:val="single" w:sz="4" w:space="0" w:color="auto"/>
              <w:right w:val="single" w:sz="4" w:space="0" w:color="auto"/>
            </w:tcBorders>
          </w:tcPr>
          <w:p w:rsidR="00F517D8" w:rsidRPr="00F517D8" w:rsidRDefault="00F517D8" w:rsidP="00F517D8">
            <w:pPr>
              <w:widowControl w:val="0"/>
              <w:suppressAutoHyphens/>
              <w:autoSpaceDE w:val="0"/>
              <w:spacing w:after="0" w:line="240" w:lineRule="auto"/>
              <w:ind w:firstLine="709"/>
              <w:jc w:val="both"/>
              <w:rPr>
                <w:rFonts w:ascii="Times New Roman" w:eastAsia="Calibri" w:hAnsi="Times New Roman" w:cs="Times New Roman"/>
                <w:sz w:val="20"/>
                <w:szCs w:val="20"/>
                <w:lang w:eastAsia="zh-CN"/>
              </w:rPr>
            </w:pPr>
          </w:p>
        </w:tc>
      </w:tr>
      <w:tr w:rsidR="00F517D8" w:rsidRPr="00F517D8" w:rsidTr="00F517D8">
        <w:tc>
          <w:tcPr>
            <w:tcW w:w="629" w:type="dxa"/>
            <w:tcBorders>
              <w:top w:val="single" w:sz="4" w:space="0" w:color="auto"/>
              <w:left w:val="single" w:sz="4" w:space="0" w:color="auto"/>
              <w:bottom w:val="single" w:sz="4" w:space="0" w:color="auto"/>
              <w:right w:val="single" w:sz="4" w:space="0" w:color="auto"/>
            </w:tcBorders>
          </w:tcPr>
          <w:p w:rsidR="00F517D8" w:rsidRPr="00F517D8" w:rsidRDefault="00F517D8" w:rsidP="00F517D8">
            <w:pPr>
              <w:widowControl w:val="0"/>
              <w:suppressAutoHyphens/>
              <w:autoSpaceDE w:val="0"/>
              <w:spacing w:after="0" w:line="240" w:lineRule="auto"/>
              <w:ind w:firstLine="709"/>
              <w:jc w:val="both"/>
              <w:rPr>
                <w:rFonts w:ascii="Times New Roman" w:eastAsia="Calibri" w:hAnsi="Times New Roman" w:cs="Times New Roman"/>
                <w:sz w:val="20"/>
                <w:szCs w:val="20"/>
                <w:lang w:eastAsia="zh-CN"/>
              </w:rPr>
            </w:pPr>
          </w:p>
        </w:tc>
        <w:tc>
          <w:tcPr>
            <w:tcW w:w="3194" w:type="dxa"/>
            <w:tcBorders>
              <w:top w:val="single" w:sz="4" w:space="0" w:color="auto"/>
              <w:left w:val="single" w:sz="4" w:space="0" w:color="auto"/>
              <w:bottom w:val="single" w:sz="4" w:space="0" w:color="auto"/>
              <w:right w:val="single" w:sz="4" w:space="0" w:color="auto"/>
            </w:tcBorders>
          </w:tcPr>
          <w:p w:rsidR="00F517D8" w:rsidRPr="00F517D8" w:rsidRDefault="00F517D8" w:rsidP="00F517D8">
            <w:pPr>
              <w:widowControl w:val="0"/>
              <w:suppressAutoHyphens/>
              <w:autoSpaceDE w:val="0"/>
              <w:spacing w:after="0" w:line="240" w:lineRule="auto"/>
              <w:ind w:firstLine="709"/>
              <w:jc w:val="both"/>
              <w:rPr>
                <w:rFonts w:ascii="Times New Roman" w:eastAsia="Calibri" w:hAnsi="Times New Roman" w:cs="Times New Roman"/>
                <w:sz w:val="20"/>
                <w:szCs w:val="20"/>
                <w:lang w:eastAsia="zh-CN"/>
              </w:rPr>
            </w:pPr>
          </w:p>
        </w:tc>
        <w:tc>
          <w:tcPr>
            <w:tcW w:w="2320" w:type="dxa"/>
            <w:tcBorders>
              <w:top w:val="single" w:sz="4" w:space="0" w:color="auto"/>
              <w:left w:val="single" w:sz="4" w:space="0" w:color="auto"/>
              <w:bottom w:val="single" w:sz="4" w:space="0" w:color="auto"/>
              <w:right w:val="single" w:sz="4" w:space="0" w:color="auto"/>
            </w:tcBorders>
          </w:tcPr>
          <w:p w:rsidR="00F517D8" w:rsidRPr="00F517D8" w:rsidRDefault="00F517D8" w:rsidP="00F517D8">
            <w:pPr>
              <w:widowControl w:val="0"/>
              <w:suppressAutoHyphens/>
              <w:autoSpaceDE w:val="0"/>
              <w:spacing w:after="0" w:line="240" w:lineRule="auto"/>
              <w:ind w:firstLine="709"/>
              <w:jc w:val="both"/>
              <w:rPr>
                <w:rFonts w:ascii="Times New Roman" w:eastAsia="Calibri" w:hAnsi="Times New Roman" w:cs="Times New Roman"/>
                <w:sz w:val="20"/>
                <w:szCs w:val="20"/>
                <w:lang w:eastAsia="zh-CN"/>
              </w:rPr>
            </w:pPr>
          </w:p>
        </w:tc>
        <w:tc>
          <w:tcPr>
            <w:tcW w:w="3700" w:type="dxa"/>
            <w:tcBorders>
              <w:top w:val="single" w:sz="4" w:space="0" w:color="auto"/>
              <w:left w:val="single" w:sz="4" w:space="0" w:color="auto"/>
              <w:bottom w:val="single" w:sz="4" w:space="0" w:color="auto"/>
              <w:right w:val="single" w:sz="4" w:space="0" w:color="auto"/>
            </w:tcBorders>
          </w:tcPr>
          <w:p w:rsidR="00F517D8" w:rsidRPr="00F517D8" w:rsidRDefault="00F517D8" w:rsidP="00F517D8">
            <w:pPr>
              <w:widowControl w:val="0"/>
              <w:suppressAutoHyphens/>
              <w:autoSpaceDE w:val="0"/>
              <w:spacing w:after="0" w:line="240" w:lineRule="auto"/>
              <w:ind w:firstLine="709"/>
              <w:jc w:val="both"/>
              <w:rPr>
                <w:rFonts w:ascii="Times New Roman" w:eastAsia="Calibri" w:hAnsi="Times New Roman" w:cs="Times New Roman"/>
                <w:sz w:val="20"/>
                <w:szCs w:val="20"/>
                <w:lang w:eastAsia="zh-CN"/>
              </w:rPr>
            </w:pPr>
          </w:p>
        </w:tc>
      </w:tr>
      <w:tr w:rsidR="00F517D8" w:rsidRPr="00F517D8" w:rsidTr="00F517D8">
        <w:tc>
          <w:tcPr>
            <w:tcW w:w="629" w:type="dxa"/>
            <w:tcBorders>
              <w:top w:val="single" w:sz="4" w:space="0" w:color="auto"/>
              <w:left w:val="single" w:sz="4" w:space="0" w:color="auto"/>
              <w:bottom w:val="single" w:sz="4" w:space="0" w:color="auto"/>
              <w:right w:val="single" w:sz="4" w:space="0" w:color="auto"/>
            </w:tcBorders>
          </w:tcPr>
          <w:p w:rsidR="00F517D8" w:rsidRPr="00F517D8" w:rsidRDefault="00F517D8" w:rsidP="00F517D8">
            <w:pPr>
              <w:widowControl w:val="0"/>
              <w:suppressAutoHyphens/>
              <w:autoSpaceDE w:val="0"/>
              <w:spacing w:after="0" w:line="240" w:lineRule="auto"/>
              <w:ind w:firstLine="709"/>
              <w:jc w:val="both"/>
              <w:rPr>
                <w:rFonts w:ascii="Times New Roman" w:eastAsia="Calibri" w:hAnsi="Times New Roman" w:cs="Times New Roman"/>
                <w:sz w:val="20"/>
                <w:szCs w:val="20"/>
                <w:lang w:eastAsia="zh-CN"/>
              </w:rPr>
            </w:pPr>
          </w:p>
        </w:tc>
        <w:tc>
          <w:tcPr>
            <w:tcW w:w="3194" w:type="dxa"/>
            <w:tcBorders>
              <w:top w:val="single" w:sz="4" w:space="0" w:color="auto"/>
              <w:left w:val="single" w:sz="4" w:space="0" w:color="auto"/>
              <w:bottom w:val="single" w:sz="4" w:space="0" w:color="auto"/>
              <w:right w:val="single" w:sz="4" w:space="0" w:color="auto"/>
            </w:tcBorders>
          </w:tcPr>
          <w:p w:rsidR="00F517D8" w:rsidRPr="00F517D8" w:rsidRDefault="00F517D8" w:rsidP="00F517D8">
            <w:pPr>
              <w:widowControl w:val="0"/>
              <w:suppressAutoHyphens/>
              <w:autoSpaceDE w:val="0"/>
              <w:spacing w:after="0" w:line="240" w:lineRule="auto"/>
              <w:ind w:firstLine="709"/>
              <w:jc w:val="both"/>
              <w:rPr>
                <w:rFonts w:ascii="Times New Roman" w:eastAsia="Calibri" w:hAnsi="Times New Roman" w:cs="Times New Roman"/>
                <w:sz w:val="20"/>
                <w:szCs w:val="20"/>
                <w:lang w:eastAsia="zh-CN"/>
              </w:rPr>
            </w:pPr>
          </w:p>
        </w:tc>
        <w:tc>
          <w:tcPr>
            <w:tcW w:w="2320" w:type="dxa"/>
            <w:tcBorders>
              <w:top w:val="single" w:sz="4" w:space="0" w:color="auto"/>
              <w:left w:val="single" w:sz="4" w:space="0" w:color="auto"/>
              <w:bottom w:val="single" w:sz="4" w:space="0" w:color="auto"/>
              <w:right w:val="single" w:sz="4" w:space="0" w:color="auto"/>
            </w:tcBorders>
          </w:tcPr>
          <w:p w:rsidR="00F517D8" w:rsidRPr="00F517D8" w:rsidRDefault="00F517D8" w:rsidP="00F517D8">
            <w:pPr>
              <w:widowControl w:val="0"/>
              <w:suppressAutoHyphens/>
              <w:autoSpaceDE w:val="0"/>
              <w:spacing w:after="0" w:line="240" w:lineRule="auto"/>
              <w:ind w:firstLine="709"/>
              <w:jc w:val="both"/>
              <w:rPr>
                <w:rFonts w:ascii="Times New Roman" w:eastAsia="Calibri" w:hAnsi="Times New Roman" w:cs="Times New Roman"/>
                <w:sz w:val="20"/>
                <w:szCs w:val="20"/>
                <w:lang w:eastAsia="zh-CN"/>
              </w:rPr>
            </w:pPr>
          </w:p>
        </w:tc>
        <w:tc>
          <w:tcPr>
            <w:tcW w:w="3700" w:type="dxa"/>
            <w:tcBorders>
              <w:top w:val="single" w:sz="4" w:space="0" w:color="auto"/>
              <w:left w:val="single" w:sz="4" w:space="0" w:color="auto"/>
              <w:bottom w:val="single" w:sz="4" w:space="0" w:color="auto"/>
              <w:right w:val="single" w:sz="4" w:space="0" w:color="auto"/>
            </w:tcBorders>
          </w:tcPr>
          <w:p w:rsidR="00F517D8" w:rsidRPr="00F517D8" w:rsidRDefault="00F517D8" w:rsidP="00F517D8">
            <w:pPr>
              <w:widowControl w:val="0"/>
              <w:suppressAutoHyphens/>
              <w:autoSpaceDE w:val="0"/>
              <w:spacing w:after="0" w:line="240" w:lineRule="auto"/>
              <w:ind w:firstLine="709"/>
              <w:jc w:val="both"/>
              <w:rPr>
                <w:rFonts w:ascii="Times New Roman" w:eastAsia="Calibri" w:hAnsi="Times New Roman" w:cs="Times New Roman"/>
                <w:sz w:val="20"/>
                <w:szCs w:val="20"/>
                <w:lang w:eastAsia="zh-CN"/>
              </w:rPr>
            </w:pPr>
          </w:p>
        </w:tc>
      </w:tr>
      <w:tr w:rsidR="00F517D8" w:rsidRPr="00F517D8" w:rsidTr="00F517D8">
        <w:tc>
          <w:tcPr>
            <w:tcW w:w="629" w:type="dxa"/>
            <w:tcBorders>
              <w:top w:val="single" w:sz="4" w:space="0" w:color="auto"/>
              <w:left w:val="single" w:sz="4" w:space="0" w:color="auto"/>
              <w:bottom w:val="single" w:sz="4" w:space="0" w:color="auto"/>
              <w:right w:val="single" w:sz="4" w:space="0" w:color="auto"/>
            </w:tcBorders>
          </w:tcPr>
          <w:p w:rsidR="00F517D8" w:rsidRPr="00F517D8" w:rsidRDefault="00F517D8" w:rsidP="00F517D8">
            <w:pPr>
              <w:widowControl w:val="0"/>
              <w:suppressAutoHyphens/>
              <w:autoSpaceDE w:val="0"/>
              <w:spacing w:after="0" w:line="240" w:lineRule="auto"/>
              <w:ind w:firstLine="709"/>
              <w:jc w:val="both"/>
              <w:rPr>
                <w:rFonts w:ascii="Times New Roman" w:eastAsia="Calibri" w:hAnsi="Times New Roman" w:cs="Times New Roman"/>
                <w:sz w:val="20"/>
                <w:szCs w:val="20"/>
                <w:lang w:eastAsia="zh-CN"/>
              </w:rPr>
            </w:pPr>
          </w:p>
        </w:tc>
        <w:tc>
          <w:tcPr>
            <w:tcW w:w="3194" w:type="dxa"/>
            <w:tcBorders>
              <w:top w:val="single" w:sz="4" w:space="0" w:color="auto"/>
              <w:left w:val="single" w:sz="4" w:space="0" w:color="auto"/>
              <w:bottom w:val="single" w:sz="4" w:space="0" w:color="auto"/>
              <w:right w:val="single" w:sz="4" w:space="0" w:color="auto"/>
            </w:tcBorders>
          </w:tcPr>
          <w:p w:rsidR="00F517D8" w:rsidRPr="00F517D8" w:rsidRDefault="00F517D8" w:rsidP="00F517D8">
            <w:pPr>
              <w:widowControl w:val="0"/>
              <w:suppressAutoHyphens/>
              <w:autoSpaceDE w:val="0"/>
              <w:spacing w:after="0" w:line="240" w:lineRule="auto"/>
              <w:ind w:firstLine="709"/>
              <w:jc w:val="both"/>
              <w:rPr>
                <w:rFonts w:ascii="Times New Roman" w:eastAsia="Calibri" w:hAnsi="Times New Roman" w:cs="Times New Roman"/>
                <w:sz w:val="20"/>
                <w:szCs w:val="20"/>
                <w:lang w:eastAsia="zh-CN"/>
              </w:rPr>
            </w:pPr>
          </w:p>
        </w:tc>
        <w:tc>
          <w:tcPr>
            <w:tcW w:w="2320" w:type="dxa"/>
            <w:tcBorders>
              <w:top w:val="single" w:sz="4" w:space="0" w:color="auto"/>
              <w:left w:val="single" w:sz="4" w:space="0" w:color="auto"/>
              <w:bottom w:val="single" w:sz="4" w:space="0" w:color="auto"/>
              <w:right w:val="single" w:sz="4" w:space="0" w:color="auto"/>
            </w:tcBorders>
          </w:tcPr>
          <w:p w:rsidR="00F517D8" w:rsidRPr="00F517D8" w:rsidRDefault="00F517D8" w:rsidP="00F517D8">
            <w:pPr>
              <w:widowControl w:val="0"/>
              <w:suppressAutoHyphens/>
              <w:autoSpaceDE w:val="0"/>
              <w:spacing w:after="0" w:line="240" w:lineRule="auto"/>
              <w:ind w:firstLine="709"/>
              <w:jc w:val="both"/>
              <w:rPr>
                <w:rFonts w:ascii="Times New Roman" w:eastAsia="Calibri" w:hAnsi="Times New Roman" w:cs="Times New Roman"/>
                <w:sz w:val="20"/>
                <w:szCs w:val="20"/>
                <w:lang w:eastAsia="zh-CN"/>
              </w:rPr>
            </w:pPr>
          </w:p>
        </w:tc>
        <w:tc>
          <w:tcPr>
            <w:tcW w:w="3700" w:type="dxa"/>
            <w:tcBorders>
              <w:top w:val="single" w:sz="4" w:space="0" w:color="auto"/>
              <w:left w:val="single" w:sz="4" w:space="0" w:color="auto"/>
              <w:bottom w:val="single" w:sz="4" w:space="0" w:color="auto"/>
              <w:right w:val="single" w:sz="4" w:space="0" w:color="auto"/>
            </w:tcBorders>
          </w:tcPr>
          <w:p w:rsidR="00F517D8" w:rsidRPr="00F517D8" w:rsidRDefault="00F517D8" w:rsidP="00F517D8">
            <w:pPr>
              <w:widowControl w:val="0"/>
              <w:suppressAutoHyphens/>
              <w:autoSpaceDE w:val="0"/>
              <w:spacing w:after="0" w:line="240" w:lineRule="auto"/>
              <w:ind w:firstLine="709"/>
              <w:jc w:val="both"/>
              <w:rPr>
                <w:rFonts w:ascii="Times New Roman" w:eastAsia="Calibri" w:hAnsi="Times New Roman" w:cs="Times New Roman"/>
                <w:sz w:val="20"/>
                <w:szCs w:val="20"/>
                <w:lang w:eastAsia="zh-CN"/>
              </w:rPr>
            </w:pPr>
          </w:p>
        </w:tc>
      </w:tr>
    </w:tbl>
    <w:p w:rsidR="00F517D8" w:rsidRPr="00F517D8" w:rsidRDefault="00F517D8" w:rsidP="00F517D8">
      <w:pPr>
        <w:widowControl w:val="0"/>
        <w:suppressAutoHyphens/>
        <w:autoSpaceDE w:val="0"/>
        <w:spacing w:after="0" w:line="240" w:lineRule="auto"/>
        <w:ind w:firstLine="709"/>
        <w:jc w:val="both"/>
        <w:rPr>
          <w:rFonts w:ascii="Times New Roman" w:eastAsia="Calibri" w:hAnsi="Times New Roman" w:cs="Times New Roman"/>
          <w:sz w:val="20"/>
          <w:szCs w:val="20"/>
          <w:lang w:eastAsia="zh-CN"/>
        </w:rPr>
      </w:pPr>
    </w:p>
    <w:tbl>
      <w:tblPr>
        <w:tblW w:w="0" w:type="dxa"/>
        <w:tblLayout w:type="fixed"/>
        <w:tblCellMar>
          <w:top w:w="102" w:type="dxa"/>
          <w:left w:w="62" w:type="dxa"/>
          <w:bottom w:w="102" w:type="dxa"/>
          <w:right w:w="62" w:type="dxa"/>
        </w:tblCellMar>
        <w:tblLook w:val="04A0" w:firstRow="1" w:lastRow="0" w:firstColumn="1" w:lastColumn="0" w:noHBand="0" w:noVBand="1"/>
      </w:tblPr>
      <w:tblGrid>
        <w:gridCol w:w="2923"/>
        <w:gridCol w:w="6920"/>
      </w:tblGrid>
      <w:tr w:rsidR="00F517D8" w:rsidRPr="00F517D8" w:rsidTr="00F517D8">
        <w:tc>
          <w:tcPr>
            <w:tcW w:w="2923" w:type="dxa"/>
            <w:hideMark/>
          </w:tcPr>
          <w:p w:rsidR="00F517D8" w:rsidRPr="00F517D8" w:rsidRDefault="00F517D8" w:rsidP="00F517D8">
            <w:pPr>
              <w:widowControl w:val="0"/>
              <w:suppressAutoHyphens/>
              <w:autoSpaceDE w:val="0"/>
              <w:spacing w:after="0" w:line="240" w:lineRule="auto"/>
              <w:jc w:val="both"/>
              <w:rPr>
                <w:rFonts w:ascii="Times New Roman" w:eastAsia="Calibri" w:hAnsi="Times New Roman" w:cs="Times New Roman"/>
                <w:sz w:val="20"/>
                <w:szCs w:val="20"/>
                <w:lang w:eastAsia="zh-CN"/>
              </w:rPr>
            </w:pPr>
            <w:r w:rsidRPr="00F517D8">
              <w:rPr>
                <w:rFonts w:ascii="Times New Roman" w:eastAsia="Calibri" w:hAnsi="Times New Roman" w:cs="Times New Roman"/>
                <w:sz w:val="20"/>
                <w:szCs w:val="20"/>
                <w:lang w:eastAsia="zh-CN"/>
              </w:rPr>
              <w:t>Исполнитель работ</w:t>
            </w:r>
          </w:p>
        </w:tc>
        <w:tc>
          <w:tcPr>
            <w:tcW w:w="6920" w:type="dxa"/>
            <w:tcBorders>
              <w:top w:val="nil"/>
              <w:left w:val="nil"/>
              <w:bottom w:val="single" w:sz="4" w:space="0" w:color="auto"/>
              <w:right w:val="nil"/>
            </w:tcBorders>
          </w:tcPr>
          <w:p w:rsidR="00F517D8" w:rsidRPr="00F517D8" w:rsidRDefault="00F517D8" w:rsidP="00F517D8">
            <w:pPr>
              <w:widowControl w:val="0"/>
              <w:suppressAutoHyphens/>
              <w:autoSpaceDE w:val="0"/>
              <w:spacing w:after="0" w:line="240" w:lineRule="auto"/>
              <w:ind w:firstLine="709"/>
              <w:jc w:val="both"/>
              <w:rPr>
                <w:rFonts w:ascii="Times New Roman" w:eastAsia="Calibri" w:hAnsi="Times New Roman" w:cs="Times New Roman"/>
                <w:sz w:val="20"/>
                <w:szCs w:val="20"/>
                <w:lang w:eastAsia="zh-CN"/>
              </w:rPr>
            </w:pPr>
          </w:p>
        </w:tc>
      </w:tr>
      <w:tr w:rsidR="00F517D8" w:rsidRPr="00F517D8" w:rsidTr="00F517D8">
        <w:tc>
          <w:tcPr>
            <w:tcW w:w="2923" w:type="dxa"/>
          </w:tcPr>
          <w:p w:rsidR="00F517D8" w:rsidRPr="00F517D8" w:rsidRDefault="00F517D8" w:rsidP="00F517D8">
            <w:pPr>
              <w:widowControl w:val="0"/>
              <w:suppressAutoHyphens/>
              <w:autoSpaceDE w:val="0"/>
              <w:spacing w:after="0" w:line="240" w:lineRule="auto"/>
              <w:ind w:firstLine="709"/>
              <w:jc w:val="both"/>
              <w:rPr>
                <w:rFonts w:ascii="Times New Roman" w:eastAsia="Calibri" w:hAnsi="Times New Roman" w:cs="Times New Roman"/>
                <w:sz w:val="20"/>
                <w:szCs w:val="20"/>
                <w:lang w:eastAsia="zh-CN"/>
              </w:rPr>
            </w:pPr>
          </w:p>
        </w:tc>
        <w:tc>
          <w:tcPr>
            <w:tcW w:w="6920" w:type="dxa"/>
            <w:tcBorders>
              <w:top w:val="single" w:sz="4" w:space="0" w:color="auto"/>
              <w:left w:val="nil"/>
              <w:bottom w:val="nil"/>
              <w:right w:val="nil"/>
            </w:tcBorders>
            <w:hideMark/>
          </w:tcPr>
          <w:p w:rsidR="00F517D8" w:rsidRPr="00F517D8" w:rsidRDefault="00F517D8" w:rsidP="00F517D8">
            <w:pPr>
              <w:widowControl w:val="0"/>
              <w:suppressAutoHyphens/>
              <w:autoSpaceDE w:val="0"/>
              <w:spacing w:after="0" w:line="240" w:lineRule="auto"/>
              <w:ind w:firstLine="709"/>
              <w:jc w:val="both"/>
              <w:rPr>
                <w:rFonts w:ascii="Times New Roman" w:eastAsia="Calibri" w:hAnsi="Times New Roman" w:cs="Times New Roman"/>
                <w:sz w:val="20"/>
                <w:szCs w:val="20"/>
                <w:lang w:eastAsia="zh-CN"/>
              </w:rPr>
            </w:pPr>
            <w:r w:rsidRPr="00F517D8">
              <w:rPr>
                <w:rFonts w:ascii="Times New Roman" w:eastAsia="Calibri" w:hAnsi="Times New Roman" w:cs="Times New Roman"/>
                <w:sz w:val="20"/>
                <w:szCs w:val="20"/>
                <w:lang w:eastAsia="zh-CN"/>
              </w:rPr>
              <w:t>(должность, подпись, расшифровка подписи)</w:t>
            </w:r>
          </w:p>
        </w:tc>
      </w:tr>
      <w:tr w:rsidR="00F517D8" w:rsidRPr="00F517D8" w:rsidTr="00F517D8">
        <w:tc>
          <w:tcPr>
            <w:tcW w:w="2923" w:type="dxa"/>
            <w:hideMark/>
          </w:tcPr>
          <w:p w:rsidR="00F517D8" w:rsidRPr="00F517D8" w:rsidRDefault="00F517D8" w:rsidP="00F517D8">
            <w:pPr>
              <w:widowControl w:val="0"/>
              <w:suppressAutoHyphens/>
              <w:autoSpaceDE w:val="0"/>
              <w:spacing w:after="0" w:line="240" w:lineRule="auto"/>
              <w:ind w:firstLine="709"/>
              <w:jc w:val="both"/>
              <w:rPr>
                <w:rFonts w:ascii="Times New Roman" w:eastAsia="Calibri" w:hAnsi="Times New Roman" w:cs="Times New Roman"/>
                <w:sz w:val="20"/>
                <w:szCs w:val="20"/>
                <w:lang w:eastAsia="zh-CN"/>
              </w:rPr>
            </w:pPr>
            <w:r w:rsidRPr="00F517D8">
              <w:rPr>
                <w:rFonts w:ascii="Times New Roman" w:eastAsia="Calibri" w:hAnsi="Times New Roman" w:cs="Times New Roman"/>
                <w:sz w:val="20"/>
                <w:szCs w:val="20"/>
                <w:lang w:eastAsia="zh-CN"/>
              </w:rPr>
              <w:t>М.П.</w:t>
            </w:r>
          </w:p>
          <w:p w:rsidR="00F517D8" w:rsidRPr="00F517D8" w:rsidRDefault="00F517D8" w:rsidP="00F517D8">
            <w:pPr>
              <w:widowControl w:val="0"/>
              <w:suppressAutoHyphens/>
              <w:autoSpaceDE w:val="0"/>
              <w:spacing w:after="0" w:line="240" w:lineRule="auto"/>
              <w:ind w:firstLine="709"/>
              <w:jc w:val="both"/>
              <w:rPr>
                <w:rFonts w:ascii="Times New Roman" w:eastAsia="Calibri" w:hAnsi="Times New Roman" w:cs="Times New Roman"/>
                <w:sz w:val="20"/>
                <w:szCs w:val="20"/>
                <w:lang w:eastAsia="zh-CN"/>
              </w:rPr>
            </w:pPr>
            <w:proofErr w:type="gramStart"/>
            <w:r w:rsidRPr="00F517D8">
              <w:rPr>
                <w:rFonts w:ascii="Times New Roman" w:eastAsia="Calibri" w:hAnsi="Times New Roman" w:cs="Times New Roman"/>
                <w:sz w:val="20"/>
                <w:szCs w:val="20"/>
                <w:lang w:eastAsia="zh-CN"/>
              </w:rPr>
              <w:t>((при наличии)</w:t>
            </w:r>
            <w:proofErr w:type="gramEnd"/>
          </w:p>
        </w:tc>
        <w:tc>
          <w:tcPr>
            <w:tcW w:w="6920" w:type="dxa"/>
            <w:hideMark/>
          </w:tcPr>
          <w:p w:rsidR="00F517D8" w:rsidRPr="00F517D8" w:rsidRDefault="00F517D8" w:rsidP="00F517D8">
            <w:pPr>
              <w:widowControl w:val="0"/>
              <w:suppressAutoHyphens/>
              <w:autoSpaceDE w:val="0"/>
              <w:spacing w:after="0" w:line="240" w:lineRule="auto"/>
              <w:ind w:firstLine="709"/>
              <w:jc w:val="both"/>
              <w:rPr>
                <w:rFonts w:ascii="Times New Roman" w:eastAsia="Calibri" w:hAnsi="Times New Roman" w:cs="Times New Roman"/>
                <w:sz w:val="20"/>
                <w:szCs w:val="20"/>
                <w:lang w:eastAsia="zh-CN"/>
              </w:rPr>
            </w:pPr>
            <w:r w:rsidRPr="00F517D8">
              <w:rPr>
                <w:rFonts w:ascii="Times New Roman" w:eastAsia="Calibri" w:hAnsi="Times New Roman" w:cs="Times New Roman"/>
                <w:sz w:val="20"/>
                <w:szCs w:val="20"/>
                <w:lang w:eastAsia="zh-CN"/>
              </w:rPr>
              <w:t>"__" __________ 20__ г.</w:t>
            </w:r>
          </w:p>
        </w:tc>
      </w:tr>
      <w:tr w:rsidR="00F517D8" w:rsidRPr="00F517D8" w:rsidTr="00F517D8">
        <w:tc>
          <w:tcPr>
            <w:tcW w:w="2923" w:type="dxa"/>
            <w:hideMark/>
          </w:tcPr>
          <w:p w:rsidR="00F517D8" w:rsidRPr="00F517D8" w:rsidRDefault="00F517D8" w:rsidP="00F517D8">
            <w:pPr>
              <w:widowControl w:val="0"/>
              <w:suppressAutoHyphens/>
              <w:autoSpaceDE w:val="0"/>
              <w:spacing w:after="0" w:line="240" w:lineRule="auto"/>
              <w:ind w:firstLine="709"/>
              <w:jc w:val="both"/>
              <w:rPr>
                <w:rFonts w:ascii="Times New Roman" w:eastAsia="Calibri" w:hAnsi="Times New Roman" w:cs="Times New Roman"/>
                <w:sz w:val="20"/>
                <w:szCs w:val="20"/>
                <w:lang w:eastAsia="zh-CN"/>
              </w:rPr>
            </w:pPr>
            <w:r w:rsidRPr="00F517D8">
              <w:rPr>
                <w:rFonts w:ascii="Times New Roman" w:eastAsia="Calibri" w:hAnsi="Times New Roman" w:cs="Times New Roman"/>
                <w:sz w:val="20"/>
                <w:szCs w:val="20"/>
                <w:lang w:eastAsia="zh-CN"/>
              </w:rPr>
              <w:t xml:space="preserve">Заказчик </w:t>
            </w:r>
          </w:p>
          <w:p w:rsidR="00F517D8" w:rsidRPr="00F517D8" w:rsidRDefault="00F517D8" w:rsidP="00F517D8">
            <w:pPr>
              <w:widowControl w:val="0"/>
              <w:suppressAutoHyphens/>
              <w:autoSpaceDE w:val="0"/>
              <w:spacing w:after="0" w:line="240" w:lineRule="auto"/>
              <w:ind w:firstLine="709"/>
              <w:jc w:val="both"/>
              <w:rPr>
                <w:rFonts w:ascii="Times New Roman" w:eastAsia="Calibri" w:hAnsi="Times New Roman" w:cs="Times New Roman"/>
                <w:sz w:val="20"/>
                <w:szCs w:val="20"/>
                <w:lang w:eastAsia="zh-CN"/>
              </w:rPr>
            </w:pPr>
            <w:r w:rsidRPr="00F517D8">
              <w:rPr>
                <w:rFonts w:ascii="Times New Roman" w:eastAsia="Calibri" w:hAnsi="Times New Roman" w:cs="Times New Roman"/>
                <w:sz w:val="20"/>
                <w:szCs w:val="20"/>
                <w:lang w:eastAsia="zh-CN"/>
              </w:rPr>
              <w:t>(при наличии)</w:t>
            </w:r>
          </w:p>
        </w:tc>
        <w:tc>
          <w:tcPr>
            <w:tcW w:w="6920" w:type="dxa"/>
            <w:tcBorders>
              <w:top w:val="nil"/>
              <w:left w:val="nil"/>
              <w:bottom w:val="single" w:sz="4" w:space="0" w:color="auto"/>
              <w:right w:val="nil"/>
            </w:tcBorders>
          </w:tcPr>
          <w:p w:rsidR="00F517D8" w:rsidRPr="00F517D8" w:rsidRDefault="00F517D8" w:rsidP="00F517D8">
            <w:pPr>
              <w:widowControl w:val="0"/>
              <w:suppressAutoHyphens/>
              <w:autoSpaceDE w:val="0"/>
              <w:spacing w:after="0" w:line="240" w:lineRule="auto"/>
              <w:ind w:firstLine="709"/>
              <w:jc w:val="both"/>
              <w:rPr>
                <w:rFonts w:ascii="Times New Roman" w:eastAsia="Calibri" w:hAnsi="Times New Roman" w:cs="Times New Roman"/>
                <w:sz w:val="20"/>
                <w:szCs w:val="20"/>
                <w:lang w:eastAsia="zh-CN"/>
              </w:rPr>
            </w:pPr>
          </w:p>
        </w:tc>
      </w:tr>
      <w:tr w:rsidR="00F517D8" w:rsidRPr="00F517D8" w:rsidTr="00F517D8">
        <w:tc>
          <w:tcPr>
            <w:tcW w:w="2923" w:type="dxa"/>
          </w:tcPr>
          <w:p w:rsidR="00F517D8" w:rsidRPr="00F517D8" w:rsidRDefault="00F517D8" w:rsidP="00F517D8">
            <w:pPr>
              <w:widowControl w:val="0"/>
              <w:suppressAutoHyphens/>
              <w:autoSpaceDE w:val="0"/>
              <w:spacing w:after="0" w:line="240" w:lineRule="auto"/>
              <w:ind w:firstLine="709"/>
              <w:jc w:val="both"/>
              <w:rPr>
                <w:rFonts w:ascii="Times New Roman" w:eastAsia="Calibri" w:hAnsi="Times New Roman" w:cs="Times New Roman"/>
                <w:sz w:val="20"/>
                <w:szCs w:val="20"/>
                <w:lang w:eastAsia="zh-CN"/>
              </w:rPr>
            </w:pPr>
          </w:p>
        </w:tc>
        <w:tc>
          <w:tcPr>
            <w:tcW w:w="6920" w:type="dxa"/>
            <w:tcBorders>
              <w:top w:val="single" w:sz="4" w:space="0" w:color="auto"/>
              <w:left w:val="nil"/>
              <w:bottom w:val="nil"/>
              <w:right w:val="nil"/>
            </w:tcBorders>
            <w:hideMark/>
          </w:tcPr>
          <w:p w:rsidR="00F517D8" w:rsidRPr="00F517D8" w:rsidRDefault="00F517D8" w:rsidP="00F517D8">
            <w:pPr>
              <w:widowControl w:val="0"/>
              <w:suppressAutoHyphens/>
              <w:autoSpaceDE w:val="0"/>
              <w:spacing w:after="0" w:line="240" w:lineRule="auto"/>
              <w:ind w:firstLine="709"/>
              <w:jc w:val="both"/>
              <w:rPr>
                <w:rFonts w:ascii="Times New Roman" w:eastAsia="Calibri" w:hAnsi="Times New Roman" w:cs="Times New Roman"/>
                <w:sz w:val="20"/>
                <w:szCs w:val="20"/>
                <w:lang w:eastAsia="zh-CN"/>
              </w:rPr>
            </w:pPr>
            <w:r w:rsidRPr="00F517D8">
              <w:rPr>
                <w:rFonts w:ascii="Times New Roman" w:eastAsia="Calibri" w:hAnsi="Times New Roman" w:cs="Times New Roman"/>
                <w:sz w:val="20"/>
                <w:szCs w:val="20"/>
                <w:lang w:eastAsia="zh-CN"/>
              </w:rPr>
              <w:t>(должность, подпись, расшифровка подписи)</w:t>
            </w:r>
          </w:p>
        </w:tc>
      </w:tr>
      <w:tr w:rsidR="00F517D8" w:rsidRPr="00F517D8" w:rsidTr="00F517D8">
        <w:tc>
          <w:tcPr>
            <w:tcW w:w="2923" w:type="dxa"/>
            <w:hideMark/>
          </w:tcPr>
          <w:p w:rsidR="00F517D8" w:rsidRPr="00F517D8" w:rsidRDefault="00F517D8" w:rsidP="00F517D8">
            <w:pPr>
              <w:widowControl w:val="0"/>
              <w:suppressAutoHyphens/>
              <w:autoSpaceDE w:val="0"/>
              <w:spacing w:after="0" w:line="240" w:lineRule="auto"/>
              <w:ind w:firstLine="709"/>
              <w:jc w:val="both"/>
              <w:rPr>
                <w:rFonts w:ascii="Times New Roman" w:eastAsia="Calibri" w:hAnsi="Times New Roman" w:cs="Times New Roman"/>
                <w:sz w:val="20"/>
                <w:szCs w:val="20"/>
                <w:lang w:eastAsia="zh-CN"/>
              </w:rPr>
            </w:pPr>
            <w:r w:rsidRPr="00F517D8">
              <w:rPr>
                <w:rFonts w:ascii="Times New Roman" w:eastAsia="Calibri" w:hAnsi="Times New Roman" w:cs="Times New Roman"/>
                <w:sz w:val="20"/>
                <w:szCs w:val="20"/>
                <w:lang w:eastAsia="zh-CN"/>
              </w:rPr>
              <w:t>М.П.</w:t>
            </w:r>
          </w:p>
          <w:p w:rsidR="00F517D8" w:rsidRPr="00F517D8" w:rsidRDefault="00F517D8" w:rsidP="00F517D8">
            <w:pPr>
              <w:widowControl w:val="0"/>
              <w:suppressAutoHyphens/>
              <w:autoSpaceDE w:val="0"/>
              <w:spacing w:after="0" w:line="240" w:lineRule="auto"/>
              <w:ind w:firstLine="709"/>
              <w:jc w:val="both"/>
              <w:rPr>
                <w:rFonts w:ascii="Times New Roman" w:eastAsia="Calibri" w:hAnsi="Times New Roman" w:cs="Times New Roman"/>
                <w:sz w:val="20"/>
                <w:szCs w:val="20"/>
                <w:lang w:eastAsia="zh-CN"/>
              </w:rPr>
            </w:pPr>
            <w:r w:rsidRPr="00F517D8">
              <w:rPr>
                <w:rFonts w:ascii="Times New Roman" w:eastAsia="Calibri" w:hAnsi="Times New Roman" w:cs="Times New Roman"/>
                <w:sz w:val="20"/>
                <w:szCs w:val="20"/>
                <w:lang w:eastAsia="zh-CN"/>
              </w:rPr>
              <w:t>(при наличии)</w:t>
            </w:r>
          </w:p>
        </w:tc>
        <w:tc>
          <w:tcPr>
            <w:tcW w:w="6920" w:type="dxa"/>
            <w:hideMark/>
          </w:tcPr>
          <w:p w:rsidR="00F517D8" w:rsidRPr="00F517D8" w:rsidRDefault="00F517D8" w:rsidP="00F517D8">
            <w:pPr>
              <w:widowControl w:val="0"/>
              <w:suppressAutoHyphens/>
              <w:autoSpaceDE w:val="0"/>
              <w:spacing w:after="0" w:line="240" w:lineRule="auto"/>
              <w:ind w:firstLine="709"/>
              <w:jc w:val="both"/>
              <w:rPr>
                <w:rFonts w:ascii="Times New Roman" w:eastAsia="Calibri" w:hAnsi="Times New Roman" w:cs="Times New Roman"/>
                <w:sz w:val="20"/>
                <w:szCs w:val="20"/>
                <w:lang w:eastAsia="zh-CN"/>
              </w:rPr>
            </w:pPr>
            <w:r w:rsidRPr="00F517D8">
              <w:rPr>
                <w:rFonts w:ascii="Times New Roman" w:eastAsia="Calibri" w:hAnsi="Times New Roman" w:cs="Times New Roman"/>
                <w:sz w:val="20"/>
                <w:szCs w:val="20"/>
                <w:lang w:eastAsia="zh-CN"/>
              </w:rPr>
              <w:t>"__" __________ 20__ г.</w:t>
            </w:r>
          </w:p>
        </w:tc>
      </w:tr>
    </w:tbl>
    <w:p w:rsidR="00F517D8" w:rsidRPr="00F517D8" w:rsidRDefault="00F517D8" w:rsidP="00F517D8">
      <w:pPr>
        <w:spacing w:after="0" w:line="240" w:lineRule="auto"/>
        <w:rPr>
          <w:rFonts w:ascii="Times New Roman" w:eastAsia="Times New Roman" w:hAnsi="Times New Roman" w:cs="Times New Roman"/>
          <w:sz w:val="20"/>
          <w:szCs w:val="20"/>
        </w:rPr>
      </w:pPr>
      <w:bookmarkStart w:id="11" w:name="sub_103"/>
      <w:bookmarkEnd w:id="11"/>
    </w:p>
    <w:p w:rsidR="00F517D8" w:rsidRPr="00F517D8" w:rsidRDefault="00F517D8" w:rsidP="00F517D8">
      <w:pPr>
        <w:spacing w:after="0" w:line="240" w:lineRule="auto"/>
        <w:rPr>
          <w:rFonts w:ascii="Times New Roman" w:eastAsia="Times New Roman" w:hAnsi="Times New Roman" w:cs="Times New Roman"/>
          <w:sz w:val="20"/>
          <w:szCs w:val="20"/>
        </w:rPr>
      </w:pPr>
    </w:p>
    <w:p w:rsidR="00F517D8" w:rsidRPr="00F517D8" w:rsidRDefault="00F517D8" w:rsidP="00F517D8">
      <w:pPr>
        <w:spacing w:after="0" w:line="240" w:lineRule="auto"/>
        <w:jc w:val="right"/>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«Приложение 6</w:t>
      </w:r>
    </w:p>
    <w:p w:rsidR="00F517D8" w:rsidRPr="00F517D8" w:rsidRDefault="00F517D8" w:rsidP="00F517D8">
      <w:pPr>
        <w:spacing w:after="0" w:line="240" w:lineRule="auto"/>
        <w:jc w:val="right"/>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к Правилам благоустройства</w:t>
      </w:r>
    </w:p>
    <w:p w:rsidR="00F517D8" w:rsidRPr="00F517D8" w:rsidRDefault="00F517D8" w:rsidP="00F517D8">
      <w:pPr>
        <w:spacing w:after="0" w:line="240" w:lineRule="auto"/>
        <w:jc w:val="right"/>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территории сельского поселения Станция Клявлино</w:t>
      </w:r>
    </w:p>
    <w:p w:rsidR="00F517D8" w:rsidRPr="00F517D8" w:rsidRDefault="00F517D8" w:rsidP="00F517D8">
      <w:pPr>
        <w:spacing w:after="0" w:line="240" w:lineRule="auto"/>
        <w:jc w:val="right"/>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муниципального района Клявлинский Самарской области,</w:t>
      </w:r>
    </w:p>
    <w:p w:rsidR="00F517D8" w:rsidRPr="00F517D8" w:rsidRDefault="00F517D8" w:rsidP="00F517D8">
      <w:pPr>
        <w:spacing w:after="0" w:line="240" w:lineRule="auto"/>
        <w:jc w:val="right"/>
        <w:rPr>
          <w:rFonts w:ascii="Times New Roman" w:eastAsia="Times New Roman" w:hAnsi="Times New Roman" w:cs="Times New Roman"/>
          <w:bCs/>
          <w:sz w:val="20"/>
          <w:szCs w:val="20"/>
        </w:rPr>
      </w:pPr>
      <w:r w:rsidRPr="00F517D8">
        <w:rPr>
          <w:rFonts w:ascii="Times New Roman" w:eastAsia="Times New Roman" w:hAnsi="Times New Roman" w:cs="Times New Roman"/>
          <w:sz w:val="20"/>
          <w:szCs w:val="20"/>
        </w:rPr>
        <w:t xml:space="preserve">утвержденным </w:t>
      </w:r>
      <w:r w:rsidRPr="00F517D8">
        <w:rPr>
          <w:rFonts w:ascii="Times New Roman" w:eastAsia="Times New Roman" w:hAnsi="Times New Roman" w:cs="Times New Roman"/>
          <w:bCs/>
          <w:sz w:val="20"/>
          <w:szCs w:val="20"/>
        </w:rPr>
        <w:t>решением Собрания представителей</w:t>
      </w:r>
    </w:p>
    <w:p w:rsidR="00F517D8" w:rsidRPr="00F517D8" w:rsidRDefault="00F517D8" w:rsidP="00F517D8">
      <w:pPr>
        <w:spacing w:after="0" w:line="240" w:lineRule="auto"/>
        <w:jc w:val="right"/>
        <w:rPr>
          <w:rFonts w:ascii="Times New Roman" w:eastAsia="Times New Roman" w:hAnsi="Times New Roman" w:cs="Times New Roman"/>
          <w:bCs/>
          <w:sz w:val="20"/>
          <w:szCs w:val="20"/>
        </w:rPr>
      </w:pPr>
      <w:r w:rsidRPr="00F517D8">
        <w:rPr>
          <w:rFonts w:ascii="Times New Roman" w:eastAsia="Times New Roman" w:hAnsi="Times New Roman" w:cs="Times New Roman"/>
          <w:bCs/>
          <w:sz w:val="20"/>
          <w:szCs w:val="20"/>
        </w:rPr>
        <w:t>сельского поселения Станция Клявлино</w:t>
      </w:r>
    </w:p>
    <w:p w:rsidR="00F517D8" w:rsidRPr="00F517D8" w:rsidRDefault="00F517D8" w:rsidP="00F517D8">
      <w:pPr>
        <w:spacing w:after="0" w:line="240" w:lineRule="auto"/>
        <w:jc w:val="right"/>
        <w:rPr>
          <w:rFonts w:ascii="Times New Roman" w:eastAsia="Times New Roman" w:hAnsi="Times New Roman" w:cs="Times New Roman"/>
          <w:bCs/>
          <w:sz w:val="20"/>
          <w:szCs w:val="20"/>
        </w:rPr>
      </w:pPr>
      <w:r w:rsidRPr="00F517D8">
        <w:rPr>
          <w:rFonts w:ascii="Times New Roman" w:eastAsia="Times New Roman" w:hAnsi="Times New Roman" w:cs="Times New Roman"/>
          <w:bCs/>
          <w:sz w:val="20"/>
          <w:szCs w:val="20"/>
        </w:rPr>
        <w:t xml:space="preserve"> муниципального района Клявлинский Самарской области</w:t>
      </w:r>
    </w:p>
    <w:p w:rsidR="00F517D8" w:rsidRPr="00F517D8" w:rsidRDefault="00F517D8" w:rsidP="00F517D8">
      <w:pPr>
        <w:spacing w:after="0" w:line="240" w:lineRule="auto"/>
        <w:jc w:val="right"/>
        <w:rPr>
          <w:rFonts w:ascii="Times New Roman" w:eastAsia="Times New Roman" w:hAnsi="Times New Roman" w:cs="Times New Roman"/>
          <w:bCs/>
          <w:sz w:val="20"/>
          <w:szCs w:val="20"/>
        </w:rPr>
      </w:pPr>
      <w:r w:rsidRPr="00F517D8">
        <w:rPr>
          <w:rFonts w:ascii="Times New Roman" w:eastAsia="Times New Roman" w:hAnsi="Times New Roman" w:cs="Times New Roman"/>
          <w:bCs/>
          <w:sz w:val="20"/>
          <w:szCs w:val="20"/>
        </w:rPr>
        <w:t>от 02.08.2019 № 146/70</w:t>
      </w:r>
    </w:p>
    <w:p w:rsidR="00F517D8" w:rsidRPr="00F517D8" w:rsidRDefault="00F517D8" w:rsidP="00F517D8">
      <w:pPr>
        <w:spacing w:after="0"/>
        <w:jc w:val="center"/>
        <w:rPr>
          <w:rFonts w:ascii="Times New Roman" w:eastAsia="Times New Roman" w:hAnsi="Times New Roman" w:cs="Times New Roman"/>
          <w:sz w:val="20"/>
          <w:szCs w:val="20"/>
        </w:rPr>
      </w:pPr>
      <w:r w:rsidRPr="00F517D8">
        <w:rPr>
          <w:rFonts w:ascii="Times New Roman" w:eastAsia="Calibri" w:hAnsi="Times New Roman" w:cs="Times New Roman"/>
          <w:b/>
          <w:bCs/>
          <w:sz w:val="20"/>
          <w:szCs w:val="20"/>
        </w:rPr>
        <w:t>АКТ</w:t>
      </w:r>
      <w:r w:rsidRPr="00F517D8">
        <w:rPr>
          <w:rFonts w:ascii="Times New Roman" w:eastAsia="Calibri" w:hAnsi="Times New Roman" w:cs="Times New Roman"/>
          <w:b/>
          <w:bCs/>
          <w:sz w:val="20"/>
          <w:szCs w:val="20"/>
        </w:rPr>
        <w:br/>
        <w:t>о завершении земляных работ и выполненном благоустройстве</w:t>
      </w:r>
      <w:r w:rsidRPr="00F517D8">
        <w:rPr>
          <w:rFonts w:ascii="Times New Roman" w:eastAsia="Calibri" w:hAnsi="Times New Roman" w:cs="Times New Roman"/>
          <w:b/>
          <w:bCs/>
          <w:sz w:val="20"/>
          <w:szCs w:val="20"/>
          <w:vertAlign w:val="superscript"/>
        </w:rPr>
        <w:footnoteReference w:id="3"/>
      </w:r>
    </w:p>
    <w:p w:rsidR="00F517D8" w:rsidRPr="00F517D8" w:rsidRDefault="00F517D8" w:rsidP="00F517D8">
      <w:pPr>
        <w:spacing w:after="0"/>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___________________________________________________________________________________</w:t>
      </w:r>
    </w:p>
    <w:p w:rsidR="00F517D8" w:rsidRPr="00F517D8" w:rsidRDefault="00F517D8" w:rsidP="00F517D8">
      <w:pPr>
        <w:jc w:val="center"/>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(организация, предприятие/ФИО, производитель работ)</w:t>
      </w:r>
    </w:p>
    <w:p w:rsidR="00F517D8" w:rsidRPr="00F517D8" w:rsidRDefault="00F517D8" w:rsidP="00F517D8">
      <w:pPr>
        <w:tabs>
          <w:tab w:val="left" w:leader="underscore" w:pos="8981"/>
        </w:tabs>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адрес:______________________________________________________________________________</w:t>
      </w:r>
    </w:p>
    <w:p w:rsidR="00F517D8" w:rsidRPr="00F517D8" w:rsidRDefault="00F517D8" w:rsidP="00F517D8">
      <w:pPr>
        <w:spacing w:after="0"/>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Земляные работы производились по адресу:______________________________________________</w:t>
      </w:r>
    </w:p>
    <w:p w:rsidR="00F517D8" w:rsidRPr="00F517D8" w:rsidRDefault="00F517D8" w:rsidP="00F517D8">
      <w:pPr>
        <w:spacing w:after="0"/>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 xml:space="preserve">Разрешение на производство земляных работ N </w:t>
      </w:r>
      <w:proofErr w:type="gramStart"/>
      <w:r w:rsidRPr="00F517D8">
        <w:rPr>
          <w:rFonts w:ascii="Times New Roman" w:eastAsia="Times New Roman" w:hAnsi="Times New Roman" w:cs="Times New Roman"/>
          <w:sz w:val="20"/>
          <w:szCs w:val="20"/>
        </w:rPr>
        <w:t>от</w:t>
      </w:r>
      <w:proofErr w:type="gramEnd"/>
      <w:r w:rsidRPr="00F517D8">
        <w:rPr>
          <w:rFonts w:ascii="Times New Roman" w:eastAsia="Times New Roman" w:hAnsi="Times New Roman" w:cs="Times New Roman"/>
          <w:sz w:val="20"/>
          <w:szCs w:val="20"/>
        </w:rPr>
        <w:t>________________________________________</w:t>
      </w:r>
    </w:p>
    <w:p w:rsidR="00F517D8" w:rsidRPr="00F517D8" w:rsidRDefault="00F517D8" w:rsidP="00F517D8">
      <w:pPr>
        <w:spacing w:after="0"/>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Комиссия в составе:__________________________________________________________________</w:t>
      </w:r>
    </w:p>
    <w:p w:rsidR="00F517D8" w:rsidRPr="00F517D8" w:rsidRDefault="00F517D8" w:rsidP="00F517D8">
      <w:pPr>
        <w:spacing w:after="0"/>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 xml:space="preserve">представителя организации, производящей земляные работы (подрядчика)____________________  </w:t>
      </w:r>
    </w:p>
    <w:p w:rsidR="00F517D8" w:rsidRPr="00F517D8" w:rsidRDefault="00F517D8" w:rsidP="00F517D8">
      <w:pPr>
        <w:spacing w:after="0"/>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 xml:space="preserve">____________________________________________________________________________________   </w:t>
      </w:r>
    </w:p>
    <w:p w:rsidR="00F517D8" w:rsidRPr="00F517D8" w:rsidRDefault="00F517D8" w:rsidP="00F517D8">
      <w:pPr>
        <w:spacing w:after="0"/>
        <w:jc w:val="center"/>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(Ф.И.О., должность)</w:t>
      </w:r>
    </w:p>
    <w:p w:rsidR="00F517D8" w:rsidRPr="00F517D8" w:rsidRDefault="00F517D8" w:rsidP="00F517D8">
      <w:pPr>
        <w:spacing w:after="0"/>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представителя организации, выполнившей благоустройство_________________________________</w:t>
      </w:r>
    </w:p>
    <w:p w:rsidR="00F517D8" w:rsidRPr="00F517D8" w:rsidRDefault="00F517D8" w:rsidP="00F517D8">
      <w:pPr>
        <w:spacing w:after="0"/>
        <w:jc w:val="center"/>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_____________________________________________________________________________________</w:t>
      </w:r>
    </w:p>
    <w:p w:rsidR="00F517D8" w:rsidRPr="00F517D8" w:rsidRDefault="00F517D8" w:rsidP="00F517D8">
      <w:pPr>
        <w:spacing w:after="220"/>
        <w:jc w:val="center"/>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(Ф.И.О., должность)</w:t>
      </w:r>
    </w:p>
    <w:p w:rsidR="00F517D8" w:rsidRPr="00F517D8" w:rsidRDefault="00F517D8" w:rsidP="00F517D8">
      <w:pPr>
        <w:tabs>
          <w:tab w:val="left" w:leader="underscore" w:pos="8981"/>
        </w:tabs>
        <w:spacing w:after="0" w:line="233" w:lineRule="auto"/>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представителя управляющей организации или жилищно-эксплуатационной организации</w:t>
      </w:r>
    </w:p>
    <w:p w:rsidR="00F517D8" w:rsidRPr="00F517D8" w:rsidRDefault="00F517D8" w:rsidP="00F517D8">
      <w:pPr>
        <w:tabs>
          <w:tab w:val="left" w:leader="underscore" w:pos="8981"/>
        </w:tabs>
        <w:spacing w:after="0" w:line="233" w:lineRule="auto"/>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_____________________________________________________________________________________</w:t>
      </w:r>
    </w:p>
    <w:p w:rsidR="00F517D8" w:rsidRPr="00F517D8" w:rsidRDefault="00F517D8" w:rsidP="00F517D8">
      <w:pPr>
        <w:spacing w:after="220" w:line="233" w:lineRule="auto"/>
        <w:jc w:val="center"/>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(Ф.И.О., должность)</w:t>
      </w:r>
    </w:p>
    <w:p w:rsidR="00F517D8" w:rsidRPr="00F517D8" w:rsidRDefault="00F517D8" w:rsidP="00F517D8">
      <w:pPr>
        <w:tabs>
          <w:tab w:val="left" w:leader="underscore" w:pos="3950"/>
          <w:tab w:val="left" w:leader="underscore" w:pos="5544"/>
        </w:tabs>
        <w:spacing w:after="0"/>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 xml:space="preserve">произвела освидетельствование территории, на которой производились земляные и </w:t>
      </w:r>
      <w:proofErr w:type="spellStart"/>
      <w:r w:rsidRPr="00F517D8">
        <w:rPr>
          <w:rFonts w:ascii="Times New Roman" w:eastAsia="Times New Roman" w:hAnsi="Times New Roman" w:cs="Times New Roman"/>
          <w:sz w:val="20"/>
          <w:szCs w:val="20"/>
        </w:rPr>
        <w:t>благоустроительные</w:t>
      </w:r>
      <w:proofErr w:type="spellEnd"/>
      <w:r w:rsidRPr="00F517D8">
        <w:rPr>
          <w:rFonts w:ascii="Times New Roman" w:eastAsia="Times New Roman" w:hAnsi="Times New Roman" w:cs="Times New Roman"/>
          <w:sz w:val="20"/>
          <w:szCs w:val="20"/>
        </w:rPr>
        <w:t xml:space="preserve"> работы, на "</w:t>
      </w:r>
      <w:r w:rsidRPr="00F517D8">
        <w:rPr>
          <w:rFonts w:ascii="Times New Roman" w:eastAsia="Times New Roman" w:hAnsi="Times New Roman" w:cs="Times New Roman"/>
          <w:sz w:val="20"/>
          <w:szCs w:val="20"/>
        </w:rPr>
        <w:tab/>
        <w:t>"20</w:t>
      </w:r>
      <w:r w:rsidRPr="00F517D8">
        <w:rPr>
          <w:rFonts w:ascii="Times New Roman" w:eastAsia="Times New Roman" w:hAnsi="Times New Roman" w:cs="Times New Roman"/>
          <w:sz w:val="20"/>
          <w:szCs w:val="20"/>
        </w:rPr>
        <w:tab/>
        <w:t xml:space="preserve">г. и составила настоящий акт на предмет выполнения </w:t>
      </w:r>
      <w:proofErr w:type="spellStart"/>
      <w:r w:rsidRPr="00F517D8">
        <w:rPr>
          <w:rFonts w:ascii="Times New Roman" w:eastAsia="Times New Roman" w:hAnsi="Times New Roman" w:cs="Times New Roman"/>
          <w:sz w:val="20"/>
          <w:szCs w:val="20"/>
        </w:rPr>
        <w:t>благоустроительных</w:t>
      </w:r>
      <w:proofErr w:type="spellEnd"/>
      <w:r w:rsidRPr="00F517D8">
        <w:rPr>
          <w:rFonts w:ascii="Times New Roman" w:eastAsia="Times New Roman" w:hAnsi="Times New Roman" w:cs="Times New Roman"/>
          <w:sz w:val="20"/>
          <w:szCs w:val="20"/>
        </w:rPr>
        <w:t xml:space="preserve"> работ в полном объеме</w:t>
      </w:r>
    </w:p>
    <w:p w:rsidR="00F517D8" w:rsidRPr="00F517D8" w:rsidRDefault="00F517D8" w:rsidP="00F517D8">
      <w:pPr>
        <w:spacing w:after="0"/>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_____________________________________________________________________________________</w:t>
      </w:r>
    </w:p>
    <w:p w:rsidR="00F517D8" w:rsidRPr="00F517D8" w:rsidRDefault="00F517D8" w:rsidP="00F517D8">
      <w:pPr>
        <w:spacing w:after="0"/>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Представитель организации, производившей земляные работы (подрядчик),</w:t>
      </w:r>
    </w:p>
    <w:p w:rsidR="00F517D8" w:rsidRPr="00F517D8" w:rsidRDefault="00F517D8" w:rsidP="00F517D8">
      <w:pPr>
        <w:tabs>
          <w:tab w:val="left" w:pos="6345"/>
        </w:tabs>
        <w:spacing w:after="0"/>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ab/>
        <w:t xml:space="preserve">            _____________________</w:t>
      </w:r>
    </w:p>
    <w:p w:rsidR="00F517D8" w:rsidRPr="00F517D8" w:rsidRDefault="00F517D8" w:rsidP="00F517D8">
      <w:pPr>
        <w:spacing w:after="0"/>
        <w:ind w:left="6900"/>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 xml:space="preserve">             (подпись)</w:t>
      </w:r>
    </w:p>
    <w:p w:rsidR="00F517D8" w:rsidRPr="00F517D8" w:rsidRDefault="00F517D8" w:rsidP="00F517D8">
      <w:pPr>
        <w:spacing w:after="0"/>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Представитель организации, выполнившие благоустройство,         ____________________________</w:t>
      </w:r>
    </w:p>
    <w:p w:rsidR="00F517D8" w:rsidRPr="00F517D8" w:rsidRDefault="00F517D8" w:rsidP="00F517D8">
      <w:pPr>
        <w:spacing w:after="0"/>
        <w:ind w:right="-1"/>
        <w:jc w:val="both"/>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 xml:space="preserve">                                                                                                                                (подпись)</w:t>
      </w:r>
    </w:p>
    <w:p w:rsidR="00F517D8" w:rsidRPr="00F517D8" w:rsidRDefault="00F517D8" w:rsidP="00F517D8">
      <w:pPr>
        <w:spacing w:after="0"/>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Представитель владельца объекта благоустройства, управляющей организации или жилищно-эксплуатационной организации _________________________________________________________</w:t>
      </w:r>
    </w:p>
    <w:p w:rsidR="00F517D8" w:rsidRPr="00F517D8" w:rsidRDefault="00F517D8" w:rsidP="00F517D8">
      <w:pPr>
        <w:spacing w:line="223" w:lineRule="auto"/>
        <w:ind w:right="2020"/>
        <w:jc w:val="right"/>
        <w:rPr>
          <w:rFonts w:ascii="Times New Roman" w:eastAsia="Times New Roman" w:hAnsi="Times New Roman" w:cs="Times New Roman"/>
          <w:sz w:val="20"/>
          <w:szCs w:val="20"/>
        </w:rPr>
      </w:pPr>
      <w:r w:rsidRPr="00F517D8">
        <w:rPr>
          <w:rFonts w:ascii="Times New Roman" w:eastAsia="Times New Roman" w:hAnsi="Times New Roman" w:cs="Times New Roman"/>
          <w:sz w:val="20"/>
          <w:szCs w:val="20"/>
        </w:rPr>
        <w:t>(подпись)</w:t>
      </w:r>
    </w:p>
    <w:p w:rsidR="00F517D8" w:rsidRPr="00F517D8" w:rsidRDefault="00F517D8" w:rsidP="00F517D8">
      <w:pPr>
        <w:rPr>
          <w:rFonts w:ascii="Times New Roman" w:eastAsia="Times New Roman" w:hAnsi="Times New Roman" w:cs="Times New Roman"/>
          <w:sz w:val="20"/>
          <w:szCs w:val="20"/>
        </w:rPr>
      </w:pPr>
      <w:r w:rsidRPr="00F517D8">
        <w:rPr>
          <w:rFonts w:ascii="Times New Roman" w:eastAsia="Calibri" w:hAnsi="Times New Roman" w:cs="Times New Roman"/>
          <w:sz w:val="20"/>
          <w:szCs w:val="20"/>
        </w:rPr>
        <w:lastRenderedPageBreak/>
        <w:t>Приложение:</w:t>
      </w:r>
    </w:p>
    <w:p w:rsidR="00F517D8" w:rsidRPr="00F517D8" w:rsidRDefault="00F517D8" w:rsidP="00F517D8">
      <w:pPr>
        <w:widowControl w:val="0"/>
        <w:numPr>
          <w:ilvl w:val="0"/>
          <w:numId w:val="1"/>
        </w:numPr>
        <w:tabs>
          <w:tab w:val="left" w:pos="253"/>
        </w:tabs>
        <w:spacing w:after="0" w:line="240" w:lineRule="auto"/>
        <w:rPr>
          <w:rFonts w:ascii="Times New Roman" w:eastAsia="Times New Roman" w:hAnsi="Times New Roman" w:cs="Times New Roman"/>
          <w:sz w:val="20"/>
          <w:szCs w:val="20"/>
        </w:rPr>
      </w:pPr>
      <w:bookmarkStart w:id="12" w:name="bookmark573"/>
      <w:bookmarkEnd w:id="12"/>
      <w:r w:rsidRPr="00F517D8">
        <w:rPr>
          <w:rFonts w:ascii="Times New Roman" w:eastAsia="Calibri" w:hAnsi="Times New Roman" w:cs="Times New Roman"/>
          <w:sz w:val="20"/>
          <w:szCs w:val="20"/>
        </w:rPr>
        <w:t xml:space="preserve">Материалы </w:t>
      </w:r>
      <w:proofErr w:type="spellStart"/>
      <w:r w:rsidRPr="00F517D8">
        <w:rPr>
          <w:rFonts w:ascii="Times New Roman" w:eastAsia="Calibri" w:hAnsi="Times New Roman" w:cs="Times New Roman"/>
          <w:sz w:val="20"/>
          <w:szCs w:val="20"/>
        </w:rPr>
        <w:t>фотофиксации</w:t>
      </w:r>
      <w:proofErr w:type="spellEnd"/>
      <w:r w:rsidRPr="00F517D8">
        <w:rPr>
          <w:rFonts w:ascii="Times New Roman" w:eastAsia="Calibri" w:hAnsi="Times New Roman" w:cs="Times New Roman"/>
          <w:sz w:val="20"/>
          <w:szCs w:val="20"/>
        </w:rPr>
        <w:t xml:space="preserve"> выполненных работ</w:t>
      </w:r>
    </w:p>
    <w:p w:rsidR="00F517D8" w:rsidRPr="003818EE" w:rsidRDefault="00F517D8" w:rsidP="00F517D8">
      <w:pPr>
        <w:widowControl w:val="0"/>
        <w:numPr>
          <w:ilvl w:val="0"/>
          <w:numId w:val="1"/>
        </w:numPr>
        <w:tabs>
          <w:tab w:val="left" w:pos="262"/>
        </w:tabs>
        <w:spacing w:after="220" w:line="240" w:lineRule="auto"/>
        <w:rPr>
          <w:rFonts w:ascii="Times New Roman" w:eastAsia="SimSun" w:hAnsi="Times New Roman" w:cs="Times New Roman"/>
          <w:bCs/>
          <w:sz w:val="20"/>
          <w:szCs w:val="20"/>
        </w:rPr>
      </w:pPr>
      <w:bookmarkStart w:id="13" w:name="bookmark574"/>
      <w:bookmarkEnd w:id="13"/>
      <w:r w:rsidRPr="00F517D8">
        <w:rPr>
          <w:rFonts w:ascii="Times New Roman" w:eastAsia="Calibri" w:hAnsi="Times New Roman" w:cs="Times New Roman"/>
          <w:sz w:val="20"/>
          <w:szCs w:val="20"/>
        </w:rPr>
        <w:t>Документ, подтверждающий уведомление организаций, интересы которых были затронуты при проведении работ (для обращений по основанию, указанному в пункте 6.1.3 настоящего Административного регламента)</w:t>
      </w:r>
      <w:r w:rsidRPr="00F517D8">
        <w:rPr>
          <w:rFonts w:ascii="Times New Roman" w:eastAsia="Calibri" w:hAnsi="Times New Roman" w:cs="Times New Roman"/>
          <w:sz w:val="20"/>
          <w:szCs w:val="20"/>
          <w:vertAlign w:val="superscript"/>
        </w:rPr>
        <w:footnoteReference w:id="4"/>
      </w:r>
    </w:p>
    <w:p w:rsidR="003818EE" w:rsidRPr="00F517D8" w:rsidRDefault="003818EE" w:rsidP="003818EE">
      <w:pPr>
        <w:widowControl w:val="0"/>
        <w:tabs>
          <w:tab w:val="left" w:pos="262"/>
        </w:tabs>
        <w:spacing w:after="220" w:line="240" w:lineRule="auto"/>
        <w:rPr>
          <w:rFonts w:ascii="Times New Roman" w:eastAsia="SimSun" w:hAnsi="Times New Roman" w:cs="Times New Roman"/>
          <w:bCs/>
          <w:sz w:val="20"/>
          <w:szCs w:val="20"/>
        </w:rPr>
      </w:pPr>
      <w:r>
        <w:rPr>
          <w:rFonts w:ascii="Times New Roman" w:eastAsia="Calibri" w:hAnsi="Times New Roman" w:cs="Times New Roman"/>
          <w:sz w:val="20"/>
          <w:szCs w:val="20"/>
        </w:rPr>
        <w:t>_____________________________________________________________________________________________</w:t>
      </w:r>
    </w:p>
    <w:p w:rsidR="003818EE" w:rsidRDefault="003818EE" w:rsidP="003818EE">
      <w:pPr>
        <w:jc w:val="both"/>
        <w:rPr>
          <w:rFonts w:ascii="Times New Roman" w:eastAsia="Calibri" w:hAnsi="Times New Roman" w:cs="Times New Roman"/>
          <w:b/>
          <w:i/>
          <w:sz w:val="20"/>
          <w:szCs w:val="20"/>
        </w:rPr>
      </w:pPr>
      <w:proofErr w:type="gramStart"/>
      <w:r w:rsidRPr="003818EE">
        <w:rPr>
          <w:rFonts w:ascii="Times New Roman" w:hAnsi="Times New Roman" w:cs="Times New Roman"/>
          <w:b/>
          <w:i/>
          <w:sz w:val="20"/>
          <w:szCs w:val="20"/>
          <w:lang w:bidi="en-US"/>
        </w:rPr>
        <w:t>Постановление Администрации сельского поселения станция Клявлино муниципального района Клявлинский Самарской области от 25.12.2023 №</w:t>
      </w:r>
      <w:r>
        <w:rPr>
          <w:rFonts w:ascii="Times New Roman" w:hAnsi="Times New Roman" w:cs="Times New Roman"/>
          <w:b/>
          <w:i/>
          <w:sz w:val="20"/>
          <w:szCs w:val="20"/>
          <w:lang w:bidi="en-US"/>
        </w:rPr>
        <w:t xml:space="preserve"> </w:t>
      </w:r>
      <w:r w:rsidRPr="003818EE">
        <w:rPr>
          <w:rFonts w:ascii="Times New Roman" w:hAnsi="Times New Roman" w:cs="Times New Roman"/>
          <w:b/>
          <w:i/>
          <w:sz w:val="20"/>
          <w:szCs w:val="20"/>
          <w:lang w:bidi="en-US"/>
        </w:rPr>
        <w:t>104</w:t>
      </w:r>
      <w:r w:rsidRPr="003818EE">
        <w:rPr>
          <w:rFonts w:ascii="Times New Roman" w:eastAsia="Calibri" w:hAnsi="Times New Roman" w:cs="Times New Roman"/>
          <w:b/>
          <w:i/>
          <w:sz w:val="20"/>
          <w:szCs w:val="20"/>
        </w:rPr>
        <w:t xml:space="preserve"> «</w:t>
      </w:r>
      <w:r w:rsidRPr="003818EE">
        <w:rPr>
          <w:rFonts w:ascii="Times New Roman" w:hAnsi="Times New Roman" w:cs="Times New Roman"/>
          <w:b/>
          <w:i/>
          <w:sz w:val="20"/>
          <w:szCs w:val="20"/>
        </w:rPr>
        <w:t>О внесении изменений в постановление Администрации  сельского поселения станция Клявлино муниципального района Клявлинский Самарской области от 23.08.2023г. № 67  об  утверждении административного  регламента «Предоставление разрешения на условно  разрешенный вид использования земельного участка или  объекта капитального строительства» на территории сельского поселения станция Клявлино   муниципального района Клявлинский Самарской</w:t>
      </w:r>
      <w:proofErr w:type="gramEnd"/>
      <w:r w:rsidRPr="003818EE">
        <w:rPr>
          <w:rFonts w:ascii="Times New Roman" w:hAnsi="Times New Roman" w:cs="Times New Roman"/>
          <w:b/>
          <w:i/>
          <w:sz w:val="20"/>
          <w:szCs w:val="20"/>
        </w:rPr>
        <w:t xml:space="preserve"> области»</w:t>
      </w:r>
      <w:r w:rsidRPr="003818EE">
        <w:rPr>
          <w:rFonts w:ascii="Times New Roman" w:eastAsia="Calibri" w:hAnsi="Times New Roman" w:cs="Times New Roman"/>
          <w:b/>
          <w:i/>
          <w:sz w:val="20"/>
          <w:szCs w:val="20"/>
        </w:rPr>
        <w:t xml:space="preserve"> </w:t>
      </w:r>
    </w:p>
    <w:p w:rsidR="003818EE" w:rsidRPr="003818EE" w:rsidRDefault="003818EE" w:rsidP="003818EE">
      <w:pPr>
        <w:autoSpaceDE w:val="0"/>
        <w:autoSpaceDN w:val="0"/>
        <w:adjustRightInd w:val="0"/>
        <w:spacing w:after="0" w:line="360" w:lineRule="auto"/>
        <w:ind w:firstLine="709"/>
        <w:jc w:val="both"/>
        <w:rPr>
          <w:rFonts w:ascii="Times New Roman" w:eastAsia="Calibri" w:hAnsi="Times New Roman" w:cs="Times New Roman"/>
          <w:sz w:val="20"/>
          <w:szCs w:val="20"/>
        </w:rPr>
      </w:pPr>
      <w:proofErr w:type="gramStart"/>
      <w:r w:rsidRPr="003818EE">
        <w:rPr>
          <w:rFonts w:ascii="Times New Roman" w:eastAsia="Calibri" w:hAnsi="Times New Roman" w:cs="Times New Roman"/>
          <w:sz w:val="20"/>
          <w:szCs w:val="20"/>
        </w:rPr>
        <w:t>В соответствии с Федеральным законом от 27.07.2010 г. № 210-ФЗ «Об организации предоставления государственных и муниципальных услуг», постановлением Администрации сельского поселения станция Клявлино муниципального района Клявлинский от 23.08.2023г. № 66 «Об утверждении Порядка разработки и утверждения административных регламентов предоставления муниципальных услуг», руководствуясь Уставом сельского поселения станция Клявлино муниципального района Клявлинский Самарской области, Администрация сельского поселения станция Клявлино муниципального района Клявлинский Самарской</w:t>
      </w:r>
      <w:proofErr w:type="gramEnd"/>
      <w:r w:rsidRPr="003818EE">
        <w:rPr>
          <w:rFonts w:ascii="Times New Roman" w:eastAsia="Calibri" w:hAnsi="Times New Roman" w:cs="Times New Roman"/>
          <w:sz w:val="20"/>
          <w:szCs w:val="20"/>
        </w:rPr>
        <w:t xml:space="preserve"> области  ПОСТАНОВЛЯЕТ:</w:t>
      </w:r>
    </w:p>
    <w:p w:rsidR="003818EE" w:rsidRPr="003818EE" w:rsidRDefault="003818EE" w:rsidP="003818EE">
      <w:pPr>
        <w:autoSpaceDE w:val="0"/>
        <w:autoSpaceDN w:val="0"/>
        <w:adjustRightInd w:val="0"/>
        <w:spacing w:after="0" w:line="360" w:lineRule="auto"/>
        <w:ind w:firstLine="709"/>
        <w:jc w:val="both"/>
        <w:rPr>
          <w:rFonts w:ascii="Times New Roman" w:eastAsia="Calibri" w:hAnsi="Times New Roman" w:cs="Times New Roman"/>
          <w:sz w:val="20"/>
          <w:szCs w:val="20"/>
        </w:rPr>
      </w:pPr>
      <w:r w:rsidRPr="003818EE">
        <w:rPr>
          <w:rFonts w:ascii="Times New Roman" w:eastAsia="Calibri" w:hAnsi="Times New Roman" w:cs="Times New Roman"/>
          <w:sz w:val="20"/>
          <w:szCs w:val="20"/>
        </w:rPr>
        <w:t xml:space="preserve">1. </w:t>
      </w:r>
      <w:proofErr w:type="gramStart"/>
      <w:r w:rsidRPr="003818EE">
        <w:rPr>
          <w:rFonts w:ascii="Times New Roman" w:eastAsia="Calibri" w:hAnsi="Times New Roman" w:cs="Times New Roman"/>
          <w:sz w:val="20"/>
          <w:szCs w:val="20"/>
        </w:rPr>
        <w:t>Внести в постановление Администрации сельского поселения станция Клявлино муниципального района Клявлинский Самарской области от 23.08.2023г. № 67 «Об утверждении Административного регламента предоставления муниципальной услуги «</w:t>
      </w:r>
      <w:r w:rsidRPr="003818EE">
        <w:rPr>
          <w:rFonts w:ascii="Times New Roman" w:eastAsia="Times New Roman" w:hAnsi="Times New Roman" w:cs="Times New Roman"/>
          <w:color w:val="000000" w:themeColor="text1"/>
          <w:sz w:val="20"/>
          <w:szCs w:val="20"/>
        </w:rPr>
        <w:t>П</w:t>
      </w:r>
      <w:r w:rsidRPr="003818EE">
        <w:rPr>
          <w:rFonts w:ascii="Times New Roman" w:eastAsia="Times New Roman" w:hAnsi="Times New Roman" w:cs="Times New Roman"/>
          <w:sz w:val="20"/>
          <w:szCs w:val="20"/>
        </w:rPr>
        <w:t>редоставление разрешения на условно  разрешенный вид использования земельного участка или  объекта капитального строительства</w:t>
      </w:r>
      <w:r w:rsidRPr="003818EE">
        <w:rPr>
          <w:rFonts w:ascii="Times New Roman" w:eastAsia="Calibri" w:hAnsi="Times New Roman" w:cs="Times New Roman"/>
          <w:sz w:val="20"/>
          <w:szCs w:val="20"/>
        </w:rPr>
        <w:t xml:space="preserve">» на территории  сельского поселения станция Клявлино муниципального района Клявлинский Самарской области </w:t>
      </w:r>
      <w:r w:rsidRPr="003818EE">
        <w:rPr>
          <w:rFonts w:ascii="Times New Roman" w:eastAsia="Times New Roman" w:hAnsi="Times New Roman" w:cs="Times New Roman"/>
          <w:sz w:val="20"/>
          <w:szCs w:val="20"/>
        </w:rPr>
        <w:t>(далее - постановление)</w:t>
      </w:r>
      <w:r w:rsidRPr="003818EE">
        <w:rPr>
          <w:rFonts w:ascii="Times New Roman" w:eastAsia="Calibri" w:hAnsi="Times New Roman" w:cs="Times New Roman"/>
          <w:sz w:val="20"/>
          <w:szCs w:val="20"/>
        </w:rPr>
        <w:t xml:space="preserve"> следующие изменения:</w:t>
      </w:r>
      <w:proofErr w:type="gramEnd"/>
    </w:p>
    <w:p w:rsidR="003818EE" w:rsidRPr="003818EE" w:rsidRDefault="003818EE" w:rsidP="003818EE">
      <w:pPr>
        <w:autoSpaceDE w:val="0"/>
        <w:autoSpaceDN w:val="0"/>
        <w:adjustRightInd w:val="0"/>
        <w:spacing w:after="0" w:line="360" w:lineRule="auto"/>
        <w:ind w:firstLine="709"/>
        <w:jc w:val="both"/>
        <w:rPr>
          <w:rFonts w:ascii="Times New Roman" w:eastAsia="Calibri" w:hAnsi="Times New Roman" w:cs="Times New Roman"/>
          <w:sz w:val="20"/>
          <w:szCs w:val="20"/>
        </w:rPr>
      </w:pPr>
      <w:r w:rsidRPr="003818EE">
        <w:rPr>
          <w:rFonts w:ascii="Times New Roman" w:eastAsia="Calibri" w:hAnsi="Times New Roman" w:cs="Times New Roman"/>
          <w:sz w:val="20"/>
          <w:szCs w:val="20"/>
        </w:rPr>
        <w:t>1.1. В Административном регламенте предоставления муниципальной услуги «</w:t>
      </w:r>
      <w:r w:rsidRPr="003818EE">
        <w:rPr>
          <w:rFonts w:ascii="Times New Roman" w:eastAsia="Times New Roman" w:hAnsi="Times New Roman" w:cs="Times New Roman"/>
          <w:color w:val="000000" w:themeColor="text1"/>
          <w:sz w:val="20"/>
          <w:szCs w:val="20"/>
        </w:rPr>
        <w:t>П</w:t>
      </w:r>
      <w:r w:rsidRPr="003818EE">
        <w:rPr>
          <w:rFonts w:ascii="Times New Roman" w:eastAsia="Times New Roman" w:hAnsi="Times New Roman" w:cs="Times New Roman"/>
          <w:sz w:val="20"/>
          <w:szCs w:val="20"/>
        </w:rPr>
        <w:t>редоставление разрешения на условно  разрешенный вид использования земельного участка или  объекта капитального строительства</w:t>
      </w:r>
      <w:r w:rsidRPr="003818EE">
        <w:rPr>
          <w:rFonts w:ascii="Times New Roman" w:eastAsia="Calibri" w:hAnsi="Times New Roman" w:cs="Times New Roman"/>
          <w:sz w:val="20"/>
          <w:szCs w:val="20"/>
        </w:rPr>
        <w:t>» на территории сельского поселения станция Клявлино муниципального района Клявлинский Самарской области (далее – Административный регламент):</w:t>
      </w:r>
    </w:p>
    <w:p w:rsidR="003818EE" w:rsidRPr="003818EE" w:rsidRDefault="003818EE" w:rsidP="003818EE">
      <w:pPr>
        <w:autoSpaceDE w:val="0"/>
        <w:autoSpaceDN w:val="0"/>
        <w:adjustRightInd w:val="0"/>
        <w:spacing w:after="0" w:line="360" w:lineRule="auto"/>
        <w:ind w:firstLine="709"/>
        <w:jc w:val="both"/>
        <w:rPr>
          <w:rFonts w:ascii="Times New Roman" w:eastAsia="Calibri" w:hAnsi="Times New Roman" w:cs="Times New Roman"/>
          <w:sz w:val="20"/>
          <w:szCs w:val="20"/>
        </w:rPr>
      </w:pPr>
      <w:r w:rsidRPr="003818EE">
        <w:rPr>
          <w:rFonts w:ascii="Times New Roman" w:eastAsia="Calibri" w:hAnsi="Times New Roman" w:cs="Times New Roman"/>
          <w:sz w:val="20"/>
          <w:szCs w:val="20"/>
        </w:rPr>
        <w:t>- п.2.10 изложить в новой редакции:</w:t>
      </w:r>
    </w:p>
    <w:p w:rsidR="003818EE" w:rsidRPr="003818EE" w:rsidRDefault="003818EE" w:rsidP="003818EE">
      <w:pPr>
        <w:autoSpaceDE w:val="0"/>
        <w:autoSpaceDN w:val="0"/>
        <w:adjustRightInd w:val="0"/>
        <w:spacing w:after="0"/>
        <w:ind w:right="-1" w:firstLine="709"/>
        <w:jc w:val="both"/>
        <w:rPr>
          <w:rFonts w:ascii="Times New Roman" w:hAnsi="Times New Roman" w:cs="Times New Roman"/>
          <w:sz w:val="20"/>
          <w:szCs w:val="20"/>
        </w:rPr>
      </w:pPr>
      <w:r w:rsidRPr="003818EE">
        <w:rPr>
          <w:rFonts w:ascii="Times New Roman" w:eastAsia="Calibri" w:hAnsi="Times New Roman" w:cs="Times New Roman"/>
          <w:sz w:val="20"/>
          <w:szCs w:val="20"/>
        </w:rPr>
        <w:t>«</w:t>
      </w:r>
      <w:r w:rsidRPr="003818EE">
        <w:rPr>
          <w:rFonts w:ascii="Times New Roman" w:hAnsi="Times New Roman" w:cs="Times New Roman"/>
          <w:sz w:val="20"/>
          <w:szCs w:val="20"/>
        </w:rPr>
        <w:t>Заявление может быть представлено (направлено) заявителем одним из следующих способов:</w:t>
      </w:r>
    </w:p>
    <w:p w:rsidR="003818EE" w:rsidRPr="003818EE" w:rsidRDefault="003818EE" w:rsidP="003818EE">
      <w:pPr>
        <w:autoSpaceDE w:val="0"/>
        <w:autoSpaceDN w:val="0"/>
        <w:adjustRightInd w:val="0"/>
        <w:spacing w:after="0"/>
        <w:ind w:right="-1" w:firstLine="709"/>
        <w:jc w:val="both"/>
        <w:rPr>
          <w:rFonts w:ascii="Times New Roman" w:hAnsi="Times New Roman" w:cs="Times New Roman"/>
          <w:sz w:val="20"/>
          <w:szCs w:val="20"/>
        </w:rPr>
      </w:pPr>
      <w:r w:rsidRPr="003818EE">
        <w:rPr>
          <w:rFonts w:ascii="Times New Roman" w:hAnsi="Times New Roman" w:cs="Times New Roman"/>
          <w:sz w:val="20"/>
          <w:szCs w:val="20"/>
        </w:rPr>
        <w:t>1) лично или посредством почтового отправления в орган государственной власти субъекта Российской Федерации или местного самоуправления;</w:t>
      </w:r>
    </w:p>
    <w:p w:rsidR="003818EE" w:rsidRPr="003818EE" w:rsidRDefault="003818EE" w:rsidP="003818EE">
      <w:pPr>
        <w:pStyle w:val="a7"/>
        <w:numPr>
          <w:ilvl w:val="0"/>
          <w:numId w:val="3"/>
        </w:numPr>
        <w:tabs>
          <w:tab w:val="left" w:pos="1134"/>
        </w:tabs>
        <w:autoSpaceDE w:val="0"/>
        <w:autoSpaceDN w:val="0"/>
        <w:adjustRightInd w:val="0"/>
        <w:spacing w:after="0" w:line="240" w:lineRule="auto"/>
        <w:ind w:left="0" w:right="-1" w:firstLine="709"/>
        <w:jc w:val="both"/>
        <w:rPr>
          <w:rFonts w:ascii="Times New Roman" w:hAnsi="Times New Roman"/>
          <w:sz w:val="20"/>
          <w:szCs w:val="20"/>
        </w:rPr>
      </w:pPr>
      <w:r w:rsidRPr="003818EE">
        <w:rPr>
          <w:rFonts w:ascii="Times New Roman" w:hAnsi="Times New Roman"/>
          <w:sz w:val="20"/>
          <w:szCs w:val="20"/>
        </w:rPr>
        <w:t>через МФЦ;</w:t>
      </w:r>
    </w:p>
    <w:p w:rsidR="003818EE" w:rsidRPr="003818EE" w:rsidRDefault="003818EE" w:rsidP="003818EE">
      <w:pPr>
        <w:pStyle w:val="a7"/>
        <w:numPr>
          <w:ilvl w:val="0"/>
          <w:numId w:val="3"/>
        </w:numPr>
        <w:tabs>
          <w:tab w:val="left" w:pos="1134"/>
        </w:tabs>
        <w:autoSpaceDE w:val="0"/>
        <w:autoSpaceDN w:val="0"/>
        <w:adjustRightInd w:val="0"/>
        <w:spacing w:after="0" w:line="240" w:lineRule="auto"/>
        <w:ind w:left="0" w:right="-1" w:firstLine="709"/>
        <w:jc w:val="both"/>
        <w:rPr>
          <w:rFonts w:ascii="Times New Roman" w:hAnsi="Times New Roman"/>
          <w:sz w:val="20"/>
          <w:szCs w:val="20"/>
        </w:rPr>
      </w:pPr>
      <w:r w:rsidRPr="003818EE">
        <w:rPr>
          <w:rFonts w:ascii="Times New Roman" w:hAnsi="Times New Roman"/>
          <w:sz w:val="20"/>
          <w:szCs w:val="20"/>
        </w:rPr>
        <w:t>через Региональный или Единый портал</w:t>
      </w:r>
      <w:proofErr w:type="gramStart"/>
      <w:r w:rsidRPr="003818EE">
        <w:rPr>
          <w:rFonts w:ascii="Times New Roman" w:hAnsi="Times New Roman"/>
          <w:sz w:val="20"/>
          <w:szCs w:val="20"/>
        </w:rPr>
        <w:t>.»;</w:t>
      </w:r>
      <w:proofErr w:type="gramEnd"/>
    </w:p>
    <w:p w:rsidR="003818EE" w:rsidRPr="003818EE" w:rsidRDefault="003818EE" w:rsidP="003818EE">
      <w:pPr>
        <w:autoSpaceDE w:val="0"/>
        <w:autoSpaceDN w:val="0"/>
        <w:adjustRightInd w:val="0"/>
        <w:spacing w:after="0" w:line="360" w:lineRule="auto"/>
        <w:ind w:firstLine="709"/>
        <w:jc w:val="both"/>
        <w:rPr>
          <w:rFonts w:ascii="Times New Roman" w:eastAsia="Calibri" w:hAnsi="Times New Roman" w:cs="Times New Roman"/>
          <w:sz w:val="20"/>
          <w:szCs w:val="20"/>
        </w:rPr>
      </w:pPr>
      <w:r w:rsidRPr="003818EE">
        <w:rPr>
          <w:rFonts w:ascii="Times New Roman" w:eastAsia="Calibri" w:hAnsi="Times New Roman" w:cs="Times New Roman"/>
          <w:sz w:val="20"/>
          <w:szCs w:val="20"/>
        </w:rPr>
        <w:t>- п.2.11 изложить в новой редакции:</w:t>
      </w:r>
    </w:p>
    <w:p w:rsidR="003818EE" w:rsidRPr="003818EE" w:rsidRDefault="003818EE" w:rsidP="003818EE">
      <w:pPr>
        <w:spacing w:after="0"/>
        <w:ind w:right="-1" w:firstLine="709"/>
        <w:jc w:val="both"/>
        <w:rPr>
          <w:rFonts w:ascii="Times New Roman" w:hAnsi="Times New Roman" w:cs="Times New Roman"/>
          <w:sz w:val="20"/>
          <w:szCs w:val="20"/>
        </w:rPr>
      </w:pPr>
      <w:r w:rsidRPr="003818EE">
        <w:rPr>
          <w:rFonts w:ascii="Times New Roman" w:eastAsia="Calibri" w:hAnsi="Times New Roman" w:cs="Times New Roman"/>
          <w:sz w:val="20"/>
          <w:szCs w:val="20"/>
        </w:rPr>
        <w:t>«</w:t>
      </w:r>
      <w:r w:rsidRPr="003818EE">
        <w:rPr>
          <w:rFonts w:ascii="Times New Roman" w:hAnsi="Times New Roman" w:cs="Times New Roman"/>
          <w:sz w:val="20"/>
          <w:szCs w:val="20"/>
        </w:rPr>
        <w:t>Для получения муниципальной услуги заявитель представляет следующие документы:</w:t>
      </w:r>
    </w:p>
    <w:p w:rsidR="003818EE" w:rsidRPr="003818EE" w:rsidRDefault="003818EE" w:rsidP="003818EE">
      <w:pPr>
        <w:spacing w:after="0"/>
        <w:ind w:right="-1" w:firstLine="709"/>
        <w:jc w:val="both"/>
        <w:rPr>
          <w:rFonts w:ascii="Times New Roman" w:hAnsi="Times New Roman" w:cs="Times New Roman"/>
          <w:sz w:val="20"/>
          <w:szCs w:val="20"/>
        </w:rPr>
      </w:pPr>
      <w:r w:rsidRPr="003818EE">
        <w:rPr>
          <w:rFonts w:ascii="Times New Roman" w:hAnsi="Times New Roman" w:cs="Times New Roman"/>
          <w:sz w:val="20"/>
          <w:szCs w:val="20"/>
        </w:rPr>
        <w:t>1) документ, удостоверяющий личность;</w:t>
      </w:r>
    </w:p>
    <w:p w:rsidR="003818EE" w:rsidRPr="003818EE" w:rsidRDefault="003818EE" w:rsidP="003818EE">
      <w:pPr>
        <w:spacing w:after="0"/>
        <w:ind w:right="-1" w:firstLine="709"/>
        <w:jc w:val="both"/>
        <w:rPr>
          <w:rFonts w:ascii="Times New Roman" w:hAnsi="Times New Roman" w:cs="Times New Roman"/>
          <w:sz w:val="20"/>
          <w:szCs w:val="20"/>
        </w:rPr>
      </w:pPr>
      <w:r w:rsidRPr="003818EE">
        <w:rPr>
          <w:rFonts w:ascii="Times New Roman" w:hAnsi="Times New Roman" w:cs="Times New Roman"/>
          <w:sz w:val="20"/>
          <w:szCs w:val="20"/>
        </w:rPr>
        <w:t>2) документ, удостоверяющий полномочия представителя заявителя, в случае обращения за предоставлением муниципальной услуги представителя заявителя (за исключением законных представителей физических лиц);</w:t>
      </w:r>
    </w:p>
    <w:p w:rsidR="003818EE" w:rsidRPr="003818EE" w:rsidRDefault="003818EE" w:rsidP="003818EE">
      <w:pPr>
        <w:spacing w:after="0"/>
        <w:ind w:right="-1" w:firstLine="709"/>
        <w:jc w:val="both"/>
        <w:rPr>
          <w:rFonts w:ascii="Times New Roman" w:hAnsi="Times New Roman" w:cs="Times New Roman"/>
          <w:sz w:val="20"/>
          <w:szCs w:val="20"/>
        </w:rPr>
      </w:pPr>
      <w:r w:rsidRPr="003818EE">
        <w:rPr>
          <w:rFonts w:ascii="Times New Roman" w:hAnsi="Times New Roman" w:cs="Times New Roman"/>
          <w:sz w:val="20"/>
          <w:szCs w:val="20"/>
        </w:rPr>
        <w:t>3) заявление:</w:t>
      </w:r>
    </w:p>
    <w:p w:rsidR="003818EE" w:rsidRPr="003818EE" w:rsidRDefault="003818EE" w:rsidP="003818EE">
      <w:pPr>
        <w:spacing w:after="0"/>
        <w:ind w:right="-1" w:firstLine="709"/>
        <w:jc w:val="both"/>
        <w:rPr>
          <w:rFonts w:ascii="Times New Roman" w:hAnsi="Times New Roman" w:cs="Times New Roman"/>
          <w:sz w:val="20"/>
          <w:szCs w:val="20"/>
        </w:rPr>
      </w:pPr>
      <w:r w:rsidRPr="003818EE">
        <w:rPr>
          <w:rFonts w:ascii="Times New Roman" w:hAnsi="Times New Roman" w:cs="Times New Roman"/>
          <w:sz w:val="20"/>
          <w:szCs w:val="20"/>
        </w:rPr>
        <w:t>- в форме документа на бумажном носителе по форме, согласно приложению № 1 к настоящему Административному регламенту;</w:t>
      </w:r>
    </w:p>
    <w:p w:rsidR="003818EE" w:rsidRPr="003818EE" w:rsidRDefault="003818EE" w:rsidP="003818EE">
      <w:pPr>
        <w:spacing w:after="0"/>
        <w:ind w:right="-1" w:firstLine="709"/>
        <w:jc w:val="both"/>
        <w:rPr>
          <w:rFonts w:ascii="Times New Roman" w:hAnsi="Times New Roman" w:cs="Times New Roman"/>
          <w:sz w:val="20"/>
          <w:szCs w:val="20"/>
        </w:rPr>
      </w:pPr>
      <w:r w:rsidRPr="003818EE">
        <w:rPr>
          <w:rFonts w:ascii="Times New Roman" w:hAnsi="Times New Roman" w:cs="Times New Roman"/>
          <w:sz w:val="20"/>
          <w:szCs w:val="20"/>
        </w:rPr>
        <w:lastRenderedPageBreak/>
        <w:t>- в электронной форме (заполняется посредством внесения соответствующих сведений в интерактивную форму заявления).</w:t>
      </w:r>
    </w:p>
    <w:p w:rsidR="003818EE" w:rsidRPr="003818EE" w:rsidRDefault="003818EE" w:rsidP="003818EE">
      <w:pPr>
        <w:spacing w:after="0"/>
        <w:ind w:right="-1" w:firstLine="709"/>
        <w:jc w:val="both"/>
        <w:rPr>
          <w:rFonts w:ascii="Times New Roman" w:hAnsi="Times New Roman" w:cs="Times New Roman"/>
          <w:sz w:val="20"/>
          <w:szCs w:val="20"/>
        </w:rPr>
      </w:pPr>
      <w:r w:rsidRPr="003818EE">
        <w:rPr>
          <w:rFonts w:ascii="Times New Roman" w:hAnsi="Times New Roman" w:cs="Times New Roman"/>
          <w:sz w:val="20"/>
          <w:szCs w:val="20"/>
        </w:rPr>
        <w:t>Заявление о предоставлении муниципальной услуги может быть направлено в форме электронного документа, подписанного электронной подписью в соответствии с требованиями Федерального закона от 6 апреля 2011 г. № 63-ФЗ «Об электронной подписи» (далее – Федеральный закон № 63-ФЗ).</w:t>
      </w:r>
    </w:p>
    <w:p w:rsidR="003818EE" w:rsidRPr="003818EE" w:rsidRDefault="003818EE" w:rsidP="003818EE">
      <w:pPr>
        <w:spacing w:after="0"/>
        <w:ind w:right="-1" w:firstLine="709"/>
        <w:jc w:val="both"/>
        <w:rPr>
          <w:rFonts w:ascii="Times New Roman" w:hAnsi="Times New Roman" w:cs="Times New Roman"/>
          <w:sz w:val="20"/>
          <w:szCs w:val="20"/>
        </w:rPr>
      </w:pPr>
      <w:r w:rsidRPr="003818EE">
        <w:rPr>
          <w:rFonts w:ascii="Times New Roman" w:hAnsi="Times New Roman" w:cs="Times New Roman"/>
          <w:sz w:val="20"/>
          <w:szCs w:val="20"/>
        </w:rPr>
        <w:t>В случае направления заявления посредством Единого портала сведения из документа, удостоверяющего личность заявителя, представителя заявителя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roofErr w:type="gramStart"/>
      <w:r w:rsidRPr="003818EE">
        <w:rPr>
          <w:rFonts w:ascii="Times New Roman" w:hAnsi="Times New Roman" w:cs="Times New Roman"/>
          <w:sz w:val="20"/>
          <w:szCs w:val="20"/>
        </w:rPr>
        <w:t>.»;</w:t>
      </w:r>
      <w:proofErr w:type="gramEnd"/>
    </w:p>
    <w:p w:rsidR="003818EE" w:rsidRPr="003818EE" w:rsidRDefault="003818EE" w:rsidP="003818EE">
      <w:pPr>
        <w:autoSpaceDE w:val="0"/>
        <w:autoSpaceDN w:val="0"/>
        <w:adjustRightInd w:val="0"/>
        <w:spacing w:after="0" w:line="360" w:lineRule="auto"/>
        <w:ind w:firstLine="709"/>
        <w:jc w:val="both"/>
        <w:rPr>
          <w:rFonts w:ascii="Times New Roman" w:eastAsia="Calibri" w:hAnsi="Times New Roman" w:cs="Times New Roman"/>
          <w:sz w:val="20"/>
          <w:szCs w:val="20"/>
        </w:rPr>
      </w:pPr>
      <w:r w:rsidRPr="003818EE">
        <w:rPr>
          <w:rFonts w:ascii="Times New Roman" w:eastAsia="Calibri" w:hAnsi="Times New Roman" w:cs="Times New Roman"/>
          <w:sz w:val="20"/>
          <w:szCs w:val="20"/>
        </w:rPr>
        <w:t>- п. 2.12. изложить в новой редакции:</w:t>
      </w:r>
    </w:p>
    <w:p w:rsidR="003818EE" w:rsidRPr="003818EE" w:rsidRDefault="003818EE" w:rsidP="003818EE">
      <w:pPr>
        <w:autoSpaceDE w:val="0"/>
        <w:autoSpaceDN w:val="0"/>
        <w:adjustRightInd w:val="0"/>
        <w:spacing w:after="0"/>
        <w:ind w:right="-1" w:firstLine="709"/>
        <w:jc w:val="both"/>
        <w:rPr>
          <w:rFonts w:ascii="Times New Roman" w:hAnsi="Times New Roman" w:cs="Times New Roman"/>
          <w:sz w:val="20"/>
          <w:szCs w:val="20"/>
        </w:rPr>
      </w:pPr>
      <w:r w:rsidRPr="003818EE">
        <w:rPr>
          <w:rFonts w:ascii="Times New Roman" w:hAnsi="Times New Roman" w:cs="Times New Roman"/>
          <w:sz w:val="20"/>
          <w:szCs w:val="20"/>
        </w:rPr>
        <w:t>«Получаются в рамках межведомственного взаимодействия:</w:t>
      </w:r>
    </w:p>
    <w:p w:rsidR="003818EE" w:rsidRPr="003818EE" w:rsidRDefault="003818EE" w:rsidP="003818EE">
      <w:pPr>
        <w:pStyle w:val="a7"/>
        <w:numPr>
          <w:ilvl w:val="0"/>
          <w:numId w:val="4"/>
        </w:numPr>
        <w:tabs>
          <w:tab w:val="left" w:pos="1134"/>
        </w:tabs>
        <w:autoSpaceDE w:val="0"/>
        <w:autoSpaceDN w:val="0"/>
        <w:adjustRightInd w:val="0"/>
        <w:spacing w:after="0" w:line="240" w:lineRule="auto"/>
        <w:ind w:left="0" w:right="-1" w:firstLine="709"/>
        <w:jc w:val="both"/>
        <w:rPr>
          <w:rFonts w:ascii="Times New Roman" w:hAnsi="Times New Roman"/>
          <w:sz w:val="20"/>
          <w:szCs w:val="20"/>
        </w:rPr>
      </w:pPr>
      <w:r w:rsidRPr="003818EE">
        <w:rPr>
          <w:rFonts w:ascii="Times New Roman" w:hAnsi="Times New Roman"/>
          <w:sz w:val="20"/>
          <w:szCs w:val="20"/>
        </w:rPr>
        <w:t>выписка из ЕГРН на земельный участок для определения правообладателя из Федеральной службы государственной регистрации, кадастра и картографии;</w:t>
      </w:r>
    </w:p>
    <w:p w:rsidR="003818EE" w:rsidRPr="003818EE" w:rsidRDefault="003818EE" w:rsidP="003818EE">
      <w:pPr>
        <w:pStyle w:val="a7"/>
        <w:numPr>
          <w:ilvl w:val="0"/>
          <w:numId w:val="4"/>
        </w:numPr>
        <w:tabs>
          <w:tab w:val="left" w:pos="1134"/>
        </w:tabs>
        <w:autoSpaceDE w:val="0"/>
        <w:autoSpaceDN w:val="0"/>
        <w:adjustRightInd w:val="0"/>
        <w:spacing w:after="0" w:line="240" w:lineRule="auto"/>
        <w:ind w:left="0" w:right="-1" w:firstLine="709"/>
        <w:jc w:val="both"/>
        <w:rPr>
          <w:rFonts w:ascii="Times New Roman" w:hAnsi="Times New Roman"/>
          <w:sz w:val="20"/>
          <w:szCs w:val="20"/>
        </w:rPr>
      </w:pPr>
      <w:r w:rsidRPr="003818EE">
        <w:rPr>
          <w:rFonts w:ascii="Times New Roman" w:hAnsi="Times New Roman"/>
          <w:sz w:val="20"/>
          <w:szCs w:val="20"/>
        </w:rPr>
        <w:t>выписка из ЕГРН на объект капитального строительства из Федеральной службы государственной регистрации, кадастра и картографии;</w:t>
      </w:r>
    </w:p>
    <w:p w:rsidR="003818EE" w:rsidRPr="003818EE" w:rsidRDefault="003818EE" w:rsidP="003818EE">
      <w:pPr>
        <w:pStyle w:val="a7"/>
        <w:numPr>
          <w:ilvl w:val="0"/>
          <w:numId w:val="4"/>
        </w:numPr>
        <w:tabs>
          <w:tab w:val="left" w:pos="1134"/>
        </w:tabs>
        <w:autoSpaceDE w:val="0"/>
        <w:autoSpaceDN w:val="0"/>
        <w:adjustRightInd w:val="0"/>
        <w:spacing w:after="0" w:line="240" w:lineRule="auto"/>
        <w:ind w:left="0" w:right="-1" w:firstLine="709"/>
        <w:jc w:val="both"/>
        <w:rPr>
          <w:rFonts w:ascii="Times New Roman" w:hAnsi="Times New Roman"/>
          <w:sz w:val="20"/>
          <w:szCs w:val="20"/>
        </w:rPr>
      </w:pPr>
      <w:r w:rsidRPr="003818EE">
        <w:rPr>
          <w:rFonts w:ascii="Times New Roman" w:hAnsi="Times New Roman"/>
          <w:sz w:val="20"/>
          <w:szCs w:val="20"/>
        </w:rPr>
        <w:t>в случае обращения юридического лица запрашивается выписка из Единого государственного реестра юридических лиц из Федеральной налоговой службы;</w:t>
      </w:r>
    </w:p>
    <w:p w:rsidR="003818EE" w:rsidRPr="003818EE" w:rsidRDefault="003818EE" w:rsidP="003818EE">
      <w:pPr>
        <w:pStyle w:val="a7"/>
        <w:numPr>
          <w:ilvl w:val="0"/>
          <w:numId w:val="4"/>
        </w:numPr>
        <w:tabs>
          <w:tab w:val="left" w:pos="1134"/>
        </w:tabs>
        <w:autoSpaceDE w:val="0"/>
        <w:autoSpaceDN w:val="0"/>
        <w:adjustRightInd w:val="0"/>
        <w:spacing w:after="0" w:line="240" w:lineRule="auto"/>
        <w:ind w:left="0" w:right="-1" w:firstLine="709"/>
        <w:jc w:val="both"/>
        <w:rPr>
          <w:rFonts w:ascii="Times New Roman" w:hAnsi="Times New Roman"/>
          <w:sz w:val="20"/>
          <w:szCs w:val="20"/>
        </w:rPr>
      </w:pPr>
      <w:r w:rsidRPr="003818EE">
        <w:rPr>
          <w:rFonts w:ascii="Times New Roman" w:hAnsi="Times New Roman"/>
          <w:sz w:val="20"/>
          <w:szCs w:val="20"/>
        </w:rPr>
        <w:t>в случае обращения индивидуального предпринимателя запрашивается выписка из Единого государственного реестра индивидуальных предпринимателей из Федеральной налоговой службы.</w:t>
      </w:r>
    </w:p>
    <w:p w:rsidR="003818EE" w:rsidRPr="003818EE" w:rsidRDefault="003818EE" w:rsidP="003818EE">
      <w:pPr>
        <w:autoSpaceDE w:val="0"/>
        <w:autoSpaceDN w:val="0"/>
        <w:adjustRightInd w:val="0"/>
        <w:spacing w:after="0"/>
        <w:ind w:right="-1" w:firstLine="709"/>
        <w:jc w:val="both"/>
        <w:rPr>
          <w:rFonts w:ascii="Times New Roman" w:hAnsi="Times New Roman" w:cs="Times New Roman"/>
          <w:sz w:val="20"/>
          <w:szCs w:val="20"/>
        </w:rPr>
      </w:pPr>
      <w:r w:rsidRPr="003818EE">
        <w:rPr>
          <w:rFonts w:ascii="Times New Roman" w:hAnsi="Times New Roman" w:cs="Times New Roman"/>
          <w:sz w:val="20"/>
          <w:szCs w:val="20"/>
        </w:rPr>
        <w:t>Заявитель вправе предоставить документы в форме электронных документов, заверенных усиленной квалифицированной подписью лиц, уполномоченных на создание и подписание таких документов, при подаче заявления</w:t>
      </w:r>
      <w:proofErr w:type="gramStart"/>
      <w:r w:rsidRPr="003818EE">
        <w:rPr>
          <w:rFonts w:ascii="Times New Roman" w:hAnsi="Times New Roman" w:cs="Times New Roman"/>
          <w:sz w:val="20"/>
          <w:szCs w:val="20"/>
        </w:rPr>
        <w:t>.»;</w:t>
      </w:r>
      <w:proofErr w:type="gramEnd"/>
    </w:p>
    <w:p w:rsidR="003818EE" w:rsidRPr="003818EE" w:rsidRDefault="003818EE" w:rsidP="003818EE">
      <w:pPr>
        <w:autoSpaceDE w:val="0"/>
        <w:autoSpaceDN w:val="0"/>
        <w:adjustRightInd w:val="0"/>
        <w:spacing w:after="0" w:line="360" w:lineRule="auto"/>
        <w:ind w:firstLine="709"/>
        <w:jc w:val="both"/>
        <w:rPr>
          <w:rFonts w:ascii="Times New Roman" w:eastAsia="Calibri" w:hAnsi="Times New Roman" w:cs="Times New Roman"/>
          <w:sz w:val="20"/>
          <w:szCs w:val="20"/>
        </w:rPr>
      </w:pPr>
      <w:r w:rsidRPr="003818EE">
        <w:rPr>
          <w:rFonts w:ascii="Times New Roman" w:eastAsia="Calibri" w:hAnsi="Times New Roman" w:cs="Times New Roman"/>
          <w:sz w:val="20"/>
          <w:szCs w:val="20"/>
        </w:rPr>
        <w:t>- п. 2.12.1 изложить в новой редакции:</w:t>
      </w:r>
    </w:p>
    <w:p w:rsidR="003818EE" w:rsidRPr="003818EE" w:rsidRDefault="003818EE" w:rsidP="003818EE">
      <w:pPr>
        <w:autoSpaceDE w:val="0"/>
        <w:autoSpaceDN w:val="0"/>
        <w:adjustRightInd w:val="0"/>
        <w:spacing w:after="0"/>
        <w:ind w:right="-1" w:firstLine="709"/>
        <w:jc w:val="both"/>
        <w:rPr>
          <w:rFonts w:ascii="Times New Roman" w:hAnsi="Times New Roman" w:cs="Times New Roman"/>
          <w:sz w:val="20"/>
          <w:szCs w:val="20"/>
        </w:rPr>
      </w:pPr>
      <w:r w:rsidRPr="003818EE">
        <w:rPr>
          <w:rFonts w:ascii="Times New Roman" w:eastAsia="Calibri" w:hAnsi="Times New Roman" w:cs="Times New Roman"/>
          <w:sz w:val="20"/>
          <w:szCs w:val="20"/>
        </w:rPr>
        <w:t>«</w:t>
      </w:r>
      <w:r w:rsidRPr="003818EE">
        <w:rPr>
          <w:rFonts w:ascii="Times New Roman" w:hAnsi="Times New Roman" w:cs="Times New Roman"/>
          <w:sz w:val="20"/>
          <w:szCs w:val="20"/>
        </w:rPr>
        <w:t>Непредставление (несвоевременное представление) указанными органами государственной власти, структурными подразделениями органа государственной власти субъекта Российской Федерации или органа местного самоуправления документов и сведений не может являться основанием для отказа в предоставлении государственной (муниципальной) услуги.</w:t>
      </w:r>
    </w:p>
    <w:p w:rsidR="003818EE" w:rsidRPr="003818EE" w:rsidRDefault="003818EE" w:rsidP="003818EE">
      <w:pPr>
        <w:autoSpaceDE w:val="0"/>
        <w:autoSpaceDN w:val="0"/>
        <w:adjustRightInd w:val="0"/>
        <w:spacing w:after="0"/>
        <w:ind w:right="-1" w:firstLine="709"/>
        <w:jc w:val="both"/>
        <w:rPr>
          <w:rFonts w:ascii="Times New Roman" w:hAnsi="Times New Roman" w:cs="Times New Roman"/>
          <w:sz w:val="20"/>
          <w:szCs w:val="20"/>
        </w:rPr>
      </w:pPr>
      <w:r w:rsidRPr="003818EE">
        <w:rPr>
          <w:rFonts w:ascii="Times New Roman" w:hAnsi="Times New Roman" w:cs="Times New Roman"/>
          <w:sz w:val="20"/>
          <w:szCs w:val="20"/>
        </w:rPr>
        <w:t>Непредставление заявителем документов, содержащих сведения,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не является основанием для отказа заявителю в предоставлении муниципальной услуги</w:t>
      </w:r>
      <w:proofErr w:type="gramStart"/>
      <w:r w:rsidRPr="003818EE">
        <w:rPr>
          <w:rFonts w:ascii="Times New Roman" w:hAnsi="Times New Roman" w:cs="Times New Roman"/>
          <w:sz w:val="20"/>
          <w:szCs w:val="20"/>
        </w:rPr>
        <w:t>.»;</w:t>
      </w:r>
      <w:proofErr w:type="gramEnd"/>
    </w:p>
    <w:p w:rsidR="003818EE" w:rsidRPr="003818EE" w:rsidRDefault="003818EE" w:rsidP="003818EE">
      <w:pPr>
        <w:autoSpaceDE w:val="0"/>
        <w:autoSpaceDN w:val="0"/>
        <w:adjustRightInd w:val="0"/>
        <w:spacing w:after="0" w:line="360" w:lineRule="auto"/>
        <w:ind w:firstLine="709"/>
        <w:jc w:val="both"/>
        <w:rPr>
          <w:rFonts w:ascii="Times New Roman" w:eastAsia="Calibri" w:hAnsi="Times New Roman" w:cs="Times New Roman"/>
          <w:sz w:val="20"/>
          <w:szCs w:val="20"/>
        </w:rPr>
      </w:pPr>
      <w:r w:rsidRPr="003818EE">
        <w:rPr>
          <w:rFonts w:ascii="Times New Roman" w:eastAsia="Calibri" w:hAnsi="Times New Roman" w:cs="Times New Roman"/>
          <w:sz w:val="20"/>
          <w:szCs w:val="20"/>
        </w:rPr>
        <w:t>- п. 2.12.2 изложить в новой редакции:</w:t>
      </w:r>
    </w:p>
    <w:p w:rsidR="003818EE" w:rsidRPr="003818EE" w:rsidRDefault="003818EE" w:rsidP="003818EE">
      <w:pPr>
        <w:autoSpaceDE w:val="0"/>
        <w:autoSpaceDN w:val="0"/>
        <w:adjustRightInd w:val="0"/>
        <w:spacing w:after="0"/>
        <w:ind w:firstLine="709"/>
        <w:jc w:val="both"/>
        <w:rPr>
          <w:rFonts w:ascii="Times New Roman" w:eastAsia="Calibri" w:hAnsi="Times New Roman" w:cs="Times New Roman"/>
          <w:sz w:val="20"/>
          <w:szCs w:val="20"/>
        </w:rPr>
      </w:pPr>
      <w:r w:rsidRPr="003818EE">
        <w:rPr>
          <w:rFonts w:ascii="Times New Roman" w:eastAsia="Calibri" w:hAnsi="Times New Roman" w:cs="Times New Roman"/>
          <w:sz w:val="20"/>
          <w:szCs w:val="20"/>
        </w:rPr>
        <w:t>«Запрещается требовать от заявителя:</w:t>
      </w:r>
    </w:p>
    <w:p w:rsidR="003818EE" w:rsidRPr="003818EE" w:rsidRDefault="003818EE" w:rsidP="003818EE">
      <w:pPr>
        <w:autoSpaceDE w:val="0"/>
        <w:autoSpaceDN w:val="0"/>
        <w:adjustRightInd w:val="0"/>
        <w:spacing w:after="0"/>
        <w:ind w:right="-1" w:firstLine="709"/>
        <w:jc w:val="both"/>
        <w:rPr>
          <w:rFonts w:ascii="Times New Roman" w:eastAsia="Times New Roman" w:hAnsi="Times New Roman" w:cs="Times New Roman"/>
          <w:sz w:val="20"/>
          <w:szCs w:val="20"/>
        </w:rPr>
      </w:pPr>
      <w:r w:rsidRPr="003818EE">
        <w:rPr>
          <w:rFonts w:ascii="Times New Roman" w:eastAsia="Times New Roman" w:hAnsi="Times New Roman" w:cs="Times New Roman"/>
          <w:sz w:val="20"/>
          <w:szCs w:val="20"/>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818EE" w:rsidRPr="003818EE" w:rsidRDefault="003818EE" w:rsidP="003818EE">
      <w:pPr>
        <w:autoSpaceDE w:val="0"/>
        <w:autoSpaceDN w:val="0"/>
        <w:adjustRightInd w:val="0"/>
        <w:spacing w:after="0"/>
        <w:ind w:right="-1" w:firstLine="709"/>
        <w:jc w:val="both"/>
        <w:rPr>
          <w:rFonts w:ascii="Times New Roman" w:eastAsia="Times New Roman" w:hAnsi="Times New Roman" w:cs="Times New Roman"/>
          <w:sz w:val="20"/>
          <w:szCs w:val="20"/>
        </w:rPr>
      </w:pPr>
      <w:proofErr w:type="gramStart"/>
      <w:r w:rsidRPr="003818EE">
        <w:rPr>
          <w:rFonts w:ascii="Times New Roman" w:eastAsia="Times New Roman" w:hAnsi="Times New Roman" w:cs="Times New Roman"/>
          <w:sz w:val="20"/>
          <w:szCs w:val="20"/>
        </w:rPr>
        <w:t>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государственных и муниципальных услуг, в соответствии с</w:t>
      </w:r>
      <w:proofErr w:type="gramEnd"/>
      <w:r w:rsidRPr="003818EE">
        <w:rPr>
          <w:rFonts w:ascii="Times New Roman" w:eastAsia="Times New Roman" w:hAnsi="Times New Roman" w:cs="Times New Roman"/>
          <w:sz w:val="20"/>
          <w:szCs w:val="20"/>
        </w:rPr>
        <w:t xml:space="preserve">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указанных в части 6 статьи 7 Федерального закона от 27 июля 2010 г. № 210-ФЗ «Об организации предоставления государственных и муниципальных услуг» (далее – Федеральный закон № 210-ФЗ);</w:t>
      </w:r>
    </w:p>
    <w:p w:rsidR="003818EE" w:rsidRPr="003818EE" w:rsidRDefault="003818EE" w:rsidP="003818EE">
      <w:pPr>
        <w:autoSpaceDE w:val="0"/>
        <w:autoSpaceDN w:val="0"/>
        <w:adjustRightInd w:val="0"/>
        <w:spacing w:after="0"/>
        <w:ind w:right="-1" w:firstLine="709"/>
        <w:jc w:val="both"/>
        <w:rPr>
          <w:rFonts w:ascii="Times New Roman" w:eastAsia="Times New Roman" w:hAnsi="Times New Roman" w:cs="Times New Roman"/>
          <w:sz w:val="20"/>
          <w:szCs w:val="20"/>
        </w:rPr>
      </w:pPr>
      <w:proofErr w:type="gramStart"/>
      <w:r w:rsidRPr="003818EE">
        <w:rPr>
          <w:rFonts w:ascii="Times New Roman" w:eastAsia="Times New Roman" w:hAnsi="Times New Roman" w:cs="Times New Roman"/>
          <w:sz w:val="20"/>
          <w:szCs w:val="20"/>
        </w:rPr>
        <w:t>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roofErr w:type="gramEnd"/>
    </w:p>
    <w:p w:rsidR="003818EE" w:rsidRPr="003818EE" w:rsidRDefault="003818EE" w:rsidP="003818EE">
      <w:pPr>
        <w:autoSpaceDE w:val="0"/>
        <w:autoSpaceDN w:val="0"/>
        <w:adjustRightInd w:val="0"/>
        <w:spacing w:after="0"/>
        <w:ind w:right="-1" w:firstLine="709"/>
        <w:jc w:val="both"/>
        <w:rPr>
          <w:rFonts w:ascii="Times New Roman" w:eastAsia="Times New Roman" w:hAnsi="Times New Roman" w:cs="Times New Roman"/>
          <w:sz w:val="20"/>
          <w:szCs w:val="20"/>
        </w:rPr>
      </w:pPr>
      <w:r w:rsidRPr="003818EE">
        <w:rPr>
          <w:rFonts w:ascii="Times New Roman" w:eastAsia="Times New Roman" w:hAnsi="Times New Roman" w:cs="Times New Roman"/>
          <w:sz w:val="20"/>
          <w:szCs w:val="20"/>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3818EE" w:rsidRPr="003818EE" w:rsidRDefault="003818EE" w:rsidP="003818EE">
      <w:pPr>
        <w:autoSpaceDE w:val="0"/>
        <w:autoSpaceDN w:val="0"/>
        <w:adjustRightInd w:val="0"/>
        <w:spacing w:after="0"/>
        <w:ind w:right="-1" w:firstLine="709"/>
        <w:jc w:val="both"/>
        <w:rPr>
          <w:rFonts w:ascii="Times New Roman" w:eastAsia="Times New Roman" w:hAnsi="Times New Roman" w:cs="Times New Roman"/>
          <w:sz w:val="20"/>
          <w:szCs w:val="20"/>
        </w:rPr>
      </w:pPr>
      <w:r w:rsidRPr="003818EE">
        <w:rPr>
          <w:rFonts w:ascii="Times New Roman" w:eastAsia="Times New Roman" w:hAnsi="Times New Roman" w:cs="Times New Roman"/>
          <w:sz w:val="20"/>
          <w:szCs w:val="20"/>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3818EE" w:rsidRPr="003818EE" w:rsidRDefault="003818EE" w:rsidP="003818EE">
      <w:pPr>
        <w:autoSpaceDE w:val="0"/>
        <w:autoSpaceDN w:val="0"/>
        <w:adjustRightInd w:val="0"/>
        <w:spacing w:after="0"/>
        <w:ind w:right="-1" w:firstLine="709"/>
        <w:jc w:val="both"/>
        <w:rPr>
          <w:rFonts w:ascii="Times New Roman" w:eastAsia="Times New Roman" w:hAnsi="Times New Roman" w:cs="Times New Roman"/>
          <w:sz w:val="20"/>
          <w:szCs w:val="20"/>
        </w:rPr>
      </w:pPr>
      <w:r w:rsidRPr="003818EE">
        <w:rPr>
          <w:rFonts w:ascii="Times New Roman" w:eastAsia="Times New Roman" w:hAnsi="Times New Roman" w:cs="Times New Roman"/>
          <w:sz w:val="20"/>
          <w:szCs w:val="20"/>
        </w:rPr>
        <w:lastRenderedPageBreak/>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3818EE" w:rsidRPr="003818EE" w:rsidRDefault="003818EE" w:rsidP="003818EE">
      <w:pPr>
        <w:autoSpaceDE w:val="0"/>
        <w:autoSpaceDN w:val="0"/>
        <w:adjustRightInd w:val="0"/>
        <w:spacing w:after="0"/>
        <w:ind w:right="-1" w:firstLine="709"/>
        <w:jc w:val="both"/>
        <w:rPr>
          <w:rFonts w:ascii="Times New Roman" w:eastAsia="Times New Roman" w:hAnsi="Times New Roman" w:cs="Times New Roman"/>
          <w:sz w:val="20"/>
          <w:szCs w:val="20"/>
        </w:rPr>
      </w:pPr>
      <w:r w:rsidRPr="003818EE">
        <w:rPr>
          <w:rFonts w:ascii="Times New Roman" w:eastAsia="Times New Roman" w:hAnsi="Times New Roman" w:cs="Times New Roman"/>
          <w:sz w:val="20"/>
          <w:szCs w:val="20"/>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3818EE" w:rsidRPr="003818EE" w:rsidRDefault="003818EE" w:rsidP="003818EE">
      <w:pPr>
        <w:autoSpaceDE w:val="0"/>
        <w:autoSpaceDN w:val="0"/>
        <w:adjustRightInd w:val="0"/>
        <w:spacing w:after="0"/>
        <w:ind w:right="-1" w:firstLine="709"/>
        <w:jc w:val="both"/>
        <w:rPr>
          <w:rFonts w:ascii="Times New Roman" w:eastAsia="Times New Roman" w:hAnsi="Times New Roman" w:cs="Times New Roman"/>
          <w:sz w:val="20"/>
          <w:szCs w:val="20"/>
        </w:rPr>
      </w:pPr>
      <w:proofErr w:type="gramStart"/>
      <w:r w:rsidRPr="003818EE">
        <w:rPr>
          <w:rFonts w:ascii="Times New Roman" w:eastAsia="Times New Roman" w:hAnsi="Times New Roman" w:cs="Times New Roman"/>
          <w:sz w:val="20"/>
          <w:szCs w:val="20"/>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w:t>
      </w:r>
      <w:proofErr w:type="gramEnd"/>
      <w:r w:rsidRPr="003818EE">
        <w:rPr>
          <w:rFonts w:ascii="Times New Roman" w:eastAsia="Times New Roman" w:hAnsi="Times New Roman" w:cs="Times New Roman"/>
          <w:sz w:val="20"/>
          <w:szCs w:val="20"/>
        </w:rPr>
        <w:t>,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3818EE" w:rsidRPr="003818EE" w:rsidRDefault="003818EE" w:rsidP="003818EE">
      <w:pPr>
        <w:autoSpaceDE w:val="0"/>
        <w:autoSpaceDN w:val="0"/>
        <w:adjustRightInd w:val="0"/>
        <w:spacing w:after="0"/>
        <w:ind w:right="-1" w:firstLine="709"/>
        <w:jc w:val="both"/>
        <w:rPr>
          <w:rFonts w:ascii="Times New Roman" w:eastAsia="Times New Roman" w:hAnsi="Times New Roman" w:cs="Times New Roman"/>
          <w:sz w:val="20"/>
          <w:szCs w:val="20"/>
        </w:rPr>
      </w:pPr>
    </w:p>
    <w:p w:rsidR="003818EE" w:rsidRPr="003818EE" w:rsidRDefault="003818EE" w:rsidP="003818EE">
      <w:pPr>
        <w:autoSpaceDE w:val="0"/>
        <w:autoSpaceDN w:val="0"/>
        <w:adjustRightInd w:val="0"/>
        <w:spacing w:after="0" w:line="360" w:lineRule="auto"/>
        <w:ind w:firstLine="709"/>
        <w:jc w:val="both"/>
        <w:rPr>
          <w:rFonts w:ascii="Times New Roman" w:eastAsia="Calibri" w:hAnsi="Times New Roman" w:cs="Times New Roman"/>
          <w:sz w:val="20"/>
          <w:szCs w:val="20"/>
        </w:rPr>
      </w:pPr>
      <w:r w:rsidRPr="003818EE">
        <w:rPr>
          <w:rFonts w:ascii="Times New Roman" w:eastAsia="Calibri" w:hAnsi="Times New Roman" w:cs="Times New Roman"/>
          <w:sz w:val="20"/>
          <w:szCs w:val="20"/>
        </w:rPr>
        <w:t xml:space="preserve">- приложение № 2 </w:t>
      </w:r>
      <w:r w:rsidRPr="003818EE">
        <w:rPr>
          <w:rFonts w:ascii="Times New Roman" w:eastAsia="Calibri" w:hAnsi="Times New Roman" w:cs="Times New Roman"/>
          <w:color w:val="000000" w:themeColor="text1"/>
          <w:sz w:val="20"/>
          <w:szCs w:val="20"/>
        </w:rPr>
        <w:t xml:space="preserve">к Административному регламенту </w:t>
      </w:r>
      <w:r w:rsidRPr="003818EE">
        <w:rPr>
          <w:rFonts w:ascii="Times New Roman" w:eastAsia="Times New Roman" w:hAnsi="Times New Roman" w:cs="Times New Roman"/>
          <w:sz w:val="20"/>
          <w:szCs w:val="20"/>
        </w:rPr>
        <w:t>изложить в новой редакции, согласно  приложению к настоящему постановлению.</w:t>
      </w:r>
    </w:p>
    <w:p w:rsidR="003818EE" w:rsidRPr="003818EE" w:rsidRDefault="003818EE" w:rsidP="003818EE">
      <w:pPr>
        <w:tabs>
          <w:tab w:val="left" w:pos="993"/>
        </w:tabs>
        <w:spacing w:after="0" w:line="360" w:lineRule="auto"/>
        <w:jc w:val="both"/>
        <w:rPr>
          <w:rFonts w:ascii="Times New Roman" w:eastAsia="Calibri" w:hAnsi="Times New Roman" w:cs="Times New Roman"/>
          <w:color w:val="FF0000"/>
          <w:sz w:val="20"/>
          <w:szCs w:val="20"/>
        </w:rPr>
      </w:pPr>
      <w:r w:rsidRPr="003818EE">
        <w:rPr>
          <w:rFonts w:ascii="Times New Roman" w:hAnsi="Times New Roman" w:cs="Times New Roman"/>
          <w:sz w:val="20"/>
          <w:szCs w:val="20"/>
        </w:rPr>
        <w:t xml:space="preserve">           2. Опубликовать настоящее постановление в газете «Вести сельского поселения </w:t>
      </w:r>
      <w:r w:rsidRPr="003818EE">
        <w:rPr>
          <w:rFonts w:ascii="Times New Roman" w:eastAsia="Calibri" w:hAnsi="Times New Roman" w:cs="Times New Roman"/>
          <w:sz w:val="20"/>
          <w:szCs w:val="20"/>
        </w:rPr>
        <w:t>станция Клявлино</w:t>
      </w:r>
      <w:r w:rsidRPr="003818EE">
        <w:rPr>
          <w:rFonts w:ascii="Times New Roman" w:hAnsi="Times New Roman" w:cs="Times New Roman"/>
          <w:sz w:val="20"/>
          <w:szCs w:val="20"/>
        </w:rPr>
        <w:t xml:space="preserve"> муниципального района Клявлинский Самарской области» и </w:t>
      </w:r>
      <w:proofErr w:type="gramStart"/>
      <w:r w:rsidRPr="003818EE">
        <w:rPr>
          <w:rFonts w:ascii="Times New Roman" w:hAnsi="Times New Roman" w:cs="Times New Roman"/>
          <w:sz w:val="20"/>
          <w:szCs w:val="20"/>
        </w:rPr>
        <w:t>разместить</w:t>
      </w:r>
      <w:proofErr w:type="gramEnd"/>
      <w:r w:rsidRPr="003818EE">
        <w:rPr>
          <w:rFonts w:ascii="Times New Roman" w:hAnsi="Times New Roman" w:cs="Times New Roman"/>
          <w:sz w:val="20"/>
          <w:szCs w:val="20"/>
        </w:rPr>
        <w:t xml:space="preserve"> настоящее постановление в информационно-телекоммуникационной сети «Интернет» на официальном сайте администрации муниципального района Клявлинский Самарской области.</w:t>
      </w:r>
    </w:p>
    <w:p w:rsidR="003818EE" w:rsidRPr="003818EE" w:rsidRDefault="003818EE" w:rsidP="003818EE">
      <w:pPr>
        <w:tabs>
          <w:tab w:val="left" w:pos="993"/>
        </w:tabs>
        <w:spacing w:after="0" w:line="360" w:lineRule="auto"/>
        <w:jc w:val="both"/>
        <w:rPr>
          <w:rFonts w:ascii="Times New Roman" w:eastAsia="Calibri" w:hAnsi="Times New Roman" w:cs="Times New Roman"/>
          <w:sz w:val="20"/>
          <w:szCs w:val="20"/>
        </w:rPr>
      </w:pPr>
      <w:r w:rsidRPr="003818EE">
        <w:rPr>
          <w:rFonts w:ascii="Times New Roman" w:eastAsia="Calibri" w:hAnsi="Times New Roman" w:cs="Times New Roman"/>
          <w:sz w:val="20"/>
          <w:szCs w:val="20"/>
        </w:rPr>
        <w:t xml:space="preserve">            3. Настоящее постановление вступает в силу со дня его официального опубликования.</w:t>
      </w:r>
    </w:p>
    <w:p w:rsidR="003818EE" w:rsidRPr="003818EE" w:rsidRDefault="003818EE" w:rsidP="003818EE">
      <w:pPr>
        <w:tabs>
          <w:tab w:val="left" w:pos="993"/>
        </w:tabs>
        <w:spacing w:after="0" w:line="360" w:lineRule="auto"/>
        <w:jc w:val="both"/>
        <w:rPr>
          <w:rFonts w:ascii="Times New Roman" w:eastAsia="Calibri" w:hAnsi="Times New Roman" w:cs="Times New Roman"/>
          <w:sz w:val="20"/>
          <w:szCs w:val="20"/>
        </w:rPr>
      </w:pPr>
      <w:r w:rsidRPr="003818EE">
        <w:rPr>
          <w:rFonts w:ascii="Times New Roman" w:eastAsia="Calibri" w:hAnsi="Times New Roman" w:cs="Times New Roman"/>
          <w:sz w:val="20"/>
          <w:szCs w:val="20"/>
        </w:rPr>
        <w:t xml:space="preserve">            4. </w:t>
      </w:r>
      <w:proofErr w:type="gramStart"/>
      <w:r w:rsidRPr="003818EE">
        <w:rPr>
          <w:rFonts w:ascii="Times New Roman" w:eastAsia="Calibri" w:hAnsi="Times New Roman" w:cs="Times New Roman"/>
          <w:sz w:val="20"/>
          <w:szCs w:val="20"/>
        </w:rPr>
        <w:t>Контроль за</w:t>
      </w:r>
      <w:proofErr w:type="gramEnd"/>
      <w:r w:rsidRPr="003818EE">
        <w:rPr>
          <w:rFonts w:ascii="Times New Roman" w:eastAsia="Calibri" w:hAnsi="Times New Roman" w:cs="Times New Roman"/>
          <w:sz w:val="20"/>
          <w:szCs w:val="20"/>
        </w:rPr>
        <w:t xml:space="preserve"> исполнением настоящего постановления оставляю за собой</w:t>
      </w:r>
    </w:p>
    <w:p w:rsidR="003818EE" w:rsidRPr="003818EE" w:rsidRDefault="003818EE" w:rsidP="003818EE">
      <w:pPr>
        <w:autoSpaceDE w:val="0"/>
        <w:autoSpaceDN w:val="0"/>
        <w:adjustRightInd w:val="0"/>
        <w:spacing w:after="0"/>
        <w:ind w:firstLine="709"/>
        <w:jc w:val="center"/>
        <w:rPr>
          <w:rFonts w:ascii="Times New Roman" w:eastAsia="Times New Roman" w:hAnsi="Times New Roman" w:cs="Times New Roman"/>
          <w:sz w:val="20"/>
          <w:szCs w:val="20"/>
        </w:rPr>
      </w:pPr>
    </w:p>
    <w:p w:rsidR="003818EE" w:rsidRPr="003818EE" w:rsidRDefault="003818EE" w:rsidP="003818EE">
      <w:pPr>
        <w:autoSpaceDE w:val="0"/>
        <w:autoSpaceDN w:val="0"/>
        <w:adjustRightInd w:val="0"/>
        <w:spacing w:after="0"/>
        <w:ind w:firstLine="709"/>
        <w:jc w:val="center"/>
        <w:rPr>
          <w:rFonts w:ascii="Times New Roman" w:eastAsia="Times New Roman" w:hAnsi="Times New Roman" w:cs="Times New Roman"/>
          <w:sz w:val="20"/>
          <w:szCs w:val="20"/>
        </w:rPr>
      </w:pPr>
    </w:p>
    <w:p w:rsidR="003818EE" w:rsidRPr="003818EE" w:rsidRDefault="003818EE" w:rsidP="003818EE">
      <w:pPr>
        <w:autoSpaceDE w:val="0"/>
        <w:autoSpaceDN w:val="0"/>
        <w:adjustRightInd w:val="0"/>
        <w:spacing w:after="0"/>
        <w:ind w:firstLine="709"/>
        <w:jc w:val="center"/>
        <w:rPr>
          <w:rFonts w:ascii="Times New Roman" w:eastAsia="Times New Roman" w:hAnsi="Times New Roman" w:cs="Times New Roman"/>
          <w:sz w:val="20"/>
          <w:szCs w:val="20"/>
        </w:rPr>
      </w:pPr>
    </w:p>
    <w:tbl>
      <w:tblPr>
        <w:tblW w:w="0" w:type="auto"/>
        <w:tblLook w:val="04A0" w:firstRow="1" w:lastRow="0" w:firstColumn="1" w:lastColumn="0" w:noHBand="0" w:noVBand="1"/>
      </w:tblPr>
      <w:tblGrid>
        <w:gridCol w:w="9565"/>
      </w:tblGrid>
      <w:tr w:rsidR="003818EE" w:rsidRPr="003818EE" w:rsidTr="00AE4D58">
        <w:tc>
          <w:tcPr>
            <w:tcW w:w="9571" w:type="dxa"/>
            <w:shd w:val="clear" w:color="auto" w:fill="auto"/>
          </w:tcPr>
          <w:p w:rsidR="003818EE" w:rsidRPr="003818EE" w:rsidRDefault="003818EE" w:rsidP="003818EE">
            <w:pPr>
              <w:tabs>
                <w:tab w:val="left" w:pos="6435"/>
              </w:tabs>
              <w:spacing w:after="0"/>
              <w:ind w:firstLine="709"/>
              <w:rPr>
                <w:rFonts w:ascii="Times New Roman" w:eastAsia="Calibri" w:hAnsi="Times New Roman" w:cs="Times New Roman"/>
                <w:sz w:val="20"/>
                <w:szCs w:val="20"/>
              </w:rPr>
            </w:pPr>
            <w:r w:rsidRPr="003818EE">
              <w:rPr>
                <w:rFonts w:ascii="Times New Roman" w:eastAsia="Calibri" w:hAnsi="Times New Roman" w:cs="Times New Roman"/>
                <w:sz w:val="20"/>
                <w:szCs w:val="20"/>
              </w:rPr>
              <w:t>Глава сельского поселения станция Клявлино</w:t>
            </w:r>
          </w:p>
          <w:p w:rsidR="003818EE" w:rsidRPr="003818EE" w:rsidRDefault="003818EE" w:rsidP="003818EE">
            <w:pPr>
              <w:spacing w:after="0"/>
              <w:ind w:firstLine="709"/>
              <w:rPr>
                <w:rFonts w:ascii="Times New Roman" w:eastAsia="Calibri" w:hAnsi="Times New Roman" w:cs="Times New Roman"/>
                <w:sz w:val="20"/>
                <w:szCs w:val="20"/>
              </w:rPr>
            </w:pPr>
            <w:r w:rsidRPr="003818EE">
              <w:rPr>
                <w:rFonts w:ascii="Times New Roman" w:eastAsia="Calibri" w:hAnsi="Times New Roman" w:cs="Times New Roman"/>
                <w:sz w:val="20"/>
                <w:szCs w:val="20"/>
              </w:rPr>
              <w:t xml:space="preserve">муниципального района Клявлинский </w:t>
            </w:r>
          </w:p>
          <w:p w:rsidR="003818EE" w:rsidRPr="003818EE" w:rsidRDefault="003818EE" w:rsidP="003818EE">
            <w:pPr>
              <w:spacing w:after="0"/>
              <w:ind w:firstLine="709"/>
              <w:rPr>
                <w:rFonts w:ascii="Times New Roman" w:eastAsia="Calibri" w:hAnsi="Times New Roman" w:cs="Times New Roman"/>
                <w:sz w:val="20"/>
                <w:szCs w:val="20"/>
              </w:rPr>
            </w:pPr>
            <w:r w:rsidRPr="003818EE">
              <w:rPr>
                <w:rFonts w:ascii="Times New Roman" w:eastAsia="Calibri" w:hAnsi="Times New Roman" w:cs="Times New Roman"/>
                <w:sz w:val="20"/>
                <w:szCs w:val="20"/>
              </w:rPr>
              <w:t xml:space="preserve">Самарской области                                                                  </w:t>
            </w:r>
            <w:proofErr w:type="spellStart"/>
            <w:r w:rsidRPr="003818EE">
              <w:rPr>
                <w:rFonts w:ascii="Times New Roman" w:eastAsia="Calibri" w:hAnsi="Times New Roman" w:cs="Times New Roman"/>
                <w:sz w:val="20"/>
                <w:szCs w:val="20"/>
              </w:rPr>
              <w:t>Ю.Д.Иванов</w:t>
            </w:r>
            <w:proofErr w:type="spellEnd"/>
            <w:r w:rsidRPr="003818EE">
              <w:rPr>
                <w:rFonts w:ascii="Times New Roman" w:eastAsia="Calibri" w:hAnsi="Times New Roman" w:cs="Times New Roman"/>
                <w:sz w:val="20"/>
                <w:szCs w:val="20"/>
              </w:rPr>
              <w:t xml:space="preserve"> </w:t>
            </w:r>
          </w:p>
        </w:tc>
      </w:tr>
    </w:tbl>
    <w:p w:rsidR="003818EE" w:rsidRPr="003818EE" w:rsidRDefault="003818EE" w:rsidP="003818EE">
      <w:pPr>
        <w:spacing w:after="0"/>
        <w:ind w:firstLine="709"/>
        <w:rPr>
          <w:rFonts w:ascii="Times New Roman" w:eastAsia="Calibri" w:hAnsi="Times New Roman" w:cs="Times New Roman"/>
          <w:sz w:val="20"/>
          <w:szCs w:val="20"/>
        </w:rPr>
      </w:pPr>
    </w:p>
    <w:p w:rsidR="003818EE" w:rsidRPr="003818EE" w:rsidRDefault="003818EE" w:rsidP="003818EE">
      <w:pPr>
        <w:spacing w:after="0"/>
        <w:rPr>
          <w:rFonts w:ascii="Times New Roman" w:eastAsia="Calibri" w:hAnsi="Times New Roman" w:cs="Times New Roman"/>
          <w:sz w:val="20"/>
          <w:szCs w:val="20"/>
        </w:rPr>
      </w:pPr>
    </w:p>
    <w:p w:rsidR="003818EE" w:rsidRDefault="003818EE" w:rsidP="003818EE">
      <w:pPr>
        <w:autoSpaceDE w:val="0"/>
        <w:autoSpaceDN w:val="0"/>
        <w:spacing w:before="89" w:after="0"/>
        <w:ind w:left="4962"/>
        <w:jc w:val="right"/>
        <w:outlineLvl w:val="1"/>
        <w:rPr>
          <w:rFonts w:ascii="Times New Roman" w:eastAsia="Times New Roman" w:hAnsi="Times New Roman" w:cs="Times New Roman"/>
          <w:sz w:val="20"/>
          <w:szCs w:val="20"/>
          <w:lang w:eastAsia="en-US"/>
        </w:rPr>
      </w:pPr>
    </w:p>
    <w:p w:rsidR="003818EE" w:rsidRDefault="003818EE" w:rsidP="003818EE">
      <w:pPr>
        <w:autoSpaceDE w:val="0"/>
        <w:autoSpaceDN w:val="0"/>
        <w:spacing w:before="89" w:after="0"/>
        <w:ind w:left="4962"/>
        <w:jc w:val="right"/>
        <w:outlineLvl w:val="1"/>
        <w:rPr>
          <w:rFonts w:ascii="Times New Roman" w:eastAsia="Times New Roman" w:hAnsi="Times New Roman" w:cs="Times New Roman"/>
          <w:sz w:val="20"/>
          <w:szCs w:val="20"/>
          <w:lang w:eastAsia="en-US"/>
        </w:rPr>
      </w:pPr>
    </w:p>
    <w:p w:rsidR="003818EE" w:rsidRPr="003818EE" w:rsidRDefault="003818EE" w:rsidP="003818EE">
      <w:pPr>
        <w:autoSpaceDE w:val="0"/>
        <w:autoSpaceDN w:val="0"/>
        <w:spacing w:before="89" w:after="0"/>
        <w:ind w:left="4962"/>
        <w:jc w:val="right"/>
        <w:outlineLvl w:val="1"/>
        <w:rPr>
          <w:rFonts w:ascii="Times New Roman" w:eastAsia="Times New Roman" w:hAnsi="Times New Roman" w:cs="Times New Roman"/>
          <w:sz w:val="20"/>
          <w:szCs w:val="20"/>
          <w:lang w:eastAsia="en-US"/>
        </w:rPr>
      </w:pPr>
    </w:p>
    <w:p w:rsidR="003818EE" w:rsidRPr="003818EE" w:rsidRDefault="003818EE" w:rsidP="003818EE">
      <w:pPr>
        <w:autoSpaceDE w:val="0"/>
        <w:autoSpaceDN w:val="0"/>
        <w:spacing w:before="89" w:after="0"/>
        <w:ind w:left="4962"/>
        <w:jc w:val="right"/>
        <w:outlineLvl w:val="1"/>
        <w:rPr>
          <w:rFonts w:ascii="Times New Roman" w:eastAsia="Times New Roman" w:hAnsi="Times New Roman" w:cs="Times New Roman"/>
          <w:sz w:val="20"/>
          <w:szCs w:val="20"/>
          <w:lang w:eastAsia="en-US"/>
        </w:rPr>
      </w:pPr>
    </w:p>
    <w:p w:rsidR="003818EE" w:rsidRPr="003818EE" w:rsidRDefault="003818EE" w:rsidP="003818EE">
      <w:pPr>
        <w:autoSpaceDE w:val="0"/>
        <w:autoSpaceDN w:val="0"/>
        <w:spacing w:before="89" w:after="0"/>
        <w:ind w:left="4962"/>
        <w:jc w:val="right"/>
        <w:outlineLvl w:val="1"/>
        <w:rPr>
          <w:rFonts w:ascii="Times New Roman" w:eastAsia="Times New Roman" w:hAnsi="Times New Roman" w:cs="Times New Roman"/>
          <w:sz w:val="20"/>
          <w:szCs w:val="20"/>
          <w:lang w:eastAsia="en-US"/>
        </w:rPr>
      </w:pPr>
      <w:r w:rsidRPr="003818EE">
        <w:rPr>
          <w:rFonts w:ascii="Times New Roman" w:eastAsia="Times New Roman" w:hAnsi="Times New Roman" w:cs="Times New Roman"/>
          <w:sz w:val="20"/>
          <w:szCs w:val="20"/>
          <w:lang w:eastAsia="en-US"/>
        </w:rPr>
        <w:t>Приложение</w:t>
      </w:r>
      <w:r w:rsidRPr="003818EE">
        <w:rPr>
          <w:rFonts w:ascii="Times New Roman" w:eastAsia="Times New Roman" w:hAnsi="Times New Roman" w:cs="Times New Roman"/>
          <w:spacing w:val="-3"/>
          <w:sz w:val="20"/>
          <w:szCs w:val="20"/>
          <w:lang w:eastAsia="en-US"/>
        </w:rPr>
        <w:t xml:space="preserve"> </w:t>
      </w:r>
      <w:r w:rsidRPr="003818EE">
        <w:rPr>
          <w:rFonts w:ascii="Times New Roman" w:eastAsia="Times New Roman" w:hAnsi="Times New Roman" w:cs="Times New Roman"/>
          <w:sz w:val="20"/>
          <w:szCs w:val="20"/>
          <w:lang w:eastAsia="en-US"/>
        </w:rPr>
        <w:t>№</w:t>
      </w:r>
      <w:r w:rsidRPr="003818EE">
        <w:rPr>
          <w:rFonts w:ascii="Times New Roman" w:eastAsia="Times New Roman" w:hAnsi="Times New Roman" w:cs="Times New Roman"/>
          <w:spacing w:val="-1"/>
          <w:sz w:val="20"/>
          <w:szCs w:val="20"/>
          <w:lang w:eastAsia="en-US"/>
        </w:rPr>
        <w:t xml:space="preserve"> </w:t>
      </w:r>
      <w:r w:rsidRPr="003818EE">
        <w:rPr>
          <w:rFonts w:ascii="Times New Roman" w:eastAsia="Times New Roman" w:hAnsi="Times New Roman" w:cs="Times New Roman"/>
          <w:sz w:val="20"/>
          <w:szCs w:val="20"/>
          <w:lang w:eastAsia="en-US"/>
        </w:rPr>
        <w:t>2</w:t>
      </w:r>
    </w:p>
    <w:p w:rsidR="003818EE" w:rsidRPr="003818EE" w:rsidRDefault="003818EE" w:rsidP="003818EE">
      <w:pPr>
        <w:autoSpaceDE w:val="0"/>
        <w:autoSpaceDN w:val="0"/>
        <w:spacing w:after="0"/>
        <w:ind w:left="4962"/>
        <w:jc w:val="both"/>
        <w:outlineLvl w:val="1"/>
        <w:rPr>
          <w:rFonts w:ascii="Times New Roman" w:eastAsia="Times New Roman" w:hAnsi="Times New Roman" w:cs="Times New Roman"/>
          <w:strike/>
          <w:color w:val="FF0000"/>
          <w:sz w:val="20"/>
          <w:szCs w:val="20"/>
          <w:lang w:eastAsia="en-US"/>
        </w:rPr>
      </w:pPr>
      <w:r w:rsidRPr="003818EE">
        <w:rPr>
          <w:rFonts w:ascii="Times New Roman" w:eastAsia="Times New Roman" w:hAnsi="Times New Roman" w:cs="Times New Roman"/>
          <w:sz w:val="20"/>
          <w:szCs w:val="20"/>
          <w:lang w:eastAsia="en-US"/>
        </w:rPr>
        <w:t xml:space="preserve">к постановлению Администрации сельского поселения </w:t>
      </w:r>
      <w:r w:rsidRPr="003818EE">
        <w:rPr>
          <w:rFonts w:ascii="Times New Roman" w:eastAsia="Calibri" w:hAnsi="Times New Roman" w:cs="Times New Roman"/>
          <w:sz w:val="20"/>
          <w:szCs w:val="20"/>
        </w:rPr>
        <w:t>станция Клявлино</w:t>
      </w:r>
      <w:r w:rsidRPr="003818EE">
        <w:rPr>
          <w:rFonts w:ascii="Times New Roman" w:eastAsia="Times New Roman" w:hAnsi="Times New Roman" w:cs="Times New Roman"/>
          <w:sz w:val="20"/>
          <w:szCs w:val="20"/>
          <w:lang w:eastAsia="en-US"/>
        </w:rPr>
        <w:t xml:space="preserve"> муниципального района Клявлинский Самарской области от 25.12.2023  № 104 </w:t>
      </w:r>
    </w:p>
    <w:p w:rsidR="003818EE" w:rsidRPr="003818EE" w:rsidRDefault="003818EE" w:rsidP="003818EE">
      <w:pPr>
        <w:autoSpaceDE w:val="0"/>
        <w:autoSpaceDN w:val="0"/>
        <w:spacing w:after="0"/>
        <w:ind w:left="5670"/>
        <w:jc w:val="both"/>
        <w:outlineLvl w:val="1"/>
        <w:rPr>
          <w:rFonts w:ascii="Times New Roman" w:eastAsia="Times New Roman" w:hAnsi="Times New Roman" w:cs="Times New Roman"/>
          <w:i/>
          <w:sz w:val="20"/>
          <w:szCs w:val="20"/>
          <w:lang w:eastAsia="en-US"/>
        </w:rPr>
      </w:pPr>
    </w:p>
    <w:p w:rsidR="003818EE" w:rsidRPr="003818EE" w:rsidRDefault="003818EE" w:rsidP="003818EE">
      <w:pPr>
        <w:autoSpaceDE w:val="0"/>
        <w:autoSpaceDN w:val="0"/>
        <w:spacing w:after="0"/>
        <w:ind w:left="5670"/>
        <w:jc w:val="both"/>
        <w:outlineLvl w:val="1"/>
        <w:rPr>
          <w:rFonts w:ascii="Times New Roman" w:eastAsia="Times New Roman" w:hAnsi="Times New Roman" w:cs="Times New Roman"/>
          <w:i/>
          <w:sz w:val="20"/>
          <w:szCs w:val="20"/>
          <w:lang w:eastAsia="en-US"/>
        </w:rPr>
      </w:pPr>
      <w:r w:rsidRPr="003818EE">
        <w:rPr>
          <w:rFonts w:ascii="Times New Roman" w:eastAsia="Times New Roman" w:hAnsi="Times New Roman" w:cs="Times New Roman"/>
          <w:i/>
          <w:sz w:val="20"/>
          <w:szCs w:val="20"/>
          <w:lang w:eastAsia="en-US"/>
        </w:rPr>
        <w:t>В__________________________________</w:t>
      </w:r>
      <w:r w:rsidRPr="003818EE">
        <w:rPr>
          <w:rFonts w:ascii="Times New Roman" w:eastAsia="Times New Roman" w:hAnsi="Times New Roman" w:cs="Times New Roman"/>
          <w:i/>
          <w:sz w:val="20"/>
          <w:szCs w:val="20"/>
          <w:lang w:eastAsia="en-US"/>
        </w:rPr>
        <w:tab/>
      </w:r>
    </w:p>
    <w:p w:rsidR="003818EE" w:rsidRPr="003818EE" w:rsidRDefault="003818EE" w:rsidP="003818EE">
      <w:pPr>
        <w:autoSpaceDE w:val="0"/>
        <w:autoSpaceDN w:val="0"/>
        <w:spacing w:after="0"/>
        <w:ind w:left="5670"/>
        <w:jc w:val="both"/>
        <w:outlineLvl w:val="1"/>
        <w:rPr>
          <w:rFonts w:ascii="Times New Roman" w:eastAsia="Times New Roman" w:hAnsi="Times New Roman" w:cs="Times New Roman"/>
          <w:i/>
          <w:sz w:val="20"/>
          <w:szCs w:val="20"/>
          <w:lang w:eastAsia="en-US"/>
        </w:rPr>
      </w:pPr>
      <w:r w:rsidRPr="003818EE">
        <w:rPr>
          <w:rFonts w:ascii="Times New Roman" w:eastAsia="Times New Roman" w:hAnsi="Times New Roman" w:cs="Times New Roman"/>
          <w:i/>
          <w:sz w:val="20"/>
          <w:szCs w:val="20"/>
          <w:lang w:eastAsia="en-US"/>
        </w:rPr>
        <w:t>(наименование органа местного самоуправления муниципального образования)</w:t>
      </w:r>
    </w:p>
    <w:p w:rsidR="003818EE" w:rsidRPr="003818EE" w:rsidRDefault="003818EE" w:rsidP="003818EE">
      <w:pPr>
        <w:autoSpaceDE w:val="0"/>
        <w:autoSpaceDN w:val="0"/>
        <w:spacing w:before="89" w:after="0"/>
        <w:ind w:left="5670"/>
        <w:jc w:val="both"/>
        <w:outlineLvl w:val="1"/>
        <w:rPr>
          <w:rFonts w:ascii="Times New Roman" w:eastAsia="Times New Roman" w:hAnsi="Times New Roman" w:cs="Times New Roman"/>
          <w:i/>
          <w:sz w:val="20"/>
          <w:szCs w:val="20"/>
          <w:lang w:eastAsia="en-US"/>
        </w:rPr>
      </w:pPr>
      <w:r w:rsidRPr="003818EE">
        <w:rPr>
          <w:rFonts w:ascii="Times New Roman" w:eastAsia="Times New Roman" w:hAnsi="Times New Roman" w:cs="Times New Roman"/>
          <w:i/>
          <w:sz w:val="20"/>
          <w:szCs w:val="20"/>
          <w:lang w:eastAsia="en-US"/>
        </w:rPr>
        <w:t>От________________________________</w:t>
      </w:r>
      <w:r w:rsidRPr="003818EE">
        <w:rPr>
          <w:rFonts w:ascii="Times New Roman" w:eastAsia="Times New Roman" w:hAnsi="Times New Roman" w:cs="Times New Roman"/>
          <w:i/>
          <w:sz w:val="20"/>
          <w:szCs w:val="20"/>
          <w:lang w:eastAsia="en-US"/>
        </w:rPr>
        <w:tab/>
      </w:r>
    </w:p>
    <w:p w:rsidR="003818EE" w:rsidRPr="003818EE" w:rsidRDefault="003818EE" w:rsidP="003818EE">
      <w:pPr>
        <w:autoSpaceDE w:val="0"/>
        <w:autoSpaceDN w:val="0"/>
        <w:spacing w:before="89" w:after="0"/>
        <w:ind w:left="5670"/>
        <w:jc w:val="both"/>
        <w:outlineLvl w:val="1"/>
        <w:rPr>
          <w:rFonts w:ascii="Times New Roman" w:eastAsia="Times New Roman" w:hAnsi="Times New Roman" w:cs="Times New Roman"/>
          <w:i/>
          <w:sz w:val="20"/>
          <w:szCs w:val="20"/>
          <w:lang w:eastAsia="en-US"/>
        </w:rPr>
      </w:pPr>
      <w:r w:rsidRPr="003818EE">
        <w:rPr>
          <w:rFonts w:ascii="Times New Roman" w:eastAsia="Times New Roman" w:hAnsi="Times New Roman" w:cs="Times New Roman"/>
          <w:i/>
          <w:sz w:val="20"/>
          <w:szCs w:val="20"/>
          <w:lang w:eastAsia="en-US"/>
        </w:rPr>
        <w:t xml:space="preserve">(для заявителя юридического лица - полное наименование, организационно-правовая форма, сведения о государственной регистрации, место </w:t>
      </w:r>
      <w:r w:rsidRPr="003818EE">
        <w:rPr>
          <w:rFonts w:ascii="Times New Roman" w:eastAsia="Times New Roman" w:hAnsi="Times New Roman" w:cs="Times New Roman"/>
          <w:i/>
          <w:sz w:val="20"/>
          <w:szCs w:val="20"/>
          <w:lang w:eastAsia="en-US"/>
        </w:rPr>
        <w:lastRenderedPageBreak/>
        <w:t>нахождения, контактная информация: телефон, эл. почта;</w:t>
      </w:r>
    </w:p>
    <w:p w:rsidR="003818EE" w:rsidRPr="003818EE" w:rsidRDefault="003818EE" w:rsidP="003818EE">
      <w:pPr>
        <w:autoSpaceDE w:val="0"/>
        <w:autoSpaceDN w:val="0"/>
        <w:spacing w:before="89" w:after="0"/>
        <w:ind w:left="5670"/>
        <w:jc w:val="both"/>
        <w:outlineLvl w:val="1"/>
        <w:rPr>
          <w:rFonts w:ascii="Times New Roman" w:eastAsia="Times New Roman" w:hAnsi="Times New Roman" w:cs="Times New Roman"/>
          <w:i/>
          <w:sz w:val="20"/>
          <w:szCs w:val="20"/>
          <w:lang w:eastAsia="en-US"/>
        </w:rPr>
      </w:pPr>
      <w:r w:rsidRPr="003818EE">
        <w:rPr>
          <w:rFonts w:ascii="Times New Roman" w:eastAsia="Times New Roman" w:hAnsi="Times New Roman" w:cs="Times New Roman"/>
          <w:i/>
          <w:sz w:val="20"/>
          <w:szCs w:val="20"/>
          <w:lang w:eastAsia="en-US"/>
        </w:rPr>
        <w:t>для заявителя физического лица - фамилия, имя, отчество, паспортные данные, регистрация по месту жительства, адрес фактического проживания телефон)</w:t>
      </w:r>
    </w:p>
    <w:p w:rsidR="003818EE" w:rsidRPr="003818EE" w:rsidRDefault="003818EE" w:rsidP="003818EE">
      <w:pPr>
        <w:autoSpaceDE w:val="0"/>
        <w:autoSpaceDN w:val="0"/>
        <w:spacing w:after="0"/>
        <w:outlineLvl w:val="0"/>
        <w:rPr>
          <w:rFonts w:ascii="Times New Roman" w:eastAsia="Times New Roman" w:hAnsi="Times New Roman" w:cs="Times New Roman"/>
          <w:b/>
          <w:bCs/>
          <w:sz w:val="20"/>
          <w:szCs w:val="20"/>
          <w:lang w:eastAsia="en-US"/>
        </w:rPr>
      </w:pPr>
    </w:p>
    <w:p w:rsidR="003818EE" w:rsidRPr="003818EE" w:rsidRDefault="003818EE" w:rsidP="003818EE">
      <w:pPr>
        <w:spacing w:after="0"/>
        <w:jc w:val="center"/>
        <w:rPr>
          <w:rFonts w:ascii="Times New Roman" w:eastAsia="Times New Roman" w:hAnsi="Times New Roman" w:cs="Times New Roman"/>
          <w:b/>
          <w:sz w:val="20"/>
          <w:szCs w:val="20"/>
        </w:rPr>
      </w:pPr>
      <w:r w:rsidRPr="003818EE">
        <w:rPr>
          <w:rFonts w:ascii="Times New Roman" w:eastAsia="Times New Roman" w:hAnsi="Times New Roman" w:cs="Times New Roman"/>
          <w:b/>
          <w:sz w:val="20"/>
          <w:szCs w:val="20"/>
        </w:rPr>
        <w:t>Заявление</w:t>
      </w:r>
    </w:p>
    <w:p w:rsidR="003818EE" w:rsidRPr="003818EE" w:rsidRDefault="003818EE" w:rsidP="003818EE">
      <w:pPr>
        <w:spacing w:after="0"/>
        <w:jc w:val="center"/>
        <w:rPr>
          <w:rFonts w:ascii="Times New Roman" w:eastAsia="Times New Roman" w:hAnsi="Times New Roman" w:cs="Times New Roman"/>
          <w:b/>
          <w:sz w:val="20"/>
          <w:szCs w:val="20"/>
        </w:rPr>
      </w:pPr>
      <w:r w:rsidRPr="003818EE">
        <w:rPr>
          <w:rFonts w:ascii="Times New Roman" w:eastAsia="Times New Roman" w:hAnsi="Times New Roman" w:cs="Times New Roman"/>
          <w:b/>
          <w:sz w:val="20"/>
          <w:szCs w:val="20"/>
        </w:rPr>
        <w:t>о предоставлении разрешения на условно разрешенный вид использования земельного участка или объекта капитального строительства</w:t>
      </w:r>
    </w:p>
    <w:p w:rsidR="003818EE" w:rsidRPr="003818EE" w:rsidRDefault="003818EE" w:rsidP="003818EE">
      <w:pPr>
        <w:spacing w:after="0"/>
        <w:rPr>
          <w:rFonts w:ascii="Times New Roman" w:eastAsia="Times New Roman" w:hAnsi="Times New Roman" w:cs="Times New Roman"/>
          <w:sz w:val="20"/>
          <w:szCs w:val="20"/>
        </w:rPr>
      </w:pPr>
    </w:p>
    <w:p w:rsidR="003818EE" w:rsidRPr="003818EE" w:rsidRDefault="003818EE" w:rsidP="003818EE">
      <w:pPr>
        <w:spacing w:after="0"/>
        <w:ind w:firstLine="709"/>
        <w:jc w:val="both"/>
        <w:rPr>
          <w:rFonts w:ascii="Times New Roman" w:eastAsia="Times New Roman" w:hAnsi="Times New Roman" w:cs="Times New Roman"/>
          <w:sz w:val="20"/>
          <w:szCs w:val="20"/>
        </w:rPr>
      </w:pPr>
      <w:r w:rsidRPr="003818EE">
        <w:rPr>
          <w:rFonts w:ascii="Times New Roman" w:eastAsia="Times New Roman" w:hAnsi="Times New Roman" w:cs="Times New Roman"/>
          <w:sz w:val="20"/>
          <w:szCs w:val="20"/>
        </w:rPr>
        <w:t xml:space="preserve">Прошу предоставить разрешение на условно разрешенный вид использования земельного участка или объекта капитального строительства </w:t>
      </w:r>
    </w:p>
    <w:tbl>
      <w:tblPr>
        <w:tblpPr w:leftFromText="180" w:rightFromText="180" w:vertAnchor="text" w:horzAnchor="margin" w:tblpY="314"/>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3"/>
        <w:gridCol w:w="5869"/>
        <w:gridCol w:w="3011"/>
      </w:tblGrid>
      <w:tr w:rsidR="003818EE" w:rsidRPr="003818EE" w:rsidTr="00AE4D58">
        <w:trPr>
          <w:trHeight w:val="540"/>
        </w:trPr>
        <w:tc>
          <w:tcPr>
            <w:tcW w:w="9923" w:type="dxa"/>
            <w:gridSpan w:val="3"/>
            <w:tcBorders>
              <w:top w:val="nil"/>
              <w:left w:val="nil"/>
              <w:right w:val="nil"/>
            </w:tcBorders>
          </w:tcPr>
          <w:p w:rsidR="003818EE" w:rsidRPr="003818EE" w:rsidRDefault="003818EE" w:rsidP="003818EE">
            <w:pPr>
              <w:spacing w:after="0"/>
              <w:ind w:left="720"/>
              <w:contextualSpacing/>
              <w:jc w:val="center"/>
              <w:rPr>
                <w:rFonts w:ascii="Times New Roman" w:eastAsia="Calibri" w:hAnsi="Times New Roman" w:cs="Times New Roman"/>
                <w:sz w:val="20"/>
                <w:szCs w:val="20"/>
                <w:lang w:eastAsia="en-US"/>
              </w:rPr>
            </w:pPr>
            <w:r w:rsidRPr="003818EE">
              <w:rPr>
                <w:rFonts w:ascii="Times New Roman" w:eastAsia="Calibri" w:hAnsi="Times New Roman" w:cs="Times New Roman"/>
                <w:sz w:val="20"/>
                <w:szCs w:val="20"/>
                <w:lang w:eastAsia="en-US"/>
              </w:rPr>
              <w:t>1. Сведения о застройщике</w:t>
            </w:r>
          </w:p>
        </w:tc>
      </w:tr>
      <w:tr w:rsidR="003818EE" w:rsidRPr="003818EE" w:rsidTr="00AE4D58">
        <w:trPr>
          <w:trHeight w:val="439"/>
        </w:trPr>
        <w:tc>
          <w:tcPr>
            <w:tcW w:w="1043" w:type="dxa"/>
          </w:tcPr>
          <w:p w:rsidR="003818EE" w:rsidRPr="003818EE" w:rsidRDefault="003818EE" w:rsidP="003818EE">
            <w:pPr>
              <w:spacing w:after="0" w:line="259" w:lineRule="auto"/>
              <w:jc w:val="center"/>
              <w:rPr>
                <w:rFonts w:ascii="Times New Roman" w:eastAsia="Calibri" w:hAnsi="Times New Roman" w:cs="Times New Roman"/>
                <w:sz w:val="20"/>
                <w:szCs w:val="20"/>
                <w:lang w:eastAsia="en-US"/>
              </w:rPr>
            </w:pPr>
            <w:r w:rsidRPr="003818EE">
              <w:rPr>
                <w:rFonts w:ascii="Times New Roman" w:eastAsia="Calibri" w:hAnsi="Times New Roman" w:cs="Times New Roman"/>
                <w:sz w:val="20"/>
                <w:szCs w:val="20"/>
                <w:lang w:eastAsia="en-US"/>
              </w:rPr>
              <w:t>1.1</w:t>
            </w:r>
          </w:p>
        </w:tc>
        <w:tc>
          <w:tcPr>
            <w:tcW w:w="8880" w:type="dxa"/>
            <w:gridSpan w:val="2"/>
          </w:tcPr>
          <w:p w:rsidR="003818EE" w:rsidRPr="003818EE" w:rsidRDefault="003818EE" w:rsidP="003818EE">
            <w:pPr>
              <w:spacing w:after="0" w:line="259" w:lineRule="auto"/>
              <w:rPr>
                <w:rFonts w:ascii="Times New Roman" w:eastAsia="Calibri" w:hAnsi="Times New Roman" w:cs="Times New Roman"/>
                <w:sz w:val="20"/>
                <w:szCs w:val="20"/>
                <w:lang w:eastAsia="en-US"/>
              </w:rPr>
            </w:pPr>
            <w:r w:rsidRPr="003818EE">
              <w:rPr>
                <w:rFonts w:ascii="Times New Roman" w:eastAsia="Calibri" w:hAnsi="Times New Roman" w:cs="Times New Roman"/>
                <w:sz w:val="20"/>
                <w:szCs w:val="20"/>
              </w:rPr>
              <w:t>Сведения о физическом лице или индивидуальном предпринимателе:</w:t>
            </w:r>
          </w:p>
        </w:tc>
      </w:tr>
      <w:tr w:rsidR="003818EE" w:rsidRPr="003818EE" w:rsidTr="00AE4D58">
        <w:trPr>
          <w:trHeight w:val="249"/>
        </w:trPr>
        <w:tc>
          <w:tcPr>
            <w:tcW w:w="1043" w:type="dxa"/>
          </w:tcPr>
          <w:p w:rsidR="003818EE" w:rsidRPr="003818EE" w:rsidRDefault="003818EE" w:rsidP="003818EE">
            <w:pPr>
              <w:spacing w:after="0" w:line="259" w:lineRule="auto"/>
              <w:jc w:val="center"/>
              <w:rPr>
                <w:rFonts w:ascii="Times New Roman" w:eastAsia="Calibri" w:hAnsi="Times New Roman" w:cs="Times New Roman"/>
                <w:sz w:val="20"/>
                <w:szCs w:val="20"/>
                <w:lang w:eastAsia="en-US"/>
              </w:rPr>
            </w:pPr>
            <w:r w:rsidRPr="003818EE">
              <w:rPr>
                <w:rFonts w:ascii="Times New Roman" w:eastAsia="Calibri" w:hAnsi="Times New Roman" w:cs="Times New Roman"/>
                <w:sz w:val="20"/>
                <w:szCs w:val="20"/>
                <w:lang w:eastAsia="en-US"/>
              </w:rPr>
              <w:t>1.1.1</w:t>
            </w:r>
          </w:p>
        </w:tc>
        <w:tc>
          <w:tcPr>
            <w:tcW w:w="5869" w:type="dxa"/>
          </w:tcPr>
          <w:p w:rsidR="003818EE" w:rsidRPr="003818EE" w:rsidRDefault="003818EE" w:rsidP="003818EE">
            <w:pPr>
              <w:spacing w:after="0" w:line="259" w:lineRule="auto"/>
              <w:rPr>
                <w:rFonts w:ascii="Times New Roman" w:eastAsia="Calibri" w:hAnsi="Times New Roman" w:cs="Times New Roman"/>
                <w:sz w:val="20"/>
                <w:szCs w:val="20"/>
                <w:lang w:eastAsia="en-US"/>
              </w:rPr>
            </w:pPr>
            <w:r w:rsidRPr="003818EE">
              <w:rPr>
                <w:rFonts w:ascii="Times New Roman" w:eastAsia="Calibri" w:hAnsi="Times New Roman" w:cs="Times New Roman"/>
                <w:sz w:val="20"/>
                <w:szCs w:val="20"/>
                <w:lang w:eastAsia="en-US"/>
              </w:rPr>
              <w:t>Фамилия, имя, отчество (при наличии)</w:t>
            </w:r>
          </w:p>
        </w:tc>
        <w:tc>
          <w:tcPr>
            <w:tcW w:w="3011" w:type="dxa"/>
          </w:tcPr>
          <w:p w:rsidR="003818EE" w:rsidRPr="003818EE" w:rsidRDefault="003818EE" w:rsidP="003818EE">
            <w:pPr>
              <w:spacing w:after="0" w:line="259" w:lineRule="auto"/>
              <w:rPr>
                <w:rFonts w:ascii="Times New Roman" w:eastAsia="Calibri" w:hAnsi="Times New Roman" w:cs="Times New Roman"/>
                <w:sz w:val="20"/>
                <w:szCs w:val="20"/>
                <w:lang w:eastAsia="en-US"/>
              </w:rPr>
            </w:pPr>
          </w:p>
        </w:tc>
      </w:tr>
      <w:tr w:rsidR="003818EE" w:rsidRPr="003818EE" w:rsidTr="00AE4D58">
        <w:trPr>
          <w:trHeight w:val="917"/>
        </w:trPr>
        <w:tc>
          <w:tcPr>
            <w:tcW w:w="1043" w:type="dxa"/>
          </w:tcPr>
          <w:p w:rsidR="003818EE" w:rsidRPr="003818EE" w:rsidRDefault="003818EE" w:rsidP="003818EE">
            <w:pPr>
              <w:spacing w:after="0" w:line="259" w:lineRule="auto"/>
              <w:jc w:val="center"/>
              <w:rPr>
                <w:rFonts w:ascii="Times New Roman" w:eastAsia="Calibri" w:hAnsi="Times New Roman" w:cs="Times New Roman"/>
                <w:sz w:val="20"/>
                <w:szCs w:val="20"/>
                <w:lang w:eastAsia="en-US"/>
              </w:rPr>
            </w:pPr>
            <w:r w:rsidRPr="003818EE">
              <w:rPr>
                <w:rFonts w:ascii="Times New Roman" w:eastAsia="Calibri" w:hAnsi="Times New Roman" w:cs="Times New Roman"/>
                <w:sz w:val="20"/>
                <w:szCs w:val="20"/>
                <w:lang w:eastAsia="en-US"/>
              </w:rPr>
              <w:t>1.1.2</w:t>
            </w:r>
          </w:p>
        </w:tc>
        <w:tc>
          <w:tcPr>
            <w:tcW w:w="5869" w:type="dxa"/>
          </w:tcPr>
          <w:p w:rsidR="003818EE" w:rsidRPr="003818EE" w:rsidRDefault="003818EE" w:rsidP="003818EE">
            <w:pPr>
              <w:spacing w:after="0" w:line="259" w:lineRule="auto"/>
              <w:rPr>
                <w:rFonts w:ascii="Times New Roman" w:eastAsia="Calibri" w:hAnsi="Times New Roman" w:cs="Times New Roman"/>
                <w:sz w:val="20"/>
                <w:szCs w:val="20"/>
                <w:lang w:eastAsia="en-US"/>
              </w:rPr>
            </w:pPr>
            <w:r w:rsidRPr="003818EE">
              <w:rPr>
                <w:rFonts w:ascii="Times New Roman" w:eastAsia="Calibri" w:hAnsi="Times New Roman" w:cs="Times New Roman"/>
                <w:sz w:val="20"/>
                <w:szCs w:val="20"/>
                <w:lang w:eastAsia="en-US"/>
              </w:rPr>
              <w:t xml:space="preserve">Реквизиты документа, удостоверяющего личность </w:t>
            </w:r>
            <w:r w:rsidRPr="003818EE">
              <w:rPr>
                <w:rFonts w:ascii="Times New Roman" w:eastAsia="Times New Roman" w:hAnsi="Times New Roman" w:cs="Times New Roman"/>
                <w:sz w:val="20"/>
                <w:szCs w:val="20"/>
              </w:rPr>
              <w:t>(не указываются в случае, если застройщик является индивидуальным предпринимателем)</w:t>
            </w:r>
          </w:p>
        </w:tc>
        <w:tc>
          <w:tcPr>
            <w:tcW w:w="3011" w:type="dxa"/>
          </w:tcPr>
          <w:p w:rsidR="003818EE" w:rsidRPr="003818EE" w:rsidRDefault="003818EE" w:rsidP="003818EE">
            <w:pPr>
              <w:spacing w:after="0" w:line="259" w:lineRule="auto"/>
              <w:rPr>
                <w:rFonts w:ascii="Times New Roman" w:eastAsia="Calibri" w:hAnsi="Times New Roman" w:cs="Times New Roman"/>
                <w:sz w:val="20"/>
                <w:szCs w:val="20"/>
                <w:lang w:eastAsia="en-US"/>
              </w:rPr>
            </w:pPr>
          </w:p>
        </w:tc>
      </w:tr>
      <w:tr w:rsidR="003818EE" w:rsidRPr="003818EE" w:rsidTr="00AE4D58">
        <w:trPr>
          <w:trHeight w:val="665"/>
        </w:trPr>
        <w:tc>
          <w:tcPr>
            <w:tcW w:w="1043" w:type="dxa"/>
          </w:tcPr>
          <w:p w:rsidR="003818EE" w:rsidRPr="003818EE" w:rsidRDefault="003818EE" w:rsidP="003818EE">
            <w:pPr>
              <w:spacing w:after="0" w:line="259" w:lineRule="auto"/>
              <w:jc w:val="center"/>
              <w:rPr>
                <w:rFonts w:ascii="Times New Roman" w:eastAsia="Calibri" w:hAnsi="Times New Roman" w:cs="Times New Roman"/>
                <w:sz w:val="20"/>
                <w:szCs w:val="20"/>
                <w:lang w:eastAsia="en-US"/>
              </w:rPr>
            </w:pPr>
            <w:r w:rsidRPr="003818EE">
              <w:rPr>
                <w:rFonts w:ascii="Times New Roman" w:eastAsia="Calibri" w:hAnsi="Times New Roman" w:cs="Times New Roman"/>
                <w:sz w:val="20"/>
                <w:szCs w:val="20"/>
                <w:lang w:eastAsia="en-US"/>
              </w:rPr>
              <w:t>1.1.3</w:t>
            </w:r>
          </w:p>
        </w:tc>
        <w:tc>
          <w:tcPr>
            <w:tcW w:w="5869" w:type="dxa"/>
          </w:tcPr>
          <w:p w:rsidR="003818EE" w:rsidRPr="003818EE" w:rsidRDefault="003818EE" w:rsidP="003818EE">
            <w:pPr>
              <w:spacing w:after="0" w:line="259" w:lineRule="auto"/>
              <w:rPr>
                <w:rFonts w:ascii="Times New Roman" w:eastAsia="Calibri" w:hAnsi="Times New Roman" w:cs="Times New Roman"/>
                <w:sz w:val="20"/>
                <w:szCs w:val="20"/>
                <w:lang w:eastAsia="en-US"/>
              </w:rPr>
            </w:pPr>
            <w:r w:rsidRPr="003818EE">
              <w:rPr>
                <w:rFonts w:ascii="Times New Roman" w:eastAsia="Calibri" w:hAnsi="Times New Roman" w:cs="Times New Roman"/>
                <w:sz w:val="20"/>
                <w:szCs w:val="20"/>
                <w:lang w:eastAsia="en-US"/>
              </w:rPr>
              <w:t>Основной государственный регистрационный номер индивидуального предпринимателя</w:t>
            </w:r>
          </w:p>
        </w:tc>
        <w:tc>
          <w:tcPr>
            <w:tcW w:w="3011" w:type="dxa"/>
          </w:tcPr>
          <w:p w:rsidR="003818EE" w:rsidRPr="003818EE" w:rsidRDefault="003818EE" w:rsidP="003818EE">
            <w:pPr>
              <w:spacing w:after="0" w:line="259" w:lineRule="auto"/>
              <w:rPr>
                <w:rFonts w:ascii="Times New Roman" w:eastAsia="Calibri" w:hAnsi="Times New Roman" w:cs="Times New Roman"/>
                <w:sz w:val="20"/>
                <w:szCs w:val="20"/>
                <w:lang w:eastAsia="en-US"/>
              </w:rPr>
            </w:pPr>
          </w:p>
        </w:tc>
      </w:tr>
      <w:tr w:rsidR="003818EE" w:rsidRPr="003818EE" w:rsidTr="00AE4D58">
        <w:trPr>
          <w:trHeight w:val="279"/>
        </w:trPr>
        <w:tc>
          <w:tcPr>
            <w:tcW w:w="1043" w:type="dxa"/>
          </w:tcPr>
          <w:p w:rsidR="003818EE" w:rsidRPr="003818EE" w:rsidRDefault="003818EE" w:rsidP="003818EE">
            <w:pPr>
              <w:spacing w:after="0" w:line="259" w:lineRule="auto"/>
              <w:jc w:val="center"/>
              <w:rPr>
                <w:rFonts w:ascii="Times New Roman" w:eastAsia="Calibri" w:hAnsi="Times New Roman" w:cs="Times New Roman"/>
                <w:sz w:val="20"/>
                <w:szCs w:val="20"/>
                <w:lang w:eastAsia="en-US"/>
              </w:rPr>
            </w:pPr>
            <w:r w:rsidRPr="003818EE">
              <w:rPr>
                <w:rFonts w:ascii="Times New Roman" w:eastAsia="Calibri" w:hAnsi="Times New Roman" w:cs="Times New Roman"/>
                <w:sz w:val="20"/>
                <w:szCs w:val="20"/>
                <w:lang w:eastAsia="en-US"/>
              </w:rPr>
              <w:t>1.2</w:t>
            </w:r>
          </w:p>
        </w:tc>
        <w:tc>
          <w:tcPr>
            <w:tcW w:w="8880" w:type="dxa"/>
            <w:gridSpan w:val="2"/>
          </w:tcPr>
          <w:p w:rsidR="003818EE" w:rsidRPr="003818EE" w:rsidRDefault="003818EE" w:rsidP="003818EE">
            <w:pPr>
              <w:spacing w:after="0" w:line="259" w:lineRule="auto"/>
              <w:rPr>
                <w:rFonts w:ascii="Times New Roman" w:eastAsia="Calibri" w:hAnsi="Times New Roman" w:cs="Times New Roman"/>
                <w:sz w:val="20"/>
                <w:szCs w:val="20"/>
                <w:lang w:eastAsia="en-US"/>
              </w:rPr>
            </w:pPr>
            <w:r w:rsidRPr="003818EE">
              <w:rPr>
                <w:rFonts w:ascii="Times New Roman" w:eastAsia="Calibri" w:hAnsi="Times New Roman" w:cs="Times New Roman"/>
                <w:sz w:val="20"/>
                <w:szCs w:val="20"/>
                <w:lang w:eastAsia="en-US"/>
              </w:rPr>
              <w:t>Сведения о юридическом лице:</w:t>
            </w:r>
          </w:p>
        </w:tc>
      </w:tr>
      <w:tr w:rsidR="003818EE" w:rsidRPr="003818EE" w:rsidTr="00AE4D58">
        <w:trPr>
          <w:trHeight w:val="266"/>
        </w:trPr>
        <w:tc>
          <w:tcPr>
            <w:tcW w:w="1043" w:type="dxa"/>
          </w:tcPr>
          <w:p w:rsidR="003818EE" w:rsidRPr="003818EE" w:rsidRDefault="003818EE" w:rsidP="003818EE">
            <w:pPr>
              <w:spacing w:after="0" w:line="259" w:lineRule="auto"/>
              <w:jc w:val="center"/>
              <w:rPr>
                <w:rFonts w:ascii="Times New Roman" w:eastAsia="Calibri" w:hAnsi="Times New Roman" w:cs="Times New Roman"/>
                <w:sz w:val="20"/>
                <w:szCs w:val="20"/>
                <w:lang w:eastAsia="en-US"/>
              </w:rPr>
            </w:pPr>
            <w:r w:rsidRPr="003818EE">
              <w:rPr>
                <w:rFonts w:ascii="Times New Roman" w:eastAsia="Calibri" w:hAnsi="Times New Roman" w:cs="Times New Roman"/>
                <w:sz w:val="20"/>
                <w:szCs w:val="20"/>
                <w:lang w:eastAsia="en-US"/>
              </w:rPr>
              <w:t>1.2.1</w:t>
            </w:r>
          </w:p>
        </w:tc>
        <w:tc>
          <w:tcPr>
            <w:tcW w:w="5869" w:type="dxa"/>
          </w:tcPr>
          <w:p w:rsidR="003818EE" w:rsidRPr="003818EE" w:rsidRDefault="003818EE" w:rsidP="003818EE">
            <w:pPr>
              <w:spacing w:after="0" w:line="259" w:lineRule="auto"/>
              <w:rPr>
                <w:rFonts w:ascii="Times New Roman" w:eastAsia="Calibri" w:hAnsi="Times New Roman" w:cs="Times New Roman"/>
                <w:sz w:val="20"/>
                <w:szCs w:val="20"/>
                <w:lang w:eastAsia="en-US"/>
              </w:rPr>
            </w:pPr>
            <w:r w:rsidRPr="003818EE">
              <w:rPr>
                <w:rFonts w:ascii="Times New Roman" w:eastAsia="Calibri" w:hAnsi="Times New Roman" w:cs="Times New Roman"/>
                <w:sz w:val="20"/>
                <w:szCs w:val="20"/>
                <w:lang w:eastAsia="en-US"/>
              </w:rPr>
              <w:t>Полное наименование</w:t>
            </w:r>
          </w:p>
        </w:tc>
        <w:tc>
          <w:tcPr>
            <w:tcW w:w="3011" w:type="dxa"/>
          </w:tcPr>
          <w:p w:rsidR="003818EE" w:rsidRPr="003818EE" w:rsidRDefault="003818EE" w:rsidP="003818EE">
            <w:pPr>
              <w:spacing w:after="0" w:line="259" w:lineRule="auto"/>
              <w:rPr>
                <w:rFonts w:ascii="Times New Roman" w:eastAsia="Calibri" w:hAnsi="Times New Roman" w:cs="Times New Roman"/>
                <w:sz w:val="20"/>
                <w:szCs w:val="20"/>
                <w:lang w:eastAsia="en-US"/>
              </w:rPr>
            </w:pPr>
          </w:p>
        </w:tc>
      </w:tr>
      <w:tr w:rsidR="003818EE" w:rsidRPr="003818EE" w:rsidTr="00AE4D58">
        <w:trPr>
          <w:trHeight w:val="655"/>
        </w:trPr>
        <w:tc>
          <w:tcPr>
            <w:tcW w:w="1043" w:type="dxa"/>
          </w:tcPr>
          <w:p w:rsidR="003818EE" w:rsidRPr="003818EE" w:rsidRDefault="003818EE" w:rsidP="003818EE">
            <w:pPr>
              <w:spacing w:after="0" w:line="259" w:lineRule="auto"/>
              <w:jc w:val="center"/>
              <w:rPr>
                <w:rFonts w:ascii="Times New Roman" w:eastAsia="Calibri" w:hAnsi="Times New Roman" w:cs="Times New Roman"/>
                <w:sz w:val="20"/>
                <w:szCs w:val="20"/>
                <w:lang w:eastAsia="en-US"/>
              </w:rPr>
            </w:pPr>
            <w:r w:rsidRPr="003818EE">
              <w:rPr>
                <w:rFonts w:ascii="Times New Roman" w:eastAsia="Calibri" w:hAnsi="Times New Roman" w:cs="Times New Roman"/>
                <w:sz w:val="20"/>
                <w:szCs w:val="20"/>
                <w:lang w:eastAsia="en-US"/>
              </w:rPr>
              <w:t>1.2.2</w:t>
            </w:r>
          </w:p>
        </w:tc>
        <w:tc>
          <w:tcPr>
            <w:tcW w:w="5869" w:type="dxa"/>
          </w:tcPr>
          <w:p w:rsidR="003818EE" w:rsidRPr="003818EE" w:rsidRDefault="003818EE" w:rsidP="003818EE">
            <w:pPr>
              <w:spacing w:after="0" w:line="259" w:lineRule="auto"/>
              <w:rPr>
                <w:rFonts w:ascii="Times New Roman" w:eastAsia="Calibri" w:hAnsi="Times New Roman" w:cs="Times New Roman"/>
                <w:sz w:val="20"/>
                <w:szCs w:val="20"/>
                <w:lang w:eastAsia="en-US"/>
              </w:rPr>
            </w:pPr>
            <w:r w:rsidRPr="003818EE">
              <w:rPr>
                <w:rFonts w:ascii="Times New Roman" w:eastAsia="Calibri" w:hAnsi="Times New Roman" w:cs="Times New Roman"/>
                <w:sz w:val="20"/>
                <w:szCs w:val="20"/>
                <w:lang w:eastAsia="en-US"/>
              </w:rPr>
              <w:t>Основной государственный регистрационный номер</w:t>
            </w:r>
          </w:p>
        </w:tc>
        <w:tc>
          <w:tcPr>
            <w:tcW w:w="3011" w:type="dxa"/>
          </w:tcPr>
          <w:p w:rsidR="003818EE" w:rsidRPr="003818EE" w:rsidRDefault="003818EE" w:rsidP="003818EE">
            <w:pPr>
              <w:spacing w:after="0" w:line="259" w:lineRule="auto"/>
              <w:rPr>
                <w:rFonts w:ascii="Times New Roman" w:eastAsia="Calibri" w:hAnsi="Times New Roman" w:cs="Times New Roman"/>
                <w:sz w:val="20"/>
                <w:szCs w:val="20"/>
                <w:lang w:eastAsia="en-US"/>
              </w:rPr>
            </w:pPr>
          </w:p>
        </w:tc>
      </w:tr>
      <w:tr w:rsidR="003818EE" w:rsidRPr="003818EE" w:rsidTr="00AE4D58">
        <w:trPr>
          <w:trHeight w:val="410"/>
        </w:trPr>
        <w:tc>
          <w:tcPr>
            <w:tcW w:w="1043" w:type="dxa"/>
            <w:tcBorders>
              <w:bottom w:val="single" w:sz="4" w:space="0" w:color="auto"/>
            </w:tcBorders>
          </w:tcPr>
          <w:p w:rsidR="003818EE" w:rsidRPr="003818EE" w:rsidRDefault="003818EE" w:rsidP="003818EE">
            <w:pPr>
              <w:spacing w:after="0" w:line="259" w:lineRule="auto"/>
              <w:jc w:val="center"/>
              <w:rPr>
                <w:rFonts w:ascii="Times New Roman" w:eastAsia="Calibri" w:hAnsi="Times New Roman" w:cs="Times New Roman"/>
                <w:sz w:val="20"/>
                <w:szCs w:val="20"/>
                <w:lang w:eastAsia="en-US"/>
              </w:rPr>
            </w:pPr>
            <w:r w:rsidRPr="003818EE">
              <w:rPr>
                <w:rFonts w:ascii="Times New Roman" w:eastAsia="Calibri" w:hAnsi="Times New Roman" w:cs="Times New Roman"/>
                <w:sz w:val="20"/>
                <w:szCs w:val="20"/>
                <w:lang w:eastAsia="en-US"/>
              </w:rPr>
              <w:t>1.2.3</w:t>
            </w:r>
          </w:p>
        </w:tc>
        <w:tc>
          <w:tcPr>
            <w:tcW w:w="5869" w:type="dxa"/>
            <w:tcBorders>
              <w:bottom w:val="single" w:sz="4" w:space="0" w:color="auto"/>
            </w:tcBorders>
          </w:tcPr>
          <w:p w:rsidR="003818EE" w:rsidRPr="003818EE" w:rsidRDefault="003818EE" w:rsidP="003818EE">
            <w:pPr>
              <w:spacing w:after="0" w:line="259" w:lineRule="auto"/>
              <w:rPr>
                <w:rFonts w:ascii="Times New Roman" w:eastAsia="Calibri" w:hAnsi="Times New Roman" w:cs="Times New Roman"/>
                <w:sz w:val="20"/>
                <w:szCs w:val="20"/>
                <w:lang w:eastAsia="en-US"/>
              </w:rPr>
            </w:pPr>
            <w:r w:rsidRPr="003818EE">
              <w:rPr>
                <w:rFonts w:ascii="Times New Roman" w:eastAsia="Calibri" w:hAnsi="Times New Roman" w:cs="Times New Roman"/>
                <w:sz w:val="20"/>
                <w:szCs w:val="20"/>
                <w:lang w:eastAsia="en-US"/>
              </w:rPr>
              <w:t xml:space="preserve">Идентификационный номер налогоплательщика </w:t>
            </w:r>
          </w:p>
        </w:tc>
        <w:tc>
          <w:tcPr>
            <w:tcW w:w="3011" w:type="dxa"/>
            <w:tcBorders>
              <w:bottom w:val="single" w:sz="4" w:space="0" w:color="auto"/>
            </w:tcBorders>
          </w:tcPr>
          <w:p w:rsidR="003818EE" w:rsidRPr="003818EE" w:rsidRDefault="003818EE" w:rsidP="003818EE">
            <w:pPr>
              <w:spacing w:after="0" w:line="259" w:lineRule="auto"/>
              <w:rPr>
                <w:rFonts w:ascii="Times New Roman" w:eastAsia="Calibri" w:hAnsi="Times New Roman" w:cs="Times New Roman"/>
                <w:sz w:val="20"/>
                <w:szCs w:val="20"/>
                <w:lang w:eastAsia="en-US"/>
              </w:rPr>
            </w:pPr>
          </w:p>
        </w:tc>
      </w:tr>
      <w:tr w:rsidR="003818EE" w:rsidRPr="003818EE" w:rsidTr="00AE4D58">
        <w:trPr>
          <w:trHeight w:val="1093"/>
        </w:trPr>
        <w:tc>
          <w:tcPr>
            <w:tcW w:w="9923" w:type="dxa"/>
            <w:gridSpan w:val="3"/>
            <w:tcBorders>
              <w:left w:val="nil"/>
              <w:bottom w:val="single" w:sz="4" w:space="0" w:color="auto"/>
              <w:right w:val="nil"/>
            </w:tcBorders>
          </w:tcPr>
          <w:p w:rsidR="003818EE" w:rsidRPr="003818EE" w:rsidRDefault="003818EE" w:rsidP="003818EE">
            <w:pPr>
              <w:spacing w:before="240" w:after="0" w:line="259" w:lineRule="auto"/>
              <w:jc w:val="center"/>
              <w:rPr>
                <w:rFonts w:ascii="Times New Roman" w:eastAsia="Calibri" w:hAnsi="Times New Roman" w:cs="Times New Roman"/>
                <w:sz w:val="20"/>
                <w:szCs w:val="20"/>
                <w:lang w:eastAsia="en-US"/>
              </w:rPr>
            </w:pPr>
            <w:r w:rsidRPr="003818EE">
              <w:rPr>
                <w:rFonts w:ascii="Times New Roman" w:eastAsia="Calibri" w:hAnsi="Times New Roman" w:cs="Times New Roman"/>
                <w:sz w:val="20"/>
                <w:szCs w:val="20"/>
                <w:lang w:eastAsia="en-US"/>
              </w:rPr>
              <w:t>2. Сведения о земельном участке и объекте капитального строительства</w:t>
            </w:r>
          </w:p>
        </w:tc>
      </w:tr>
      <w:tr w:rsidR="003818EE" w:rsidRPr="003818EE" w:rsidTr="00AE4D58">
        <w:trPr>
          <w:trHeight w:val="422"/>
        </w:trPr>
        <w:tc>
          <w:tcPr>
            <w:tcW w:w="1043" w:type="dxa"/>
            <w:tcBorders>
              <w:bottom w:val="single" w:sz="4" w:space="0" w:color="auto"/>
            </w:tcBorders>
          </w:tcPr>
          <w:p w:rsidR="003818EE" w:rsidRPr="003818EE" w:rsidRDefault="003818EE" w:rsidP="003818EE">
            <w:pPr>
              <w:spacing w:after="0" w:line="259" w:lineRule="auto"/>
              <w:jc w:val="center"/>
              <w:rPr>
                <w:rFonts w:ascii="Times New Roman" w:eastAsia="Calibri" w:hAnsi="Times New Roman" w:cs="Times New Roman"/>
                <w:sz w:val="20"/>
                <w:szCs w:val="20"/>
                <w:lang w:eastAsia="en-US"/>
              </w:rPr>
            </w:pPr>
            <w:r w:rsidRPr="003818EE">
              <w:rPr>
                <w:rFonts w:ascii="Times New Roman" w:eastAsia="Calibri" w:hAnsi="Times New Roman" w:cs="Times New Roman"/>
                <w:sz w:val="20"/>
                <w:szCs w:val="20"/>
                <w:lang w:eastAsia="en-US"/>
              </w:rPr>
              <w:t>2.1</w:t>
            </w:r>
          </w:p>
        </w:tc>
        <w:tc>
          <w:tcPr>
            <w:tcW w:w="5869" w:type="dxa"/>
            <w:tcBorders>
              <w:bottom w:val="single" w:sz="4" w:space="0" w:color="auto"/>
            </w:tcBorders>
          </w:tcPr>
          <w:p w:rsidR="003818EE" w:rsidRPr="003818EE" w:rsidRDefault="003818EE" w:rsidP="003818EE">
            <w:pPr>
              <w:spacing w:after="0" w:line="259" w:lineRule="auto"/>
              <w:rPr>
                <w:rFonts w:ascii="Times New Roman" w:eastAsia="Calibri" w:hAnsi="Times New Roman" w:cs="Times New Roman"/>
                <w:sz w:val="20"/>
                <w:szCs w:val="20"/>
                <w:lang w:eastAsia="en-US"/>
              </w:rPr>
            </w:pPr>
            <w:r w:rsidRPr="003818EE">
              <w:rPr>
                <w:rFonts w:ascii="Times New Roman" w:eastAsia="Calibri" w:hAnsi="Times New Roman" w:cs="Times New Roman"/>
                <w:sz w:val="20"/>
                <w:szCs w:val="20"/>
                <w:lang w:eastAsia="en-US"/>
              </w:rPr>
              <w:t xml:space="preserve">Кадастровый номер земельного участка </w:t>
            </w:r>
          </w:p>
        </w:tc>
        <w:tc>
          <w:tcPr>
            <w:tcW w:w="3011" w:type="dxa"/>
            <w:tcBorders>
              <w:bottom w:val="single" w:sz="4" w:space="0" w:color="auto"/>
            </w:tcBorders>
          </w:tcPr>
          <w:p w:rsidR="003818EE" w:rsidRPr="003818EE" w:rsidRDefault="003818EE" w:rsidP="003818EE">
            <w:pPr>
              <w:spacing w:after="0" w:line="259" w:lineRule="auto"/>
              <w:rPr>
                <w:rFonts w:ascii="Times New Roman" w:eastAsia="Calibri" w:hAnsi="Times New Roman" w:cs="Times New Roman"/>
                <w:sz w:val="20"/>
                <w:szCs w:val="20"/>
                <w:lang w:eastAsia="en-US"/>
              </w:rPr>
            </w:pPr>
          </w:p>
        </w:tc>
      </w:tr>
      <w:tr w:rsidR="003818EE" w:rsidRPr="003818EE" w:rsidTr="00AE4D58">
        <w:trPr>
          <w:trHeight w:val="372"/>
        </w:trPr>
        <w:tc>
          <w:tcPr>
            <w:tcW w:w="1043" w:type="dxa"/>
            <w:tcBorders>
              <w:bottom w:val="single" w:sz="4" w:space="0" w:color="auto"/>
            </w:tcBorders>
          </w:tcPr>
          <w:p w:rsidR="003818EE" w:rsidRPr="003818EE" w:rsidRDefault="003818EE" w:rsidP="003818EE">
            <w:pPr>
              <w:spacing w:after="0" w:line="259" w:lineRule="auto"/>
              <w:jc w:val="center"/>
              <w:rPr>
                <w:rFonts w:ascii="Times New Roman" w:eastAsia="Calibri" w:hAnsi="Times New Roman" w:cs="Times New Roman"/>
                <w:sz w:val="20"/>
                <w:szCs w:val="20"/>
                <w:lang w:eastAsia="en-US"/>
              </w:rPr>
            </w:pPr>
            <w:r w:rsidRPr="003818EE">
              <w:rPr>
                <w:rFonts w:ascii="Times New Roman" w:eastAsia="Calibri" w:hAnsi="Times New Roman" w:cs="Times New Roman"/>
                <w:sz w:val="20"/>
                <w:szCs w:val="20"/>
                <w:lang w:eastAsia="en-US"/>
              </w:rPr>
              <w:t>2.2</w:t>
            </w:r>
          </w:p>
        </w:tc>
        <w:tc>
          <w:tcPr>
            <w:tcW w:w="5869" w:type="dxa"/>
            <w:tcBorders>
              <w:bottom w:val="single" w:sz="4" w:space="0" w:color="auto"/>
            </w:tcBorders>
          </w:tcPr>
          <w:p w:rsidR="003818EE" w:rsidRPr="003818EE" w:rsidRDefault="003818EE" w:rsidP="003818EE">
            <w:pPr>
              <w:spacing w:after="0" w:line="259" w:lineRule="auto"/>
              <w:rPr>
                <w:rFonts w:ascii="Times New Roman" w:eastAsia="Calibri" w:hAnsi="Times New Roman" w:cs="Times New Roman"/>
                <w:sz w:val="20"/>
                <w:szCs w:val="20"/>
                <w:lang w:eastAsia="en-US"/>
              </w:rPr>
            </w:pPr>
            <w:r w:rsidRPr="003818EE">
              <w:rPr>
                <w:rFonts w:ascii="Times New Roman" w:eastAsia="Calibri" w:hAnsi="Times New Roman" w:cs="Times New Roman"/>
                <w:sz w:val="20"/>
                <w:szCs w:val="20"/>
                <w:lang w:eastAsia="en-US"/>
              </w:rPr>
              <w:t>Адрес земельного участка</w:t>
            </w:r>
          </w:p>
        </w:tc>
        <w:tc>
          <w:tcPr>
            <w:tcW w:w="3011" w:type="dxa"/>
            <w:tcBorders>
              <w:bottom w:val="single" w:sz="4" w:space="0" w:color="auto"/>
            </w:tcBorders>
          </w:tcPr>
          <w:p w:rsidR="003818EE" w:rsidRPr="003818EE" w:rsidRDefault="003818EE" w:rsidP="003818EE">
            <w:pPr>
              <w:spacing w:after="0" w:line="259" w:lineRule="auto"/>
              <w:rPr>
                <w:rFonts w:ascii="Times New Roman" w:eastAsia="Calibri" w:hAnsi="Times New Roman" w:cs="Times New Roman"/>
                <w:sz w:val="20"/>
                <w:szCs w:val="20"/>
                <w:lang w:eastAsia="en-US"/>
              </w:rPr>
            </w:pPr>
          </w:p>
        </w:tc>
      </w:tr>
      <w:tr w:rsidR="003818EE" w:rsidRPr="003818EE" w:rsidTr="00AE4D58">
        <w:trPr>
          <w:trHeight w:val="693"/>
        </w:trPr>
        <w:tc>
          <w:tcPr>
            <w:tcW w:w="1043" w:type="dxa"/>
            <w:tcBorders>
              <w:bottom w:val="single" w:sz="4" w:space="0" w:color="auto"/>
            </w:tcBorders>
          </w:tcPr>
          <w:p w:rsidR="003818EE" w:rsidRPr="003818EE" w:rsidRDefault="003818EE" w:rsidP="003818EE">
            <w:pPr>
              <w:spacing w:after="0" w:line="259" w:lineRule="auto"/>
              <w:jc w:val="center"/>
              <w:rPr>
                <w:rFonts w:ascii="Times New Roman" w:eastAsia="Calibri" w:hAnsi="Times New Roman" w:cs="Times New Roman"/>
                <w:sz w:val="20"/>
                <w:szCs w:val="20"/>
                <w:lang w:eastAsia="en-US"/>
              </w:rPr>
            </w:pPr>
            <w:r w:rsidRPr="003818EE">
              <w:rPr>
                <w:rFonts w:ascii="Times New Roman" w:eastAsia="Calibri" w:hAnsi="Times New Roman" w:cs="Times New Roman"/>
                <w:sz w:val="20"/>
                <w:szCs w:val="20"/>
                <w:lang w:eastAsia="en-US"/>
              </w:rPr>
              <w:t>2.3</w:t>
            </w:r>
          </w:p>
        </w:tc>
        <w:tc>
          <w:tcPr>
            <w:tcW w:w="5869" w:type="dxa"/>
            <w:tcBorders>
              <w:bottom w:val="single" w:sz="4" w:space="0" w:color="auto"/>
            </w:tcBorders>
          </w:tcPr>
          <w:p w:rsidR="003818EE" w:rsidRPr="003818EE" w:rsidRDefault="003818EE" w:rsidP="003818EE">
            <w:pPr>
              <w:spacing w:after="0" w:line="259" w:lineRule="auto"/>
              <w:rPr>
                <w:rFonts w:ascii="Times New Roman" w:eastAsia="Calibri" w:hAnsi="Times New Roman" w:cs="Times New Roman"/>
                <w:sz w:val="20"/>
                <w:szCs w:val="20"/>
                <w:lang w:eastAsia="en-US"/>
              </w:rPr>
            </w:pPr>
            <w:r w:rsidRPr="003818EE">
              <w:rPr>
                <w:rFonts w:ascii="Times New Roman" w:eastAsia="Times New Roman" w:hAnsi="Times New Roman" w:cs="Times New Roman"/>
                <w:sz w:val="20"/>
                <w:szCs w:val="20"/>
              </w:rPr>
              <w:t>Вид разрешенного использования</w:t>
            </w:r>
            <w:r w:rsidRPr="003818EE">
              <w:rPr>
                <w:rFonts w:ascii="Times New Roman" w:eastAsia="Calibri" w:hAnsi="Times New Roman" w:cs="Times New Roman"/>
                <w:sz w:val="20"/>
                <w:szCs w:val="20"/>
                <w:lang w:eastAsia="en-US"/>
              </w:rPr>
              <w:t xml:space="preserve">  земельного участка </w:t>
            </w:r>
          </w:p>
        </w:tc>
        <w:tc>
          <w:tcPr>
            <w:tcW w:w="3011" w:type="dxa"/>
            <w:tcBorders>
              <w:bottom w:val="single" w:sz="4" w:space="0" w:color="auto"/>
            </w:tcBorders>
          </w:tcPr>
          <w:p w:rsidR="003818EE" w:rsidRPr="003818EE" w:rsidRDefault="003818EE" w:rsidP="003818EE">
            <w:pPr>
              <w:spacing w:after="0" w:line="259" w:lineRule="auto"/>
              <w:rPr>
                <w:rFonts w:ascii="Times New Roman" w:eastAsia="Calibri" w:hAnsi="Times New Roman" w:cs="Times New Roman"/>
                <w:sz w:val="20"/>
                <w:szCs w:val="20"/>
                <w:lang w:eastAsia="en-US"/>
              </w:rPr>
            </w:pPr>
          </w:p>
        </w:tc>
      </w:tr>
      <w:tr w:rsidR="003818EE" w:rsidRPr="003818EE" w:rsidTr="00AE4D58">
        <w:trPr>
          <w:trHeight w:val="649"/>
        </w:trPr>
        <w:tc>
          <w:tcPr>
            <w:tcW w:w="1043" w:type="dxa"/>
            <w:tcBorders>
              <w:bottom w:val="single" w:sz="4" w:space="0" w:color="auto"/>
            </w:tcBorders>
          </w:tcPr>
          <w:p w:rsidR="003818EE" w:rsidRPr="003818EE" w:rsidRDefault="003818EE" w:rsidP="003818EE">
            <w:pPr>
              <w:spacing w:after="0" w:line="259" w:lineRule="auto"/>
              <w:jc w:val="center"/>
              <w:rPr>
                <w:rFonts w:ascii="Times New Roman" w:eastAsia="Calibri" w:hAnsi="Times New Roman" w:cs="Times New Roman"/>
                <w:sz w:val="20"/>
                <w:szCs w:val="20"/>
                <w:lang w:eastAsia="en-US"/>
              </w:rPr>
            </w:pPr>
            <w:r w:rsidRPr="003818EE">
              <w:rPr>
                <w:rFonts w:ascii="Times New Roman" w:eastAsia="Calibri" w:hAnsi="Times New Roman" w:cs="Times New Roman"/>
                <w:sz w:val="20"/>
                <w:szCs w:val="20"/>
                <w:lang w:eastAsia="en-US"/>
              </w:rPr>
              <w:t>2.4</w:t>
            </w:r>
          </w:p>
        </w:tc>
        <w:tc>
          <w:tcPr>
            <w:tcW w:w="5869" w:type="dxa"/>
            <w:tcBorders>
              <w:bottom w:val="single" w:sz="4" w:space="0" w:color="auto"/>
            </w:tcBorders>
          </w:tcPr>
          <w:p w:rsidR="003818EE" w:rsidRPr="003818EE" w:rsidRDefault="003818EE" w:rsidP="003818EE">
            <w:pPr>
              <w:spacing w:after="0" w:line="259" w:lineRule="auto"/>
              <w:rPr>
                <w:rFonts w:ascii="Times New Roman" w:eastAsia="Calibri" w:hAnsi="Times New Roman" w:cs="Times New Roman"/>
                <w:i/>
                <w:sz w:val="20"/>
                <w:szCs w:val="20"/>
                <w:lang w:eastAsia="en-US"/>
              </w:rPr>
            </w:pPr>
            <w:r w:rsidRPr="003818EE">
              <w:rPr>
                <w:rFonts w:ascii="Times New Roman" w:eastAsia="Times New Roman" w:hAnsi="Times New Roman" w:cs="Times New Roman"/>
                <w:sz w:val="20"/>
                <w:szCs w:val="20"/>
              </w:rPr>
              <w:t xml:space="preserve">Реквизиты градостроительного плана </w:t>
            </w:r>
            <w:r w:rsidRPr="003818EE">
              <w:rPr>
                <w:rFonts w:ascii="Times New Roman" w:eastAsia="Calibri" w:hAnsi="Times New Roman" w:cs="Times New Roman"/>
                <w:sz w:val="20"/>
                <w:szCs w:val="20"/>
                <w:lang w:eastAsia="en-US"/>
              </w:rPr>
              <w:t xml:space="preserve">земельного участка </w:t>
            </w:r>
            <w:r w:rsidRPr="003818EE">
              <w:rPr>
                <w:rFonts w:ascii="Times New Roman" w:eastAsia="Calibri" w:hAnsi="Times New Roman" w:cs="Times New Roman"/>
                <w:i/>
                <w:sz w:val="20"/>
                <w:szCs w:val="20"/>
                <w:lang w:eastAsia="en-US"/>
              </w:rPr>
              <w:t>(при наличии)</w:t>
            </w:r>
          </w:p>
        </w:tc>
        <w:tc>
          <w:tcPr>
            <w:tcW w:w="3011" w:type="dxa"/>
            <w:tcBorders>
              <w:bottom w:val="single" w:sz="4" w:space="0" w:color="auto"/>
            </w:tcBorders>
          </w:tcPr>
          <w:p w:rsidR="003818EE" w:rsidRPr="003818EE" w:rsidRDefault="003818EE" w:rsidP="003818EE">
            <w:pPr>
              <w:spacing w:after="0" w:line="259" w:lineRule="auto"/>
              <w:rPr>
                <w:rFonts w:ascii="Times New Roman" w:eastAsia="Calibri" w:hAnsi="Times New Roman" w:cs="Times New Roman"/>
                <w:sz w:val="20"/>
                <w:szCs w:val="20"/>
                <w:lang w:eastAsia="en-US"/>
              </w:rPr>
            </w:pPr>
          </w:p>
        </w:tc>
      </w:tr>
      <w:tr w:rsidR="003818EE" w:rsidRPr="003818EE" w:rsidTr="00AE4D58">
        <w:trPr>
          <w:trHeight w:val="597"/>
        </w:trPr>
        <w:tc>
          <w:tcPr>
            <w:tcW w:w="1043" w:type="dxa"/>
            <w:tcBorders>
              <w:bottom w:val="single" w:sz="4" w:space="0" w:color="auto"/>
            </w:tcBorders>
          </w:tcPr>
          <w:p w:rsidR="003818EE" w:rsidRPr="003818EE" w:rsidRDefault="003818EE" w:rsidP="003818EE">
            <w:pPr>
              <w:spacing w:after="0" w:line="259" w:lineRule="auto"/>
              <w:jc w:val="center"/>
              <w:rPr>
                <w:rFonts w:ascii="Times New Roman" w:eastAsia="Calibri" w:hAnsi="Times New Roman" w:cs="Times New Roman"/>
                <w:sz w:val="20"/>
                <w:szCs w:val="20"/>
                <w:lang w:eastAsia="en-US"/>
              </w:rPr>
            </w:pPr>
            <w:r w:rsidRPr="003818EE">
              <w:rPr>
                <w:rFonts w:ascii="Times New Roman" w:eastAsia="Calibri" w:hAnsi="Times New Roman" w:cs="Times New Roman"/>
                <w:sz w:val="20"/>
                <w:szCs w:val="20"/>
                <w:lang w:eastAsia="en-US"/>
              </w:rPr>
              <w:t>2.5</w:t>
            </w:r>
          </w:p>
        </w:tc>
        <w:tc>
          <w:tcPr>
            <w:tcW w:w="5869" w:type="dxa"/>
            <w:tcBorders>
              <w:bottom w:val="single" w:sz="4" w:space="0" w:color="auto"/>
            </w:tcBorders>
          </w:tcPr>
          <w:p w:rsidR="003818EE" w:rsidRPr="003818EE" w:rsidRDefault="003818EE" w:rsidP="003818EE">
            <w:pPr>
              <w:spacing w:after="0" w:line="259" w:lineRule="auto"/>
              <w:rPr>
                <w:rFonts w:ascii="Times New Roman" w:eastAsia="Times New Roman" w:hAnsi="Times New Roman" w:cs="Times New Roman"/>
                <w:sz w:val="20"/>
                <w:szCs w:val="20"/>
              </w:rPr>
            </w:pPr>
            <w:r w:rsidRPr="003818EE">
              <w:rPr>
                <w:rFonts w:ascii="Times New Roman" w:eastAsia="Calibri" w:hAnsi="Times New Roman" w:cs="Times New Roman"/>
                <w:sz w:val="20"/>
                <w:szCs w:val="20"/>
                <w:lang w:eastAsia="en-US"/>
              </w:rPr>
              <w:t xml:space="preserve">Кадастровый номер объекта капитального строительства  </w:t>
            </w:r>
          </w:p>
        </w:tc>
        <w:tc>
          <w:tcPr>
            <w:tcW w:w="3011" w:type="dxa"/>
            <w:tcBorders>
              <w:bottom w:val="single" w:sz="4" w:space="0" w:color="auto"/>
            </w:tcBorders>
          </w:tcPr>
          <w:p w:rsidR="003818EE" w:rsidRPr="003818EE" w:rsidRDefault="003818EE" w:rsidP="003818EE">
            <w:pPr>
              <w:spacing w:after="0" w:line="259" w:lineRule="auto"/>
              <w:rPr>
                <w:rFonts w:ascii="Times New Roman" w:eastAsia="Calibri" w:hAnsi="Times New Roman" w:cs="Times New Roman"/>
                <w:sz w:val="20"/>
                <w:szCs w:val="20"/>
                <w:lang w:eastAsia="en-US"/>
              </w:rPr>
            </w:pPr>
          </w:p>
        </w:tc>
      </w:tr>
      <w:tr w:rsidR="003818EE" w:rsidRPr="003818EE" w:rsidTr="00AE4D58">
        <w:trPr>
          <w:trHeight w:val="280"/>
        </w:trPr>
        <w:tc>
          <w:tcPr>
            <w:tcW w:w="1043" w:type="dxa"/>
            <w:tcBorders>
              <w:bottom w:val="single" w:sz="4" w:space="0" w:color="auto"/>
            </w:tcBorders>
          </w:tcPr>
          <w:p w:rsidR="003818EE" w:rsidRPr="003818EE" w:rsidRDefault="003818EE" w:rsidP="003818EE">
            <w:pPr>
              <w:spacing w:after="0" w:line="259" w:lineRule="auto"/>
              <w:jc w:val="center"/>
              <w:rPr>
                <w:rFonts w:ascii="Times New Roman" w:eastAsia="Calibri" w:hAnsi="Times New Roman" w:cs="Times New Roman"/>
                <w:sz w:val="20"/>
                <w:szCs w:val="20"/>
                <w:lang w:eastAsia="en-US"/>
              </w:rPr>
            </w:pPr>
            <w:r w:rsidRPr="003818EE">
              <w:rPr>
                <w:rFonts w:ascii="Times New Roman" w:eastAsia="Calibri" w:hAnsi="Times New Roman" w:cs="Times New Roman"/>
                <w:sz w:val="20"/>
                <w:szCs w:val="20"/>
                <w:lang w:eastAsia="en-US"/>
              </w:rPr>
              <w:t>2.6</w:t>
            </w:r>
          </w:p>
        </w:tc>
        <w:tc>
          <w:tcPr>
            <w:tcW w:w="5869" w:type="dxa"/>
            <w:tcBorders>
              <w:bottom w:val="single" w:sz="4" w:space="0" w:color="auto"/>
            </w:tcBorders>
          </w:tcPr>
          <w:p w:rsidR="003818EE" w:rsidRPr="003818EE" w:rsidRDefault="003818EE" w:rsidP="003818EE">
            <w:pPr>
              <w:spacing w:after="0" w:line="259" w:lineRule="auto"/>
              <w:rPr>
                <w:rFonts w:ascii="Times New Roman" w:eastAsia="Calibri" w:hAnsi="Times New Roman" w:cs="Times New Roman"/>
                <w:sz w:val="20"/>
                <w:szCs w:val="20"/>
                <w:lang w:eastAsia="en-US"/>
              </w:rPr>
            </w:pPr>
            <w:r w:rsidRPr="003818EE">
              <w:rPr>
                <w:rFonts w:ascii="Times New Roman" w:eastAsia="Calibri" w:hAnsi="Times New Roman" w:cs="Times New Roman"/>
                <w:sz w:val="20"/>
                <w:szCs w:val="20"/>
                <w:lang w:eastAsia="en-US"/>
              </w:rPr>
              <w:t xml:space="preserve">Наименование объекта капитального строительства </w:t>
            </w:r>
          </w:p>
        </w:tc>
        <w:tc>
          <w:tcPr>
            <w:tcW w:w="3011" w:type="dxa"/>
            <w:tcBorders>
              <w:bottom w:val="single" w:sz="4" w:space="0" w:color="auto"/>
            </w:tcBorders>
          </w:tcPr>
          <w:p w:rsidR="003818EE" w:rsidRPr="003818EE" w:rsidRDefault="003818EE" w:rsidP="003818EE">
            <w:pPr>
              <w:spacing w:after="0" w:line="259" w:lineRule="auto"/>
              <w:rPr>
                <w:rFonts w:ascii="Times New Roman" w:eastAsia="Calibri" w:hAnsi="Times New Roman" w:cs="Times New Roman"/>
                <w:sz w:val="20"/>
                <w:szCs w:val="20"/>
                <w:lang w:eastAsia="en-US"/>
              </w:rPr>
            </w:pPr>
          </w:p>
        </w:tc>
      </w:tr>
      <w:tr w:rsidR="003818EE" w:rsidRPr="003818EE" w:rsidTr="00AE4D58">
        <w:trPr>
          <w:trHeight w:val="416"/>
        </w:trPr>
        <w:tc>
          <w:tcPr>
            <w:tcW w:w="1043" w:type="dxa"/>
          </w:tcPr>
          <w:p w:rsidR="003818EE" w:rsidRPr="003818EE" w:rsidRDefault="003818EE" w:rsidP="003818EE">
            <w:pPr>
              <w:spacing w:after="0" w:line="259" w:lineRule="auto"/>
              <w:jc w:val="center"/>
              <w:rPr>
                <w:rFonts w:ascii="Times New Roman" w:eastAsia="Calibri" w:hAnsi="Times New Roman" w:cs="Times New Roman"/>
                <w:sz w:val="20"/>
                <w:szCs w:val="20"/>
                <w:lang w:eastAsia="en-US"/>
              </w:rPr>
            </w:pPr>
            <w:r w:rsidRPr="003818EE">
              <w:rPr>
                <w:rFonts w:ascii="Times New Roman" w:eastAsia="Calibri" w:hAnsi="Times New Roman" w:cs="Times New Roman"/>
                <w:sz w:val="20"/>
                <w:szCs w:val="20"/>
                <w:lang w:eastAsia="en-US"/>
              </w:rPr>
              <w:t>2.7</w:t>
            </w:r>
          </w:p>
        </w:tc>
        <w:tc>
          <w:tcPr>
            <w:tcW w:w="5869" w:type="dxa"/>
          </w:tcPr>
          <w:p w:rsidR="003818EE" w:rsidRPr="003818EE" w:rsidRDefault="003818EE" w:rsidP="003818EE">
            <w:pPr>
              <w:spacing w:after="0" w:line="259" w:lineRule="auto"/>
              <w:rPr>
                <w:rFonts w:ascii="Times New Roman" w:eastAsia="Calibri" w:hAnsi="Times New Roman" w:cs="Times New Roman"/>
                <w:sz w:val="20"/>
                <w:szCs w:val="20"/>
                <w:lang w:eastAsia="en-US"/>
              </w:rPr>
            </w:pPr>
            <w:r w:rsidRPr="003818EE">
              <w:rPr>
                <w:rFonts w:ascii="Times New Roman" w:eastAsia="Calibri" w:hAnsi="Times New Roman" w:cs="Times New Roman"/>
                <w:sz w:val="20"/>
                <w:szCs w:val="20"/>
                <w:lang w:eastAsia="en-US"/>
              </w:rPr>
              <w:t xml:space="preserve">Назначение объекта капитального строительства </w:t>
            </w:r>
          </w:p>
        </w:tc>
        <w:tc>
          <w:tcPr>
            <w:tcW w:w="3011" w:type="dxa"/>
          </w:tcPr>
          <w:p w:rsidR="003818EE" w:rsidRPr="003818EE" w:rsidRDefault="003818EE" w:rsidP="003818EE">
            <w:pPr>
              <w:spacing w:after="0" w:line="259" w:lineRule="auto"/>
              <w:rPr>
                <w:rFonts w:ascii="Times New Roman" w:eastAsia="Calibri" w:hAnsi="Times New Roman" w:cs="Times New Roman"/>
                <w:sz w:val="20"/>
                <w:szCs w:val="20"/>
                <w:lang w:eastAsia="en-US"/>
              </w:rPr>
            </w:pPr>
          </w:p>
        </w:tc>
      </w:tr>
      <w:tr w:rsidR="003818EE" w:rsidRPr="003818EE" w:rsidTr="00AE4D58">
        <w:trPr>
          <w:trHeight w:val="972"/>
        </w:trPr>
        <w:tc>
          <w:tcPr>
            <w:tcW w:w="1043" w:type="dxa"/>
          </w:tcPr>
          <w:p w:rsidR="003818EE" w:rsidRPr="003818EE" w:rsidRDefault="003818EE" w:rsidP="003818EE">
            <w:pPr>
              <w:spacing w:after="0" w:line="259" w:lineRule="auto"/>
              <w:jc w:val="center"/>
              <w:rPr>
                <w:rFonts w:ascii="Times New Roman" w:eastAsia="Calibri" w:hAnsi="Times New Roman" w:cs="Times New Roman"/>
                <w:sz w:val="20"/>
                <w:szCs w:val="20"/>
                <w:lang w:eastAsia="en-US"/>
              </w:rPr>
            </w:pPr>
            <w:r w:rsidRPr="003818EE">
              <w:rPr>
                <w:rFonts w:ascii="Times New Roman" w:eastAsia="Calibri" w:hAnsi="Times New Roman" w:cs="Times New Roman"/>
                <w:sz w:val="20"/>
                <w:szCs w:val="20"/>
                <w:lang w:eastAsia="en-US"/>
              </w:rPr>
              <w:t>2.8</w:t>
            </w:r>
          </w:p>
        </w:tc>
        <w:tc>
          <w:tcPr>
            <w:tcW w:w="5869" w:type="dxa"/>
          </w:tcPr>
          <w:p w:rsidR="003818EE" w:rsidRPr="003818EE" w:rsidRDefault="003818EE" w:rsidP="003818EE">
            <w:pPr>
              <w:spacing w:after="0" w:line="259" w:lineRule="auto"/>
              <w:rPr>
                <w:rFonts w:ascii="Times New Roman" w:eastAsia="Calibri" w:hAnsi="Times New Roman" w:cs="Times New Roman"/>
                <w:sz w:val="20"/>
                <w:szCs w:val="20"/>
                <w:lang w:eastAsia="en-US"/>
              </w:rPr>
            </w:pPr>
            <w:r w:rsidRPr="003818EE">
              <w:rPr>
                <w:rFonts w:ascii="Times New Roman" w:eastAsia="Calibri" w:hAnsi="Times New Roman" w:cs="Times New Roman"/>
                <w:sz w:val="20"/>
                <w:szCs w:val="20"/>
                <w:lang w:eastAsia="en-US"/>
              </w:rPr>
              <w:t xml:space="preserve">Технико-экономические показатели объекта капитального строительства (количество этажей, в </w:t>
            </w:r>
            <w:proofErr w:type="spellStart"/>
            <w:r w:rsidRPr="003818EE">
              <w:rPr>
                <w:rFonts w:ascii="Times New Roman" w:eastAsia="Calibri" w:hAnsi="Times New Roman" w:cs="Times New Roman"/>
                <w:sz w:val="20"/>
                <w:szCs w:val="20"/>
                <w:lang w:eastAsia="en-US"/>
              </w:rPr>
              <w:t>т.ч</w:t>
            </w:r>
            <w:proofErr w:type="spellEnd"/>
            <w:r w:rsidRPr="003818EE">
              <w:rPr>
                <w:rFonts w:ascii="Times New Roman" w:eastAsia="Calibri" w:hAnsi="Times New Roman" w:cs="Times New Roman"/>
                <w:sz w:val="20"/>
                <w:szCs w:val="20"/>
                <w:lang w:eastAsia="en-US"/>
              </w:rPr>
              <w:t xml:space="preserve">. подземных, площадь) </w:t>
            </w:r>
          </w:p>
        </w:tc>
        <w:tc>
          <w:tcPr>
            <w:tcW w:w="3011" w:type="dxa"/>
          </w:tcPr>
          <w:p w:rsidR="003818EE" w:rsidRPr="003818EE" w:rsidRDefault="003818EE" w:rsidP="003818EE">
            <w:pPr>
              <w:spacing w:after="0" w:line="259" w:lineRule="auto"/>
              <w:rPr>
                <w:rFonts w:ascii="Times New Roman" w:eastAsia="Calibri" w:hAnsi="Times New Roman" w:cs="Times New Roman"/>
                <w:sz w:val="20"/>
                <w:szCs w:val="20"/>
                <w:lang w:eastAsia="en-US"/>
              </w:rPr>
            </w:pPr>
          </w:p>
        </w:tc>
      </w:tr>
      <w:tr w:rsidR="003818EE" w:rsidRPr="003818EE" w:rsidTr="00AE4D58">
        <w:trPr>
          <w:trHeight w:val="1093"/>
        </w:trPr>
        <w:tc>
          <w:tcPr>
            <w:tcW w:w="1043" w:type="dxa"/>
          </w:tcPr>
          <w:p w:rsidR="003818EE" w:rsidRPr="003818EE" w:rsidRDefault="003818EE" w:rsidP="003818EE">
            <w:pPr>
              <w:spacing w:after="0" w:line="259" w:lineRule="auto"/>
              <w:jc w:val="center"/>
              <w:rPr>
                <w:rFonts w:ascii="Times New Roman" w:eastAsia="Calibri" w:hAnsi="Times New Roman" w:cs="Times New Roman"/>
                <w:sz w:val="20"/>
                <w:szCs w:val="20"/>
                <w:lang w:eastAsia="en-US"/>
              </w:rPr>
            </w:pPr>
            <w:r w:rsidRPr="003818EE">
              <w:rPr>
                <w:rFonts w:ascii="Times New Roman" w:eastAsia="Calibri" w:hAnsi="Times New Roman" w:cs="Times New Roman"/>
                <w:sz w:val="20"/>
                <w:szCs w:val="20"/>
                <w:lang w:eastAsia="en-US"/>
              </w:rPr>
              <w:t>2.9</w:t>
            </w:r>
          </w:p>
        </w:tc>
        <w:tc>
          <w:tcPr>
            <w:tcW w:w="5869" w:type="dxa"/>
          </w:tcPr>
          <w:p w:rsidR="003818EE" w:rsidRPr="003818EE" w:rsidRDefault="003818EE" w:rsidP="003818EE">
            <w:pPr>
              <w:spacing w:after="0" w:line="259" w:lineRule="auto"/>
              <w:rPr>
                <w:rFonts w:ascii="Times New Roman" w:eastAsia="Calibri" w:hAnsi="Times New Roman" w:cs="Times New Roman"/>
                <w:sz w:val="20"/>
                <w:szCs w:val="20"/>
                <w:lang w:eastAsia="en-US"/>
              </w:rPr>
            </w:pPr>
            <w:r w:rsidRPr="003818EE">
              <w:rPr>
                <w:rFonts w:ascii="Times New Roman" w:eastAsia="Calibri" w:hAnsi="Times New Roman" w:cs="Times New Roman"/>
                <w:sz w:val="20"/>
                <w:szCs w:val="20"/>
                <w:lang w:eastAsia="en-US"/>
              </w:rPr>
              <w:t>Наименование испрашиваемого вида использования земельного участка или объекта капитального строительства с указанием его кода в соответствии с правилами землепользования и застройки</w:t>
            </w:r>
          </w:p>
        </w:tc>
        <w:tc>
          <w:tcPr>
            <w:tcW w:w="3011" w:type="dxa"/>
          </w:tcPr>
          <w:p w:rsidR="003818EE" w:rsidRPr="003818EE" w:rsidRDefault="003818EE" w:rsidP="003818EE">
            <w:pPr>
              <w:spacing w:after="0" w:line="259" w:lineRule="auto"/>
              <w:rPr>
                <w:rFonts w:ascii="Times New Roman" w:eastAsia="Calibri" w:hAnsi="Times New Roman" w:cs="Times New Roman"/>
                <w:sz w:val="20"/>
                <w:szCs w:val="20"/>
                <w:lang w:eastAsia="en-US"/>
              </w:rPr>
            </w:pPr>
          </w:p>
        </w:tc>
      </w:tr>
    </w:tbl>
    <w:p w:rsidR="003818EE" w:rsidRPr="003818EE" w:rsidRDefault="003818EE" w:rsidP="003818EE">
      <w:pPr>
        <w:spacing w:after="0"/>
        <w:rPr>
          <w:rFonts w:ascii="Times New Roman" w:eastAsia="Times New Roman" w:hAnsi="Times New Roman" w:cs="Times New Roman"/>
          <w:sz w:val="20"/>
          <w:szCs w:val="20"/>
        </w:rPr>
      </w:pPr>
    </w:p>
    <w:p w:rsidR="003818EE" w:rsidRPr="003818EE" w:rsidRDefault="003818EE" w:rsidP="003818EE">
      <w:pPr>
        <w:spacing w:after="0"/>
        <w:rPr>
          <w:rFonts w:ascii="Times New Roman" w:eastAsia="Times New Roman" w:hAnsi="Times New Roman" w:cs="Times New Roman"/>
          <w:sz w:val="20"/>
          <w:szCs w:val="20"/>
        </w:rPr>
      </w:pPr>
      <w:r w:rsidRPr="003818EE">
        <w:rPr>
          <w:rFonts w:ascii="Times New Roman" w:eastAsia="Times New Roman" w:hAnsi="Times New Roman" w:cs="Times New Roman"/>
          <w:sz w:val="20"/>
          <w:szCs w:val="20"/>
        </w:rPr>
        <w:lastRenderedPageBreak/>
        <w:t xml:space="preserve">Приложение: на _____ </w:t>
      </w:r>
      <w:proofErr w:type="gramStart"/>
      <w:r w:rsidRPr="003818EE">
        <w:rPr>
          <w:rFonts w:ascii="Times New Roman" w:eastAsia="Times New Roman" w:hAnsi="Times New Roman" w:cs="Times New Roman"/>
          <w:sz w:val="20"/>
          <w:szCs w:val="20"/>
        </w:rPr>
        <w:t>л</w:t>
      </w:r>
      <w:proofErr w:type="gramEnd"/>
      <w:r w:rsidRPr="003818EE">
        <w:rPr>
          <w:rFonts w:ascii="Times New Roman" w:eastAsia="Times New Roman" w:hAnsi="Times New Roman" w:cs="Times New Roman"/>
          <w:sz w:val="20"/>
          <w:szCs w:val="20"/>
        </w:rPr>
        <w:t>.</w:t>
      </w:r>
    </w:p>
    <w:p w:rsidR="003818EE" w:rsidRPr="003818EE" w:rsidRDefault="003818EE" w:rsidP="003818EE">
      <w:pPr>
        <w:spacing w:after="0"/>
        <w:rPr>
          <w:rFonts w:ascii="Times New Roman" w:eastAsia="Times New Roman" w:hAnsi="Times New Roman" w:cs="Times New Roman"/>
          <w:sz w:val="20"/>
          <w:szCs w:val="20"/>
        </w:rPr>
      </w:pPr>
    </w:p>
    <w:p w:rsidR="003818EE" w:rsidRPr="003818EE" w:rsidRDefault="003818EE" w:rsidP="003818EE">
      <w:pPr>
        <w:tabs>
          <w:tab w:val="left" w:pos="1968"/>
        </w:tabs>
        <w:spacing w:after="0"/>
        <w:rPr>
          <w:rFonts w:ascii="Times New Roman" w:eastAsia="Times New Roman" w:hAnsi="Times New Roman" w:cs="Times New Roman"/>
          <w:sz w:val="20"/>
          <w:szCs w:val="20"/>
        </w:rPr>
      </w:pPr>
      <w:r w:rsidRPr="003818EE">
        <w:rPr>
          <w:rFonts w:ascii="Times New Roman" w:eastAsia="Times New Roman" w:hAnsi="Times New Roman" w:cs="Times New Roman"/>
          <w:sz w:val="20"/>
          <w:szCs w:val="20"/>
        </w:rPr>
        <w:t>Результат предоставления услуги прошу:</w:t>
      </w:r>
    </w:p>
    <w:p w:rsidR="003818EE" w:rsidRPr="003818EE" w:rsidRDefault="003818EE" w:rsidP="003818EE">
      <w:pPr>
        <w:spacing w:after="0"/>
        <w:rPr>
          <w:rFonts w:ascii="Times New Roman" w:eastAsia="Times New Roman" w:hAnsi="Times New Roman" w:cs="Times New Roman"/>
          <w:sz w:val="20"/>
          <w:szCs w:val="20"/>
        </w:rPr>
      </w:pPr>
    </w:p>
    <w:tbl>
      <w:tblPr>
        <w:tblpPr w:leftFromText="180" w:rightFromText="180" w:vertAnchor="text" w:tblpY="1"/>
        <w:tblOverlap w:val="neve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13"/>
        <w:gridCol w:w="1276"/>
      </w:tblGrid>
      <w:tr w:rsidR="003818EE" w:rsidRPr="003818EE" w:rsidTr="00AE4D58">
        <w:tc>
          <w:tcPr>
            <w:tcW w:w="8613" w:type="dxa"/>
            <w:shd w:val="clear" w:color="auto" w:fill="auto"/>
          </w:tcPr>
          <w:p w:rsidR="003818EE" w:rsidRPr="003818EE" w:rsidRDefault="003818EE" w:rsidP="003818EE">
            <w:pPr>
              <w:autoSpaceDE w:val="0"/>
              <w:autoSpaceDN w:val="0"/>
              <w:spacing w:before="120" w:after="0"/>
              <w:rPr>
                <w:rFonts w:ascii="Times New Roman" w:eastAsia="Times New Roman" w:hAnsi="Times New Roman" w:cs="Times New Roman"/>
                <w:i/>
                <w:sz w:val="20"/>
                <w:szCs w:val="20"/>
              </w:rPr>
            </w:pPr>
            <w:r w:rsidRPr="003818EE">
              <w:rPr>
                <w:rFonts w:ascii="Times New Roman" w:eastAsia="Times New Roman" w:hAnsi="Times New Roman" w:cs="Times New Roman"/>
                <w:sz w:val="20"/>
                <w:szCs w:val="20"/>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на региональном портале государственных и муниципальных услуг</w:t>
            </w:r>
          </w:p>
        </w:tc>
        <w:tc>
          <w:tcPr>
            <w:tcW w:w="1276" w:type="dxa"/>
            <w:shd w:val="clear" w:color="auto" w:fill="auto"/>
          </w:tcPr>
          <w:p w:rsidR="003818EE" w:rsidRPr="003818EE" w:rsidRDefault="003818EE" w:rsidP="003818EE">
            <w:pPr>
              <w:autoSpaceDE w:val="0"/>
              <w:autoSpaceDN w:val="0"/>
              <w:spacing w:before="120" w:after="0"/>
              <w:rPr>
                <w:rFonts w:ascii="Times New Roman" w:eastAsia="Times New Roman" w:hAnsi="Times New Roman" w:cs="Times New Roman"/>
                <w:sz w:val="20"/>
                <w:szCs w:val="20"/>
              </w:rPr>
            </w:pPr>
          </w:p>
        </w:tc>
      </w:tr>
      <w:tr w:rsidR="003818EE" w:rsidRPr="003818EE" w:rsidTr="00AE4D58">
        <w:tc>
          <w:tcPr>
            <w:tcW w:w="8613" w:type="dxa"/>
            <w:shd w:val="clear" w:color="auto" w:fill="auto"/>
          </w:tcPr>
          <w:p w:rsidR="003818EE" w:rsidRPr="003818EE" w:rsidRDefault="003818EE" w:rsidP="003818EE">
            <w:pPr>
              <w:autoSpaceDE w:val="0"/>
              <w:autoSpaceDN w:val="0"/>
              <w:spacing w:before="120" w:after="0"/>
              <w:rPr>
                <w:rFonts w:ascii="Times New Roman" w:eastAsia="Times New Roman" w:hAnsi="Times New Roman" w:cs="Times New Roman"/>
                <w:sz w:val="20"/>
                <w:szCs w:val="20"/>
              </w:rPr>
            </w:pPr>
            <w:r w:rsidRPr="003818EE">
              <w:rPr>
                <w:rFonts w:ascii="Times New Roman" w:eastAsia="Times New Roman" w:hAnsi="Times New Roman" w:cs="Times New Roman"/>
                <w:sz w:val="20"/>
                <w:szCs w:val="20"/>
              </w:rPr>
              <w:t>выдать</w:t>
            </w:r>
            <w:r w:rsidRPr="003818EE">
              <w:rPr>
                <w:rFonts w:ascii="Times New Roman" w:eastAsia="Times New Roman" w:hAnsi="Times New Roman" w:cs="Times New Roman"/>
                <w:bCs/>
                <w:sz w:val="20"/>
                <w:szCs w:val="20"/>
              </w:rPr>
              <w:t xml:space="preserve"> на бумажном носителе</w:t>
            </w:r>
            <w:r w:rsidRPr="003818EE">
              <w:rPr>
                <w:rFonts w:ascii="Times New Roman" w:eastAsia="Times New Roman" w:hAnsi="Times New Roman" w:cs="Times New Roman"/>
                <w:sz w:val="20"/>
                <w:szCs w:val="20"/>
              </w:rPr>
              <w:t xml:space="preserve"> при личном обращении </w:t>
            </w:r>
            <w:r w:rsidRPr="003818EE">
              <w:rPr>
                <w:rFonts w:ascii="Times New Roman" w:eastAsia="Times New Roman" w:hAnsi="Times New Roman" w:cs="Times New Roman"/>
                <w:bCs/>
                <w:sz w:val="20"/>
                <w:szCs w:val="20"/>
              </w:rPr>
              <w:t>в уполномоченный орган местного самоуправления либо в многофункциональный центр предоставления государственных и муниципальных услуг,</w:t>
            </w:r>
            <w:r w:rsidRPr="003818EE">
              <w:rPr>
                <w:rFonts w:ascii="Times New Roman" w:eastAsia="Times New Roman" w:hAnsi="Times New Roman" w:cs="Times New Roman"/>
                <w:sz w:val="20"/>
                <w:szCs w:val="20"/>
              </w:rPr>
              <w:t xml:space="preserve"> расположенный по адресу:___________________________________</w:t>
            </w:r>
          </w:p>
        </w:tc>
        <w:tc>
          <w:tcPr>
            <w:tcW w:w="1276" w:type="dxa"/>
            <w:shd w:val="clear" w:color="auto" w:fill="auto"/>
          </w:tcPr>
          <w:p w:rsidR="003818EE" w:rsidRPr="003818EE" w:rsidRDefault="003818EE" w:rsidP="003818EE">
            <w:pPr>
              <w:autoSpaceDE w:val="0"/>
              <w:autoSpaceDN w:val="0"/>
              <w:spacing w:before="120" w:after="0"/>
              <w:rPr>
                <w:rFonts w:ascii="Times New Roman" w:eastAsia="Times New Roman" w:hAnsi="Times New Roman" w:cs="Times New Roman"/>
                <w:sz w:val="20"/>
                <w:szCs w:val="20"/>
              </w:rPr>
            </w:pPr>
          </w:p>
        </w:tc>
      </w:tr>
      <w:tr w:rsidR="003818EE" w:rsidRPr="003818EE" w:rsidTr="00AE4D58">
        <w:tc>
          <w:tcPr>
            <w:tcW w:w="8613" w:type="dxa"/>
            <w:shd w:val="clear" w:color="auto" w:fill="auto"/>
          </w:tcPr>
          <w:p w:rsidR="003818EE" w:rsidRPr="003818EE" w:rsidRDefault="003818EE" w:rsidP="003818EE">
            <w:pPr>
              <w:autoSpaceDE w:val="0"/>
              <w:autoSpaceDN w:val="0"/>
              <w:spacing w:before="120" w:after="0"/>
              <w:rPr>
                <w:rFonts w:ascii="Times New Roman" w:eastAsia="Times New Roman" w:hAnsi="Times New Roman" w:cs="Times New Roman"/>
                <w:sz w:val="20"/>
                <w:szCs w:val="20"/>
              </w:rPr>
            </w:pPr>
            <w:r w:rsidRPr="003818EE">
              <w:rPr>
                <w:rFonts w:ascii="Times New Roman" w:eastAsia="Times New Roman" w:hAnsi="Times New Roman" w:cs="Times New Roman"/>
                <w:sz w:val="20"/>
                <w:szCs w:val="20"/>
              </w:rPr>
              <w:t xml:space="preserve">направить </w:t>
            </w:r>
            <w:r w:rsidRPr="003818EE">
              <w:rPr>
                <w:rFonts w:ascii="Times New Roman" w:eastAsia="Times New Roman" w:hAnsi="Times New Roman" w:cs="Times New Roman"/>
                <w:bCs/>
                <w:sz w:val="20"/>
                <w:szCs w:val="20"/>
              </w:rPr>
              <w:t>на бумажном носителе</w:t>
            </w:r>
            <w:r w:rsidRPr="003818EE">
              <w:rPr>
                <w:rFonts w:ascii="Times New Roman" w:eastAsia="Times New Roman" w:hAnsi="Times New Roman" w:cs="Times New Roman"/>
                <w:sz w:val="20"/>
                <w:szCs w:val="20"/>
              </w:rPr>
              <w:t xml:space="preserve"> на почтовый </w:t>
            </w:r>
            <w:r w:rsidRPr="003818EE">
              <w:rPr>
                <w:rFonts w:ascii="Times New Roman" w:eastAsia="Times New Roman" w:hAnsi="Times New Roman" w:cs="Times New Roman"/>
                <w:sz w:val="20"/>
                <w:szCs w:val="20"/>
              </w:rPr>
              <w:br/>
              <w:t>адрес: ___________________________________</w:t>
            </w:r>
          </w:p>
        </w:tc>
        <w:tc>
          <w:tcPr>
            <w:tcW w:w="1276" w:type="dxa"/>
            <w:shd w:val="clear" w:color="auto" w:fill="auto"/>
          </w:tcPr>
          <w:p w:rsidR="003818EE" w:rsidRPr="003818EE" w:rsidRDefault="003818EE" w:rsidP="003818EE">
            <w:pPr>
              <w:autoSpaceDE w:val="0"/>
              <w:autoSpaceDN w:val="0"/>
              <w:spacing w:before="120" w:after="0"/>
              <w:rPr>
                <w:rFonts w:ascii="Times New Roman" w:eastAsia="Times New Roman" w:hAnsi="Times New Roman" w:cs="Times New Roman"/>
                <w:sz w:val="20"/>
                <w:szCs w:val="20"/>
              </w:rPr>
            </w:pPr>
          </w:p>
        </w:tc>
      </w:tr>
      <w:tr w:rsidR="003818EE" w:rsidRPr="003818EE" w:rsidTr="00AE4D58">
        <w:tc>
          <w:tcPr>
            <w:tcW w:w="8613" w:type="dxa"/>
            <w:shd w:val="clear" w:color="auto" w:fill="auto"/>
          </w:tcPr>
          <w:p w:rsidR="003818EE" w:rsidRPr="003818EE" w:rsidRDefault="003818EE" w:rsidP="003818EE">
            <w:pPr>
              <w:autoSpaceDE w:val="0"/>
              <w:autoSpaceDN w:val="0"/>
              <w:spacing w:before="120" w:after="0"/>
              <w:rPr>
                <w:rFonts w:ascii="Times New Roman" w:eastAsia="Times New Roman" w:hAnsi="Times New Roman" w:cs="Times New Roman"/>
                <w:sz w:val="20"/>
                <w:szCs w:val="20"/>
              </w:rPr>
            </w:pPr>
            <w:r w:rsidRPr="003818EE">
              <w:rPr>
                <w:rFonts w:ascii="Times New Roman" w:eastAsia="Times New Roman" w:hAnsi="Times New Roman" w:cs="Times New Roman"/>
                <w:sz w:val="20"/>
                <w:szCs w:val="20"/>
              </w:rPr>
              <w:t>направить в форме электронного документа в личный кабинет в единой информационной системе жилищного строительства</w:t>
            </w:r>
          </w:p>
        </w:tc>
        <w:tc>
          <w:tcPr>
            <w:tcW w:w="1276" w:type="dxa"/>
            <w:shd w:val="clear" w:color="auto" w:fill="auto"/>
          </w:tcPr>
          <w:p w:rsidR="003818EE" w:rsidRPr="003818EE" w:rsidRDefault="003818EE" w:rsidP="003818EE">
            <w:pPr>
              <w:autoSpaceDE w:val="0"/>
              <w:autoSpaceDN w:val="0"/>
              <w:spacing w:before="120" w:after="0"/>
              <w:rPr>
                <w:rFonts w:ascii="Times New Roman" w:eastAsia="Times New Roman" w:hAnsi="Times New Roman" w:cs="Times New Roman"/>
                <w:sz w:val="20"/>
                <w:szCs w:val="20"/>
              </w:rPr>
            </w:pPr>
          </w:p>
        </w:tc>
      </w:tr>
      <w:tr w:rsidR="003818EE" w:rsidRPr="003818EE" w:rsidTr="00AE4D58">
        <w:tc>
          <w:tcPr>
            <w:tcW w:w="9889" w:type="dxa"/>
            <w:gridSpan w:val="2"/>
            <w:shd w:val="clear" w:color="auto" w:fill="auto"/>
          </w:tcPr>
          <w:p w:rsidR="003818EE" w:rsidRPr="003818EE" w:rsidRDefault="003818EE" w:rsidP="003818EE">
            <w:pPr>
              <w:autoSpaceDE w:val="0"/>
              <w:autoSpaceDN w:val="0"/>
              <w:spacing w:before="120" w:after="0"/>
              <w:ind w:right="255"/>
              <w:jc w:val="center"/>
              <w:rPr>
                <w:rFonts w:ascii="Times New Roman" w:eastAsia="Times New Roman" w:hAnsi="Times New Roman" w:cs="Times New Roman"/>
                <w:i/>
                <w:sz w:val="20"/>
                <w:szCs w:val="20"/>
              </w:rPr>
            </w:pPr>
            <w:r w:rsidRPr="003818EE">
              <w:rPr>
                <w:rFonts w:ascii="Times New Roman" w:eastAsia="Times New Roman" w:hAnsi="Times New Roman" w:cs="Times New Roman"/>
                <w:i/>
                <w:sz w:val="20"/>
                <w:szCs w:val="20"/>
              </w:rPr>
              <w:t>Указывается один из перечисленных способов</w:t>
            </w:r>
          </w:p>
        </w:tc>
      </w:tr>
    </w:tbl>
    <w:tbl>
      <w:tblPr>
        <w:tblW w:w="9977" w:type="dxa"/>
        <w:tblInd w:w="28" w:type="dxa"/>
        <w:tblLayout w:type="fixed"/>
        <w:tblCellMar>
          <w:left w:w="28" w:type="dxa"/>
          <w:right w:w="28" w:type="dxa"/>
        </w:tblCellMar>
        <w:tblLook w:val="0000" w:firstRow="0" w:lastRow="0" w:firstColumn="0" w:lastColumn="0" w:noHBand="0" w:noVBand="0"/>
      </w:tblPr>
      <w:tblGrid>
        <w:gridCol w:w="1790"/>
        <w:gridCol w:w="483"/>
        <w:gridCol w:w="1369"/>
        <w:gridCol w:w="686"/>
        <w:gridCol w:w="606"/>
        <w:gridCol w:w="606"/>
        <w:gridCol w:w="2756"/>
        <w:gridCol w:w="1681"/>
      </w:tblGrid>
      <w:tr w:rsidR="003818EE" w:rsidRPr="003818EE" w:rsidTr="00AE4D58">
        <w:trPr>
          <w:trHeight w:val="823"/>
        </w:trPr>
        <w:tc>
          <w:tcPr>
            <w:tcW w:w="1790" w:type="dxa"/>
            <w:tcBorders>
              <w:top w:val="nil"/>
              <w:left w:val="nil"/>
              <w:bottom w:val="single" w:sz="4" w:space="0" w:color="auto"/>
              <w:right w:val="nil"/>
            </w:tcBorders>
            <w:vAlign w:val="bottom"/>
          </w:tcPr>
          <w:p w:rsidR="003818EE" w:rsidRPr="003818EE" w:rsidRDefault="003818EE" w:rsidP="003818EE">
            <w:pPr>
              <w:spacing w:after="0"/>
              <w:jc w:val="center"/>
              <w:rPr>
                <w:rFonts w:ascii="Times New Roman" w:eastAsia="Times New Roman" w:hAnsi="Times New Roman" w:cs="Times New Roman"/>
                <w:sz w:val="20"/>
                <w:szCs w:val="20"/>
              </w:rPr>
            </w:pPr>
          </w:p>
        </w:tc>
        <w:tc>
          <w:tcPr>
            <w:tcW w:w="483" w:type="dxa"/>
            <w:tcBorders>
              <w:top w:val="nil"/>
              <w:left w:val="nil"/>
              <w:bottom w:val="nil"/>
              <w:right w:val="nil"/>
            </w:tcBorders>
            <w:vAlign w:val="bottom"/>
          </w:tcPr>
          <w:p w:rsidR="003818EE" w:rsidRPr="003818EE" w:rsidRDefault="003818EE" w:rsidP="003818EE">
            <w:pPr>
              <w:spacing w:after="0"/>
              <w:jc w:val="center"/>
              <w:rPr>
                <w:rFonts w:ascii="Times New Roman" w:eastAsia="Times New Roman" w:hAnsi="Times New Roman" w:cs="Times New Roman"/>
                <w:sz w:val="20"/>
                <w:szCs w:val="20"/>
              </w:rPr>
            </w:pPr>
          </w:p>
        </w:tc>
        <w:tc>
          <w:tcPr>
            <w:tcW w:w="1369" w:type="dxa"/>
            <w:tcBorders>
              <w:top w:val="nil"/>
              <w:left w:val="nil"/>
              <w:bottom w:val="single" w:sz="4" w:space="0" w:color="auto"/>
              <w:right w:val="nil"/>
            </w:tcBorders>
            <w:vAlign w:val="bottom"/>
          </w:tcPr>
          <w:p w:rsidR="003818EE" w:rsidRPr="003818EE" w:rsidRDefault="003818EE" w:rsidP="003818EE">
            <w:pPr>
              <w:spacing w:after="0"/>
              <w:jc w:val="center"/>
              <w:rPr>
                <w:rFonts w:ascii="Times New Roman" w:eastAsia="Times New Roman" w:hAnsi="Times New Roman" w:cs="Times New Roman"/>
                <w:sz w:val="20"/>
                <w:szCs w:val="20"/>
              </w:rPr>
            </w:pPr>
          </w:p>
        </w:tc>
        <w:tc>
          <w:tcPr>
            <w:tcW w:w="686" w:type="dxa"/>
            <w:tcBorders>
              <w:top w:val="nil"/>
              <w:left w:val="nil"/>
              <w:bottom w:val="nil"/>
              <w:right w:val="nil"/>
            </w:tcBorders>
            <w:vAlign w:val="bottom"/>
          </w:tcPr>
          <w:p w:rsidR="003818EE" w:rsidRPr="003818EE" w:rsidRDefault="003818EE" w:rsidP="003818EE">
            <w:pPr>
              <w:spacing w:after="0"/>
              <w:jc w:val="center"/>
              <w:rPr>
                <w:rFonts w:ascii="Times New Roman" w:eastAsia="Times New Roman" w:hAnsi="Times New Roman" w:cs="Times New Roman"/>
                <w:sz w:val="20"/>
                <w:szCs w:val="20"/>
              </w:rPr>
            </w:pPr>
          </w:p>
        </w:tc>
        <w:tc>
          <w:tcPr>
            <w:tcW w:w="606" w:type="dxa"/>
            <w:tcBorders>
              <w:top w:val="nil"/>
              <w:left w:val="nil"/>
              <w:bottom w:val="single" w:sz="4" w:space="0" w:color="auto"/>
              <w:right w:val="nil"/>
            </w:tcBorders>
          </w:tcPr>
          <w:p w:rsidR="003818EE" w:rsidRPr="003818EE" w:rsidRDefault="003818EE" w:rsidP="003818EE">
            <w:pPr>
              <w:spacing w:after="0"/>
              <w:jc w:val="center"/>
              <w:rPr>
                <w:rFonts w:ascii="Times New Roman" w:eastAsia="Times New Roman" w:hAnsi="Times New Roman" w:cs="Times New Roman"/>
                <w:sz w:val="20"/>
                <w:szCs w:val="20"/>
              </w:rPr>
            </w:pPr>
          </w:p>
        </w:tc>
        <w:tc>
          <w:tcPr>
            <w:tcW w:w="606" w:type="dxa"/>
            <w:tcBorders>
              <w:top w:val="nil"/>
              <w:left w:val="nil"/>
              <w:bottom w:val="single" w:sz="4" w:space="0" w:color="auto"/>
              <w:right w:val="nil"/>
            </w:tcBorders>
          </w:tcPr>
          <w:p w:rsidR="003818EE" w:rsidRPr="003818EE" w:rsidRDefault="003818EE" w:rsidP="003818EE">
            <w:pPr>
              <w:spacing w:after="0"/>
              <w:jc w:val="center"/>
              <w:rPr>
                <w:rFonts w:ascii="Times New Roman" w:eastAsia="Times New Roman" w:hAnsi="Times New Roman" w:cs="Times New Roman"/>
                <w:sz w:val="20"/>
                <w:szCs w:val="20"/>
              </w:rPr>
            </w:pPr>
          </w:p>
        </w:tc>
        <w:tc>
          <w:tcPr>
            <w:tcW w:w="2756" w:type="dxa"/>
            <w:tcBorders>
              <w:top w:val="nil"/>
              <w:left w:val="nil"/>
              <w:bottom w:val="single" w:sz="4" w:space="0" w:color="auto"/>
              <w:right w:val="nil"/>
            </w:tcBorders>
            <w:vAlign w:val="bottom"/>
          </w:tcPr>
          <w:p w:rsidR="003818EE" w:rsidRPr="003818EE" w:rsidRDefault="003818EE" w:rsidP="003818EE">
            <w:pPr>
              <w:spacing w:after="0"/>
              <w:jc w:val="center"/>
              <w:rPr>
                <w:rFonts w:ascii="Times New Roman" w:eastAsia="Times New Roman" w:hAnsi="Times New Roman" w:cs="Times New Roman"/>
                <w:sz w:val="20"/>
                <w:szCs w:val="20"/>
              </w:rPr>
            </w:pPr>
          </w:p>
        </w:tc>
        <w:tc>
          <w:tcPr>
            <w:tcW w:w="1681" w:type="dxa"/>
            <w:tcBorders>
              <w:top w:val="nil"/>
              <w:left w:val="nil"/>
              <w:bottom w:val="single" w:sz="4" w:space="0" w:color="auto"/>
              <w:right w:val="nil"/>
            </w:tcBorders>
          </w:tcPr>
          <w:p w:rsidR="003818EE" w:rsidRPr="003818EE" w:rsidRDefault="003818EE" w:rsidP="003818EE">
            <w:pPr>
              <w:spacing w:after="0"/>
              <w:jc w:val="center"/>
              <w:rPr>
                <w:rFonts w:ascii="Times New Roman" w:eastAsia="Times New Roman" w:hAnsi="Times New Roman" w:cs="Times New Roman"/>
                <w:sz w:val="20"/>
                <w:szCs w:val="20"/>
              </w:rPr>
            </w:pPr>
          </w:p>
        </w:tc>
      </w:tr>
      <w:tr w:rsidR="003818EE" w:rsidRPr="003818EE" w:rsidTr="00AE4D58">
        <w:trPr>
          <w:trHeight w:val="298"/>
        </w:trPr>
        <w:tc>
          <w:tcPr>
            <w:tcW w:w="1790" w:type="dxa"/>
            <w:tcBorders>
              <w:top w:val="nil"/>
              <w:left w:val="nil"/>
              <w:bottom w:val="nil"/>
              <w:right w:val="nil"/>
            </w:tcBorders>
          </w:tcPr>
          <w:p w:rsidR="003818EE" w:rsidRPr="003818EE" w:rsidRDefault="003818EE" w:rsidP="003818EE">
            <w:pPr>
              <w:spacing w:after="0"/>
              <w:jc w:val="center"/>
              <w:rPr>
                <w:rFonts w:ascii="Times New Roman" w:eastAsia="Times New Roman" w:hAnsi="Times New Roman" w:cs="Times New Roman"/>
                <w:sz w:val="20"/>
                <w:szCs w:val="20"/>
              </w:rPr>
            </w:pPr>
            <w:r w:rsidRPr="003818EE">
              <w:rPr>
                <w:rFonts w:ascii="Times New Roman" w:eastAsia="Times New Roman" w:hAnsi="Times New Roman" w:cs="Times New Roman"/>
                <w:sz w:val="20"/>
                <w:szCs w:val="20"/>
              </w:rPr>
              <w:t>(дата)</w:t>
            </w:r>
          </w:p>
        </w:tc>
        <w:tc>
          <w:tcPr>
            <w:tcW w:w="483" w:type="dxa"/>
            <w:tcBorders>
              <w:top w:val="nil"/>
              <w:left w:val="nil"/>
              <w:bottom w:val="nil"/>
              <w:right w:val="nil"/>
            </w:tcBorders>
          </w:tcPr>
          <w:p w:rsidR="003818EE" w:rsidRPr="003818EE" w:rsidRDefault="003818EE" w:rsidP="003818EE">
            <w:pPr>
              <w:spacing w:after="0"/>
              <w:jc w:val="center"/>
              <w:rPr>
                <w:rFonts w:ascii="Times New Roman" w:eastAsia="Times New Roman" w:hAnsi="Times New Roman" w:cs="Times New Roman"/>
                <w:sz w:val="20"/>
                <w:szCs w:val="20"/>
              </w:rPr>
            </w:pPr>
          </w:p>
        </w:tc>
        <w:tc>
          <w:tcPr>
            <w:tcW w:w="1369" w:type="dxa"/>
            <w:tcBorders>
              <w:top w:val="nil"/>
              <w:left w:val="nil"/>
              <w:bottom w:val="nil"/>
              <w:right w:val="nil"/>
            </w:tcBorders>
          </w:tcPr>
          <w:p w:rsidR="003818EE" w:rsidRPr="003818EE" w:rsidRDefault="003818EE" w:rsidP="003818EE">
            <w:pPr>
              <w:spacing w:after="0"/>
              <w:jc w:val="center"/>
              <w:rPr>
                <w:rFonts w:ascii="Times New Roman" w:eastAsia="Times New Roman" w:hAnsi="Times New Roman" w:cs="Times New Roman"/>
                <w:sz w:val="20"/>
                <w:szCs w:val="20"/>
              </w:rPr>
            </w:pPr>
            <w:r w:rsidRPr="003818EE">
              <w:rPr>
                <w:rFonts w:ascii="Times New Roman" w:eastAsia="Times New Roman" w:hAnsi="Times New Roman" w:cs="Times New Roman"/>
                <w:sz w:val="20"/>
                <w:szCs w:val="20"/>
              </w:rPr>
              <w:t>(подпись)</w:t>
            </w:r>
          </w:p>
        </w:tc>
        <w:tc>
          <w:tcPr>
            <w:tcW w:w="686" w:type="dxa"/>
            <w:tcBorders>
              <w:top w:val="nil"/>
              <w:left w:val="nil"/>
              <w:bottom w:val="nil"/>
              <w:right w:val="nil"/>
            </w:tcBorders>
          </w:tcPr>
          <w:p w:rsidR="003818EE" w:rsidRPr="003818EE" w:rsidRDefault="003818EE" w:rsidP="003818EE">
            <w:pPr>
              <w:spacing w:after="0"/>
              <w:jc w:val="center"/>
              <w:rPr>
                <w:rFonts w:ascii="Times New Roman" w:eastAsia="Times New Roman" w:hAnsi="Times New Roman" w:cs="Times New Roman"/>
                <w:sz w:val="20"/>
                <w:szCs w:val="20"/>
              </w:rPr>
            </w:pPr>
          </w:p>
        </w:tc>
        <w:tc>
          <w:tcPr>
            <w:tcW w:w="606" w:type="dxa"/>
            <w:tcBorders>
              <w:top w:val="nil"/>
              <w:left w:val="nil"/>
              <w:bottom w:val="nil"/>
              <w:right w:val="nil"/>
            </w:tcBorders>
          </w:tcPr>
          <w:p w:rsidR="003818EE" w:rsidRPr="003818EE" w:rsidRDefault="003818EE" w:rsidP="003818EE">
            <w:pPr>
              <w:tabs>
                <w:tab w:val="left" w:pos="1800"/>
              </w:tabs>
              <w:spacing w:after="0"/>
              <w:ind w:right="453"/>
              <w:jc w:val="center"/>
              <w:rPr>
                <w:rFonts w:ascii="Times New Roman" w:eastAsia="Times New Roman" w:hAnsi="Times New Roman" w:cs="Times New Roman"/>
                <w:sz w:val="20"/>
                <w:szCs w:val="20"/>
              </w:rPr>
            </w:pPr>
          </w:p>
        </w:tc>
        <w:tc>
          <w:tcPr>
            <w:tcW w:w="606" w:type="dxa"/>
            <w:tcBorders>
              <w:top w:val="nil"/>
              <w:left w:val="nil"/>
              <w:bottom w:val="nil"/>
              <w:right w:val="nil"/>
            </w:tcBorders>
          </w:tcPr>
          <w:p w:rsidR="003818EE" w:rsidRPr="003818EE" w:rsidRDefault="003818EE" w:rsidP="003818EE">
            <w:pPr>
              <w:tabs>
                <w:tab w:val="left" w:pos="1800"/>
              </w:tabs>
              <w:spacing w:after="0"/>
              <w:ind w:right="453"/>
              <w:jc w:val="center"/>
              <w:rPr>
                <w:rFonts w:ascii="Times New Roman" w:eastAsia="Times New Roman" w:hAnsi="Times New Roman" w:cs="Times New Roman"/>
                <w:sz w:val="20"/>
                <w:szCs w:val="20"/>
              </w:rPr>
            </w:pPr>
          </w:p>
        </w:tc>
        <w:tc>
          <w:tcPr>
            <w:tcW w:w="2756" w:type="dxa"/>
            <w:tcBorders>
              <w:top w:val="nil"/>
              <w:left w:val="nil"/>
              <w:bottom w:val="nil"/>
              <w:right w:val="nil"/>
            </w:tcBorders>
          </w:tcPr>
          <w:p w:rsidR="003818EE" w:rsidRPr="003818EE" w:rsidRDefault="003818EE" w:rsidP="003818EE">
            <w:pPr>
              <w:spacing w:after="0"/>
              <w:jc w:val="center"/>
              <w:rPr>
                <w:rFonts w:ascii="Times New Roman" w:eastAsia="Times New Roman" w:hAnsi="Times New Roman" w:cs="Times New Roman"/>
                <w:sz w:val="20"/>
                <w:szCs w:val="20"/>
              </w:rPr>
            </w:pPr>
            <w:r w:rsidRPr="003818EE">
              <w:rPr>
                <w:rFonts w:ascii="Times New Roman" w:eastAsia="Times New Roman" w:hAnsi="Times New Roman" w:cs="Times New Roman"/>
                <w:sz w:val="20"/>
                <w:szCs w:val="20"/>
              </w:rPr>
              <w:t>(ФИО)</w:t>
            </w:r>
          </w:p>
        </w:tc>
        <w:tc>
          <w:tcPr>
            <w:tcW w:w="1681" w:type="dxa"/>
            <w:tcBorders>
              <w:top w:val="nil"/>
              <w:left w:val="nil"/>
              <w:bottom w:val="nil"/>
              <w:right w:val="nil"/>
            </w:tcBorders>
          </w:tcPr>
          <w:p w:rsidR="003818EE" w:rsidRPr="003818EE" w:rsidRDefault="003818EE" w:rsidP="003818EE">
            <w:pPr>
              <w:spacing w:after="0"/>
              <w:rPr>
                <w:rFonts w:ascii="Times New Roman" w:eastAsia="Times New Roman" w:hAnsi="Times New Roman" w:cs="Times New Roman"/>
                <w:sz w:val="20"/>
                <w:szCs w:val="20"/>
              </w:rPr>
            </w:pPr>
          </w:p>
        </w:tc>
      </w:tr>
    </w:tbl>
    <w:p w:rsidR="003818EE" w:rsidRPr="003818EE" w:rsidRDefault="003818EE" w:rsidP="003818EE">
      <w:pPr>
        <w:pBdr>
          <w:bottom w:val="single" w:sz="12" w:space="1" w:color="auto"/>
        </w:pBdr>
        <w:autoSpaceDE w:val="0"/>
        <w:autoSpaceDN w:val="0"/>
        <w:adjustRightInd w:val="0"/>
        <w:spacing w:after="0"/>
        <w:ind w:firstLine="720"/>
        <w:jc w:val="both"/>
        <w:rPr>
          <w:rFonts w:ascii="Times New Roman" w:eastAsia="Times New Roman" w:hAnsi="Times New Roman" w:cs="Times New Roman"/>
          <w:sz w:val="20"/>
          <w:szCs w:val="20"/>
        </w:rPr>
      </w:pPr>
    </w:p>
    <w:p w:rsidR="00AE4D58" w:rsidRDefault="003818EE" w:rsidP="00AE4D58">
      <w:pPr>
        <w:jc w:val="both"/>
        <w:rPr>
          <w:rFonts w:ascii="Times New Roman" w:hAnsi="Times New Roman" w:cs="Times New Roman"/>
          <w:b/>
          <w:i/>
          <w:sz w:val="20"/>
          <w:szCs w:val="20"/>
        </w:rPr>
      </w:pPr>
      <w:proofErr w:type="gramStart"/>
      <w:r w:rsidRPr="00AE4D58">
        <w:rPr>
          <w:rFonts w:ascii="Times New Roman" w:hAnsi="Times New Roman" w:cs="Times New Roman"/>
          <w:b/>
          <w:i/>
          <w:sz w:val="20"/>
          <w:szCs w:val="20"/>
          <w:lang w:bidi="en-US"/>
        </w:rPr>
        <w:t>Постановление Администрации сельского поселения станция Клявлино муниципального района Клявлинский Самарской области от 25.12.2023 № 105</w:t>
      </w:r>
      <w:r w:rsidRPr="00AE4D58">
        <w:rPr>
          <w:rFonts w:ascii="Times New Roman" w:eastAsia="Calibri" w:hAnsi="Times New Roman" w:cs="Times New Roman"/>
          <w:b/>
          <w:i/>
          <w:sz w:val="20"/>
          <w:szCs w:val="20"/>
        </w:rPr>
        <w:t xml:space="preserve"> «</w:t>
      </w:r>
      <w:r w:rsidRPr="00AE4D58">
        <w:rPr>
          <w:rFonts w:ascii="Times New Roman" w:hAnsi="Times New Roman" w:cs="Times New Roman"/>
          <w:b/>
          <w:i/>
          <w:sz w:val="20"/>
          <w:szCs w:val="20"/>
        </w:rPr>
        <w:t>О внесении изменений в постановление Администрации  сельского поселения станция Клявлино муниципального района Клявлинский Самарской области от 23.08.2023 г. № 68  об  утверждении административного  регламента «Предоставление разрешения на отклонение от предельных параметров разрешенного строительства, реконструкции объекта капитального строительства» на территории сельского поселения станция Клявлино   муниципального района Клявлинский Самарской</w:t>
      </w:r>
      <w:proofErr w:type="gramEnd"/>
      <w:r w:rsidRPr="00AE4D58">
        <w:rPr>
          <w:rFonts w:ascii="Times New Roman" w:hAnsi="Times New Roman" w:cs="Times New Roman"/>
          <w:b/>
          <w:i/>
          <w:sz w:val="20"/>
          <w:szCs w:val="20"/>
        </w:rPr>
        <w:t xml:space="preserve"> области</w:t>
      </w:r>
      <w:r w:rsidR="00AE4D58">
        <w:rPr>
          <w:rFonts w:ascii="Times New Roman" w:hAnsi="Times New Roman" w:cs="Times New Roman"/>
          <w:b/>
          <w:i/>
          <w:sz w:val="20"/>
          <w:szCs w:val="20"/>
        </w:rPr>
        <w:t>.</w:t>
      </w:r>
    </w:p>
    <w:p w:rsidR="00AE4D58" w:rsidRPr="00AE4D58" w:rsidRDefault="003818EE" w:rsidP="00AE4D58">
      <w:pPr>
        <w:tabs>
          <w:tab w:val="left" w:pos="2730"/>
        </w:tabs>
        <w:autoSpaceDE w:val="0"/>
        <w:autoSpaceDN w:val="0"/>
        <w:adjustRightInd w:val="0"/>
        <w:spacing w:after="0" w:line="360" w:lineRule="auto"/>
        <w:ind w:firstLine="709"/>
        <w:jc w:val="both"/>
        <w:rPr>
          <w:rFonts w:ascii="Times New Roman" w:eastAsia="Calibri" w:hAnsi="Times New Roman" w:cs="Times New Roman"/>
          <w:sz w:val="20"/>
          <w:szCs w:val="20"/>
        </w:rPr>
      </w:pPr>
      <w:r w:rsidRPr="00AE4D58">
        <w:rPr>
          <w:rFonts w:ascii="Times New Roman" w:hAnsi="Times New Roman" w:cs="Times New Roman"/>
          <w:b/>
          <w:i/>
          <w:sz w:val="20"/>
          <w:szCs w:val="20"/>
        </w:rPr>
        <w:t xml:space="preserve"> </w:t>
      </w:r>
      <w:proofErr w:type="gramStart"/>
      <w:r w:rsidR="00AE4D58" w:rsidRPr="00AE4D58">
        <w:rPr>
          <w:rFonts w:ascii="Times New Roman" w:eastAsia="Calibri" w:hAnsi="Times New Roman" w:cs="Times New Roman"/>
          <w:sz w:val="20"/>
          <w:szCs w:val="20"/>
        </w:rPr>
        <w:t>В соответствии с Федеральным законом от 27.07.2010 г. № 210-ФЗ «Об организации предоставления государственных и муниципальных услуг», постановлением Администрации сельского поселения станция Клявлино муниципального района Клявлинский от  23.08.2023г. № 66 «Об утверждении Порядка разработки и утверждения административных регламентов предоставления муниципальных услуг», руководствуясь Уставом сельского поселения станция Клявлино муниципального района Клявлинский Самарской области, Администрация сельского поселения станция Клявлино  муниципального района Клявлинский Самарской</w:t>
      </w:r>
      <w:proofErr w:type="gramEnd"/>
      <w:r w:rsidR="00AE4D58" w:rsidRPr="00AE4D58">
        <w:rPr>
          <w:rFonts w:ascii="Times New Roman" w:eastAsia="Calibri" w:hAnsi="Times New Roman" w:cs="Times New Roman"/>
          <w:sz w:val="20"/>
          <w:szCs w:val="20"/>
        </w:rPr>
        <w:t xml:space="preserve"> области  ПОСТАНОВЛЯЕТ:</w:t>
      </w:r>
    </w:p>
    <w:p w:rsidR="00AE4D58" w:rsidRPr="00AE4D58" w:rsidRDefault="00AE4D58" w:rsidP="00AE4D58">
      <w:pPr>
        <w:tabs>
          <w:tab w:val="left" w:pos="2730"/>
        </w:tabs>
        <w:autoSpaceDE w:val="0"/>
        <w:autoSpaceDN w:val="0"/>
        <w:adjustRightInd w:val="0"/>
        <w:spacing w:after="0" w:line="360" w:lineRule="auto"/>
        <w:ind w:firstLine="709"/>
        <w:jc w:val="both"/>
        <w:rPr>
          <w:rFonts w:ascii="Times New Roman" w:eastAsia="Calibri" w:hAnsi="Times New Roman" w:cs="Times New Roman"/>
          <w:sz w:val="20"/>
          <w:szCs w:val="20"/>
        </w:rPr>
      </w:pPr>
      <w:r w:rsidRPr="00AE4D58">
        <w:rPr>
          <w:rFonts w:ascii="Times New Roman" w:eastAsia="Calibri" w:hAnsi="Times New Roman" w:cs="Times New Roman"/>
          <w:sz w:val="20"/>
          <w:szCs w:val="20"/>
        </w:rPr>
        <w:t xml:space="preserve">1. </w:t>
      </w:r>
      <w:proofErr w:type="gramStart"/>
      <w:r w:rsidRPr="00AE4D58">
        <w:rPr>
          <w:rFonts w:ascii="Times New Roman" w:eastAsia="Calibri" w:hAnsi="Times New Roman" w:cs="Times New Roman"/>
          <w:sz w:val="20"/>
          <w:szCs w:val="20"/>
        </w:rPr>
        <w:t>Внести в постановление Администрации сельского поселения станция Клявлино муниципального района Клявлинский Самарской области от 23.08.2023 г. № 68   «Об утверждении Административного регламента предоставления муниципальной услуги «</w:t>
      </w:r>
      <w:r w:rsidRPr="00AE4D58">
        <w:rPr>
          <w:rFonts w:ascii="Times New Roman" w:eastAsia="Times New Roman" w:hAnsi="Times New Roman" w:cs="Times New Roman"/>
          <w:color w:val="000000" w:themeColor="text1"/>
          <w:sz w:val="20"/>
          <w:szCs w:val="20"/>
        </w:rPr>
        <w:t>П</w:t>
      </w:r>
      <w:r w:rsidRPr="00AE4D58">
        <w:rPr>
          <w:rFonts w:ascii="Times New Roman" w:eastAsia="Times New Roman" w:hAnsi="Times New Roman" w:cs="Times New Roman"/>
          <w:sz w:val="20"/>
          <w:szCs w:val="20"/>
        </w:rPr>
        <w:t>редоставление разрешения на отклонение от предельных параметров разрешенного строительства, реконструкции  объекта капитального строительства</w:t>
      </w:r>
      <w:r w:rsidRPr="00AE4D58">
        <w:rPr>
          <w:rFonts w:ascii="Times New Roman" w:eastAsia="Calibri" w:hAnsi="Times New Roman" w:cs="Times New Roman"/>
          <w:sz w:val="20"/>
          <w:szCs w:val="20"/>
        </w:rPr>
        <w:t xml:space="preserve">» на территории  сельского поселения станция Клявлино муниципального района Клявлинский Самарской области </w:t>
      </w:r>
      <w:r w:rsidRPr="00AE4D58">
        <w:rPr>
          <w:rFonts w:ascii="Times New Roman" w:eastAsia="Times New Roman" w:hAnsi="Times New Roman" w:cs="Times New Roman"/>
          <w:sz w:val="20"/>
          <w:szCs w:val="20"/>
        </w:rPr>
        <w:t>(далее - постановление)</w:t>
      </w:r>
      <w:r w:rsidRPr="00AE4D58">
        <w:rPr>
          <w:rFonts w:ascii="Times New Roman" w:eastAsia="Calibri" w:hAnsi="Times New Roman" w:cs="Times New Roman"/>
          <w:sz w:val="20"/>
          <w:szCs w:val="20"/>
        </w:rPr>
        <w:t xml:space="preserve"> следующие изменения:</w:t>
      </w:r>
      <w:proofErr w:type="gramEnd"/>
    </w:p>
    <w:p w:rsidR="00AE4D58" w:rsidRPr="00AE4D58" w:rsidRDefault="00AE4D58" w:rsidP="00AE4D58">
      <w:pPr>
        <w:tabs>
          <w:tab w:val="left" w:pos="2730"/>
        </w:tabs>
        <w:autoSpaceDE w:val="0"/>
        <w:autoSpaceDN w:val="0"/>
        <w:adjustRightInd w:val="0"/>
        <w:spacing w:after="0" w:line="360" w:lineRule="auto"/>
        <w:ind w:firstLine="709"/>
        <w:jc w:val="both"/>
        <w:rPr>
          <w:rFonts w:ascii="Times New Roman" w:eastAsia="Calibri" w:hAnsi="Times New Roman" w:cs="Times New Roman"/>
          <w:sz w:val="20"/>
          <w:szCs w:val="20"/>
        </w:rPr>
      </w:pPr>
      <w:r w:rsidRPr="00AE4D58">
        <w:rPr>
          <w:rFonts w:ascii="Times New Roman" w:eastAsia="Calibri" w:hAnsi="Times New Roman" w:cs="Times New Roman"/>
          <w:sz w:val="20"/>
          <w:szCs w:val="20"/>
        </w:rPr>
        <w:t>1.1. В Административном регламенте предоставления муниципальной услуги «</w:t>
      </w:r>
      <w:r w:rsidRPr="00AE4D58">
        <w:rPr>
          <w:rFonts w:ascii="Times New Roman" w:eastAsia="Times New Roman" w:hAnsi="Times New Roman" w:cs="Times New Roman"/>
          <w:color w:val="000000" w:themeColor="text1"/>
          <w:sz w:val="20"/>
          <w:szCs w:val="20"/>
        </w:rPr>
        <w:t>П</w:t>
      </w:r>
      <w:r w:rsidRPr="00AE4D58">
        <w:rPr>
          <w:rFonts w:ascii="Times New Roman" w:eastAsia="Times New Roman" w:hAnsi="Times New Roman" w:cs="Times New Roman"/>
          <w:sz w:val="20"/>
          <w:szCs w:val="20"/>
        </w:rPr>
        <w:t>редоставление разрешения на отклонение от предельных параметров разрешенного строительства, реконструкции объекта капитального строительства</w:t>
      </w:r>
      <w:r w:rsidRPr="00AE4D58">
        <w:rPr>
          <w:rFonts w:ascii="Times New Roman" w:eastAsia="Calibri" w:hAnsi="Times New Roman" w:cs="Times New Roman"/>
          <w:sz w:val="20"/>
          <w:szCs w:val="20"/>
        </w:rPr>
        <w:t>» на территории сельского поселения</w:t>
      </w:r>
      <w:r w:rsidRPr="00AE4D58">
        <w:rPr>
          <w:sz w:val="20"/>
          <w:szCs w:val="20"/>
        </w:rPr>
        <w:t xml:space="preserve"> </w:t>
      </w:r>
      <w:r w:rsidRPr="00AE4D58">
        <w:rPr>
          <w:rFonts w:ascii="Times New Roman" w:eastAsia="Calibri" w:hAnsi="Times New Roman" w:cs="Times New Roman"/>
          <w:sz w:val="20"/>
          <w:szCs w:val="20"/>
        </w:rPr>
        <w:t>станция Клявлино  муниципального района Клявлинский Самарской области (далее – Административный регламент):</w:t>
      </w:r>
    </w:p>
    <w:p w:rsidR="00AE4D58" w:rsidRPr="00AE4D58" w:rsidRDefault="00AE4D58" w:rsidP="00AE4D58">
      <w:pPr>
        <w:tabs>
          <w:tab w:val="left" w:pos="2730"/>
        </w:tabs>
        <w:autoSpaceDE w:val="0"/>
        <w:autoSpaceDN w:val="0"/>
        <w:adjustRightInd w:val="0"/>
        <w:spacing w:after="0" w:line="360" w:lineRule="auto"/>
        <w:ind w:firstLine="709"/>
        <w:jc w:val="both"/>
        <w:rPr>
          <w:rFonts w:ascii="Times New Roman" w:eastAsia="Calibri" w:hAnsi="Times New Roman" w:cs="Times New Roman"/>
          <w:sz w:val="20"/>
          <w:szCs w:val="20"/>
        </w:rPr>
      </w:pPr>
      <w:r w:rsidRPr="00AE4D58">
        <w:rPr>
          <w:rFonts w:ascii="Times New Roman" w:eastAsia="Calibri" w:hAnsi="Times New Roman" w:cs="Times New Roman"/>
          <w:sz w:val="20"/>
          <w:szCs w:val="20"/>
        </w:rPr>
        <w:t>- п.2.10 изложить в новой редакции:</w:t>
      </w:r>
    </w:p>
    <w:p w:rsidR="00AE4D58" w:rsidRPr="00AE4D58" w:rsidRDefault="00AE4D58" w:rsidP="00AE4D58">
      <w:pPr>
        <w:tabs>
          <w:tab w:val="left" w:pos="2730"/>
        </w:tabs>
        <w:autoSpaceDE w:val="0"/>
        <w:autoSpaceDN w:val="0"/>
        <w:adjustRightInd w:val="0"/>
        <w:spacing w:after="0"/>
        <w:ind w:right="-1" w:firstLine="709"/>
        <w:jc w:val="both"/>
        <w:rPr>
          <w:rFonts w:ascii="Times New Roman" w:hAnsi="Times New Roman"/>
          <w:sz w:val="20"/>
          <w:szCs w:val="20"/>
        </w:rPr>
      </w:pPr>
      <w:r w:rsidRPr="00AE4D58">
        <w:rPr>
          <w:rFonts w:ascii="Times New Roman" w:eastAsia="Calibri" w:hAnsi="Times New Roman" w:cs="Times New Roman"/>
          <w:sz w:val="20"/>
          <w:szCs w:val="20"/>
        </w:rPr>
        <w:t>«</w:t>
      </w:r>
      <w:r w:rsidRPr="00AE4D58">
        <w:rPr>
          <w:rFonts w:ascii="Times New Roman" w:hAnsi="Times New Roman"/>
          <w:sz w:val="20"/>
          <w:szCs w:val="20"/>
        </w:rPr>
        <w:t>Заявление может быть представлено (направлено) заявителем одним из следующих способов:</w:t>
      </w:r>
    </w:p>
    <w:p w:rsidR="00AE4D58" w:rsidRPr="00AE4D58" w:rsidRDefault="00AE4D58" w:rsidP="00AE4D58">
      <w:pPr>
        <w:tabs>
          <w:tab w:val="left" w:pos="2730"/>
        </w:tabs>
        <w:autoSpaceDE w:val="0"/>
        <w:autoSpaceDN w:val="0"/>
        <w:adjustRightInd w:val="0"/>
        <w:spacing w:after="0"/>
        <w:ind w:right="-1" w:firstLine="709"/>
        <w:jc w:val="both"/>
        <w:rPr>
          <w:rFonts w:ascii="Times New Roman" w:hAnsi="Times New Roman"/>
          <w:sz w:val="20"/>
          <w:szCs w:val="20"/>
        </w:rPr>
      </w:pPr>
      <w:r w:rsidRPr="00AE4D58">
        <w:rPr>
          <w:rFonts w:ascii="Times New Roman" w:hAnsi="Times New Roman"/>
          <w:sz w:val="20"/>
          <w:szCs w:val="20"/>
        </w:rPr>
        <w:t>1) лично или посредством почтового отправления в орган государственной власти субъекта Российской Федерации или местного самоуправления;</w:t>
      </w:r>
    </w:p>
    <w:p w:rsidR="00AE4D58" w:rsidRPr="00AE4D58" w:rsidRDefault="00AE4D58" w:rsidP="00AE4D58">
      <w:pPr>
        <w:pStyle w:val="a7"/>
        <w:numPr>
          <w:ilvl w:val="0"/>
          <w:numId w:val="3"/>
        </w:numPr>
        <w:tabs>
          <w:tab w:val="left" w:pos="1134"/>
          <w:tab w:val="left" w:pos="2730"/>
        </w:tabs>
        <w:autoSpaceDE w:val="0"/>
        <w:autoSpaceDN w:val="0"/>
        <w:adjustRightInd w:val="0"/>
        <w:spacing w:after="0" w:line="240" w:lineRule="auto"/>
        <w:ind w:left="0" w:right="-1" w:firstLine="709"/>
        <w:jc w:val="both"/>
        <w:rPr>
          <w:rFonts w:ascii="Times New Roman" w:hAnsi="Times New Roman"/>
          <w:sz w:val="20"/>
          <w:szCs w:val="20"/>
        </w:rPr>
      </w:pPr>
      <w:r w:rsidRPr="00AE4D58">
        <w:rPr>
          <w:rFonts w:ascii="Times New Roman" w:hAnsi="Times New Roman"/>
          <w:sz w:val="20"/>
          <w:szCs w:val="20"/>
        </w:rPr>
        <w:t>через МФЦ;</w:t>
      </w:r>
    </w:p>
    <w:p w:rsidR="00AE4D58" w:rsidRPr="00AE4D58" w:rsidRDefault="00AE4D58" w:rsidP="00AE4D58">
      <w:pPr>
        <w:pStyle w:val="a7"/>
        <w:numPr>
          <w:ilvl w:val="0"/>
          <w:numId w:val="3"/>
        </w:numPr>
        <w:tabs>
          <w:tab w:val="left" w:pos="1134"/>
          <w:tab w:val="left" w:pos="2730"/>
        </w:tabs>
        <w:autoSpaceDE w:val="0"/>
        <w:autoSpaceDN w:val="0"/>
        <w:adjustRightInd w:val="0"/>
        <w:spacing w:after="0" w:line="240" w:lineRule="auto"/>
        <w:ind w:left="0" w:right="-1" w:firstLine="709"/>
        <w:jc w:val="both"/>
        <w:rPr>
          <w:rFonts w:ascii="Times New Roman" w:hAnsi="Times New Roman"/>
          <w:sz w:val="20"/>
          <w:szCs w:val="20"/>
        </w:rPr>
      </w:pPr>
      <w:r w:rsidRPr="00AE4D58">
        <w:rPr>
          <w:rFonts w:ascii="Times New Roman" w:hAnsi="Times New Roman"/>
          <w:sz w:val="20"/>
          <w:szCs w:val="20"/>
        </w:rPr>
        <w:lastRenderedPageBreak/>
        <w:t>через Региональный или Единый портал</w:t>
      </w:r>
      <w:proofErr w:type="gramStart"/>
      <w:r w:rsidRPr="00AE4D58">
        <w:rPr>
          <w:rFonts w:ascii="Times New Roman" w:hAnsi="Times New Roman"/>
          <w:sz w:val="20"/>
          <w:szCs w:val="20"/>
        </w:rPr>
        <w:t>.»;</w:t>
      </w:r>
      <w:proofErr w:type="gramEnd"/>
    </w:p>
    <w:p w:rsidR="00AE4D58" w:rsidRPr="00AE4D58" w:rsidRDefault="00AE4D58" w:rsidP="00AE4D58">
      <w:pPr>
        <w:tabs>
          <w:tab w:val="left" w:pos="2730"/>
        </w:tabs>
        <w:autoSpaceDE w:val="0"/>
        <w:autoSpaceDN w:val="0"/>
        <w:adjustRightInd w:val="0"/>
        <w:spacing w:after="0" w:line="360" w:lineRule="auto"/>
        <w:ind w:firstLine="709"/>
        <w:jc w:val="both"/>
        <w:rPr>
          <w:rFonts w:ascii="Times New Roman" w:eastAsia="Calibri" w:hAnsi="Times New Roman"/>
          <w:sz w:val="20"/>
          <w:szCs w:val="20"/>
        </w:rPr>
      </w:pPr>
      <w:r w:rsidRPr="00AE4D58">
        <w:rPr>
          <w:rFonts w:ascii="Times New Roman" w:eastAsia="Calibri" w:hAnsi="Times New Roman"/>
          <w:sz w:val="20"/>
          <w:szCs w:val="20"/>
        </w:rPr>
        <w:t>- п.2.11 изложить в новой редакции:</w:t>
      </w:r>
    </w:p>
    <w:p w:rsidR="00AE4D58" w:rsidRPr="00AE4D58" w:rsidRDefault="00AE4D58" w:rsidP="00AE4D58">
      <w:pPr>
        <w:tabs>
          <w:tab w:val="left" w:pos="2730"/>
        </w:tabs>
        <w:spacing w:after="0"/>
        <w:ind w:right="-1" w:firstLine="709"/>
        <w:jc w:val="both"/>
        <w:rPr>
          <w:rFonts w:ascii="Times New Roman" w:hAnsi="Times New Roman"/>
          <w:sz w:val="20"/>
          <w:szCs w:val="20"/>
        </w:rPr>
      </w:pPr>
      <w:r w:rsidRPr="00AE4D58">
        <w:rPr>
          <w:rFonts w:ascii="Times New Roman" w:eastAsia="Calibri" w:hAnsi="Times New Roman"/>
          <w:sz w:val="20"/>
          <w:szCs w:val="20"/>
        </w:rPr>
        <w:t>«</w:t>
      </w:r>
      <w:r w:rsidRPr="00AE4D58">
        <w:rPr>
          <w:rFonts w:ascii="Times New Roman" w:hAnsi="Times New Roman"/>
          <w:sz w:val="20"/>
          <w:szCs w:val="20"/>
        </w:rPr>
        <w:t>Для получения муниципальной услуги заявитель представляет следующие документы:</w:t>
      </w:r>
    </w:p>
    <w:p w:rsidR="00AE4D58" w:rsidRPr="00AE4D58" w:rsidRDefault="00AE4D58" w:rsidP="00AE4D58">
      <w:pPr>
        <w:tabs>
          <w:tab w:val="left" w:pos="2730"/>
        </w:tabs>
        <w:spacing w:after="0"/>
        <w:ind w:right="-1" w:firstLine="709"/>
        <w:jc w:val="both"/>
        <w:rPr>
          <w:rFonts w:ascii="Times New Roman" w:hAnsi="Times New Roman"/>
          <w:sz w:val="20"/>
          <w:szCs w:val="20"/>
        </w:rPr>
      </w:pPr>
      <w:r w:rsidRPr="00AE4D58">
        <w:rPr>
          <w:rFonts w:ascii="Times New Roman" w:hAnsi="Times New Roman"/>
          <w:sz w:val="20"/>
          <w:szCs w:val="20"/>
        </w:rPr>
        <w:t>1) документ, удостоверяющий личность;</w:t>
      </w:r>
    </w:p>
    <w:p w:rsidR="00AE4D58" w:rsidRPr="00AE4D58" w:rsidRDefault="00AE4D58" w:rsidP="00AE4D58">
      <w:pPr>
        <w:tabs>
          <w:tab w:val="left" w:pos="2730"/>
        </w:tabs>
        <w:spacing w:after="0"/>
        <w:ind w:right="-1" w:firstLine="709"/>
        <w:jc w:val="both"/>
        <w:rPr>
          <w:rFonts w:ascii="Times New Roman" w:hAnsi="Times New Roman"/>
          <w:sz w:val="20"/>
          <w:szCs w:val="20"/>
        </w:rPr>
      </w:pPr>
      <w:r w:rsidRPr="00AE4D58">
        <w:rPr>
          <w:rFonts w:ascii="Times New Roman" w:hAnsi="Times New Roman"/>
          <w:sz w:val="20"/>
          <w:szCs w:val="20"/>
        </w:rPr>
        <w:t>2) документ, удостоверяющий полномочия представителя заявителя, в случае обращения за предоставлением</w:t>
      </w:r>
      <w:r w:rsidRPr="00AE4D58">
        <w:rPr>
          <w:sz w:val="20"/>
          <w:szCs w:val="20"/>
        </w:rPr>
        <w:t xml:space="preserve"> </w:t>
      </w:r>
      <w:r w:rsidRPr="00AE4D58">
        <w:rPr>
          <w:rFonts w:ascii="Times New Roman" w:hAnsi="Times New Roman"/>
          <w:sz w:val="20"/>
          <w:szCs w:val="20"/>
        </w:rPr>
        <w:t>муниципальной услуги представителя заявителя (за исключением законных представителей физических лиц);</w:t>
      </w:r>
    </w:p>
    <w:p w:rsidR="00AE4D58" w:rsidRPr="00AE4D58" w:rsidRDefault="00AE4D58" w:rsidP="00AE4D58">
      <w:pPr>
        <w:tabs>
          <w:tab w:val="left" w:pos="2730"/>
        </w:tabs>
        <w:spacing w:after="0"/>
        <w:ind w:right="-1" w:firstLine="709"/>
        <w:jc w:val="both"/>
        <w:rPr>
          <w:rFonts w:ascii="Times New Roman" w:hAnsi="Times New Roman"/>
          <w:sz w:val="20"/>
          <w:szCs w:val="20"/>
        </w:rPr>
      </w:pPr>
      <w:r w:rsidRPr="00AE4D58">
        <w:rPr>
          <w:rFonts w:ascii="Times New Roman" w:hAnsi="Times New Roman"/>
          <w:sz w:val="20"/>
          <w:szCs w:val="20"/>
        </w:rPr>
        <w:t>3) заявление:</w:t>
      </w:r>
    </w:p>
    <w:p w:rsidR="00AE4D58" w:rsidRPr="00AE4D58" w:rsidRDefault="00AE4D58" w:rsidP="00AE4D58">
      <w:pPr>
        <w:tabs>
          <w:tab w:val="left" w:pos="2730"/>
        </w:tabs>
        <w:spacing w:after="0"/>
        <w:ind w:right="-1" w:firstLine="709"/>
        <w:jc w:val="both"/>
        <w:rPr>
          <w:rFonts w:ascii="Times New Roman" w:hAnsi="Times New Roman"/>
          <w:sz w:val="20"/>
          <w:szCs w:val="20"/>
        </w:rPr>
      </w:pPr>
      <w:r w:rsidRPr="00AE4D58">
        <w:rPr>
          <w:rFonts w:ascii="Times New Roman" w:hAnsi="Times New Roman"/>
          <w:sz w:val="20"/>
          <w:szCs w:val="20"/>
        </w:rPr>
        <w:t>- в форме документа на бумажном носителе по форме, согласно приложению № 1 к настоящему Административному регламенту;</w:t>
      </w:r>
    </w:p>
    <w:p w:rsidR="00AE4D58" w:rsidRPr="00AE4D58" w:rsidRDefault="00AE4D58" w:rsidP="00AE4D58">
      <w:pPr>
        <w:tabs>
          <w:tab w:val="left" w:pos="2730"/>
        </w:tabs>
        <w:spacing w:after="0"/>
        <w:ind w:right="-1" w:firstLine="709"/>
        <w:jc w:val="both"/>
        <w:rPr>
          <w:rFonts w:ascii="Times New Roman" w:hAnsi="Times New Roman"/>
          <w:sz w:val="20"/>
          <w:szCs w:val="20"/>
        </w:rPr>
      </w:pPr>
      <w:r w:rsidRPr="00AE4D58">
        <w:rPr>
          <w:rFonts w:ascii="Times New Roman" w:hAnsi="Times New Roman"/>
          <w:sz w:val="20"/>
          <w:szCs w:val="20"/>
        </w:rPr>
        <w:t>- в электронной форме (заполняется посредством внесения соответствующих сведений в интерактивную форму заявления).</w:t>
      </w:r>
    </w:p>
    <w:p w:rsidR="00AE4D58" w:rsidRPr="00AE4D58" w:rsidRDefault="00AE4D58" w:rsidP="00AE4D58">
      <w:pPr>
        <w:tabs>
          <w:tab w:val="left" w:pos="2730"/>
        </w:tabs>
        <w:spacing w:after="0"/>
        <w:ind w:right="-1" w:firstLine="709"/>
        <w:jc w:val="both"/>
        <w:rPr>
          <w:rFonts w:ascii="Times New Roman" w:hAnsi="Times New Roman"/>
          <w:sz w:val="20"/>
          <w:szCs w:val="20"/>
        </w:rPr>
      </w:pPr>
      <w:r w:rsidRPr="00AE4D58">
        <w:rPr>
          <w:rFonts w:ascii="Times New Roman" w:hAnsi="Times New Roman"/>
          <w:sz w:val="20"/>
          <w:szCs w:val="20"/>
        </w:rPr>
        <w:t>Заявление о предоставлении муниципальной услуги может быть направлено в форме электронного документа, подписанного электронной подписью в соответствии с требованиями Федерального закона от 6 апреля 2011 г. № 63-ФЗ «Об электронной подписи» (далее – Федеральный закон № 63-ФЗ).</w:t>
      </w:r>
    </w:p>
    <w:p w:rsidR="00AE4D58" w:rsidRPr="00AE4D58" w:rsidRDefault="00AE4D58" w:rsidP="00AE4D58">
      <w:pPr>
        <w:tabs>
          <w:tab w:val="left" w:pos="2730"/>
        </w:tabs>
        <w:spacing w:after="0"/>
        <w:ind w:right="-1" w:firstLine="709"/>
        <w:jc w:val="both"/>
        <w:rPr>
          <w:rFonts w:ascii="Times New Roman" w:hAnsi="Times New Roman"/>
          <w:sz w:val="20"/>
          <w:szCs w:val="20"/>
        </w:rPr>
      </w:pPr>
      <w:r w:rsidRPr="00AE4D58">
        <w:rPr>
          <w:rFonts w:ascii="Times New Roman" w:hAnsi="Times New Roman"/>
          <w:sz w:val="20"/>
          <w:szCs w:val="20"/>
        </w:rPr>
        <w:t>В случае направления заявления посредством Единого портала сведения из документа, удостоверяющего личность заявителя, представителя заявителя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roofErr w:type="gramStart"/>
      <w:r w:rsidRPr="00AE4D58">
        <w:rPr>
          <w:rFonts w:ascii="Times New Roman" w:hAnsi="Times New Roman"/>
          <w:sz w:val="20"/>
          <w:szCs w:val="20"/>
        </w:rPr>
        <w:t>.»;</w:t>
      </w:r>
      <w:proofErr w:type="gramEnd"/>
    </w:p>
    <w:p w:rsidR="00AE4D58" w:rsidRPr="00AE4D58" w:rsidRDefault="00AE4D58" w:rsidP="00AE4D58">
      <w:pPr>
        <w:tabs>
          <w:tab w:val="left" w:pos="2730"/>
        </w:tabs>
        <w:autoSpaceDE w:val="0"/>
        <w:autoSpaceDN w:val="0"/>
        <w:adjustRightInd w:val="0"/>
        <w:spacing w:after="0" w:line="360" w:lineRule="auto"/>
        <w:ind w:firstLine="709"/>
        <w:jc w:val="both"/>
        <w:rPr>
          <w:rFonts w:ascii="Times New Roman" w:eastAsia="Calibri" w:hAnsi="Times New Roman" w:cs="Times New Roman"/>
          <w:sz w:val="20"/>
          <w:szCs w:val="20"/>
        </w:rPr>
      </w:pPr>
      <w:r w:rsidRPr="00AE4D58">
        <w:rPr>
          <w:rFonts w:ascii="Times New Roman" w:eastAsia="Calibri" w:hAnsi="Times New Roman" w:cs="Times New Roman"/>
          <w:sz w:val="20"/>
          <w:szCs w:val="20"/>
        </w:rPr>
        <w:t>- п. 2.12. изложить в новой редакции:</w:t>
      </w:r>
    </w:p>
    <w:p w:rsidR="00AE4D58" w:rsidRPr="00AE4D58" w:rsidRDefault="00AE4D58" w:rsidP="00AE4D58">
      <w:pPr>
        <w:tabs>
          <w:tab w:val="left" w:pos="2730"/>
        </w:tabs>
        <w:autoSpaceDE w:val="0"/>
        <w:autoSpaceDN w:val="0"/>
        <w:adjustRightInd w:val="0"/>
        <w:spacing w:after="0"/>
        <w:ind w:right="-1" w:firstLine="709"/>
        <w:jc w:val="both"/>
        <w:rPr>
          <w:rFonts w:ascii="Times New Roman" w:hAnsi="Times New Roman"/>
          <w:sz w:val="20"/>
          <w:szCs w:val="20"/>
        </w:rPr>
      </w:pPr>
      <w:r w:rsidRPr="00AE4D58">
        <w:rPr>
          <w:rFonts w:ascii="Times New Roman" w:hAnsi="Times New Roman"/>
          <w:sz w:val="20"/>
          <w:szCs w:val="20"/>
        </w:rPr>
        <w:t>«Получаются в рамках межведомственного взаимодействия:</w:t>
      </w:r>
    </w:p>
    <w:p w:rsidR="00AE4D58" w:rsidRPr="00AE4D58" w:rsidRDefault="00AE4D58" w:rsidP="00AE4D58">
      <w:pPr>
        <w:pStyle w:val="a7"/>
        <w:numPr>
          <w:ilvl w:val="0"/>
          <w:numId w:val="4"/>
        </w:numPr>
        <w:tabs>
          <w:tab w:val="left" w:pos="1134"/>
          <w:tab w:val="left" w:pos="2730"/>
        </w:tabs>
        <w:autoSpaceDE w:val="0"/>
        <w:autoSpaceDN w:val="0"/>
        <w:adjustRightInd w:val="0"/>
        <w:spacing w:after="0" w:line="240" w:lineRule="auto"/>
        <w:ind w:left="0" w:right="-1" w:firstLine="709"/>
        <w:jc w:val="both"/>
        <w:rPr>
          <w:rFonts w:ascii="Times New Roman" w:hAnsi="Times New Roman"/>
          <w:sz w:val="20"/>
          <w:szCs w:val="20"/>
        </w:rPr>
      </w:pPr>
      <w:r w:rsidRPr="00AE4D58">
        <w:rPr>
          <w:rFonts w:ascii="Times New Roman" w:hAnsi="Times New Roman"/>
          <w:sz w:val="20"/>
          <w:szCs w:val="20"/>
        </w:rPr>
        <w:t>выписка из ЕГРН на земельный участок для определения правообладателя из Федеральной службы государственной регистрации, кадастра и картографии;</w:t>
      </w:r>
    </w:p>
    <w:p w:rsidR="00AE4D58" w:rsidRPr="00AE4D58" w:rsidRDefault="00AE4D58" w:rsidP="00AE4D58">
      <w:pPr>
        <w:pStyle w:val="a7"/>
        <w:numPr>
          <w:ilvl w:val="0"/>
          <w:numId w:val="4"/>
        </w:numPr>
        <w:tabs>
          <w:tab w:val="left" w:pos="1134"/>
          <w:tab w:val="left" w:pos="2730"/>
        </w:tabs>
        <w:autoSpaceDE w:val="0"/>
        <w:autoSpaceDN w:val="0"/>
        <w:adjustRightInd w:val="0"/>
        <w:spacing w:after="0" w:line="240" w:lineRule="auto"/>
        <w:ind w:left="0" w:right="-1" w:firstLine="709"/>
        <w:jc w:val="both"/>
        <w:rPr>
          <w:rFonts w:ascii="Times New Roman" w:hAnsi="Times New Roman"/>
          <w:sz w:val="20"/>
          <w:szCs w:val="20"/>
        </w:rPr>
      </w:pPr>
      <w:r w:rsidRPr="00AE4D58">
        <w:rPr>
          <w:rFonts w:ascii="Times New Roman" w:hAnsi="Times New Roman"/>
          <w:sz w:val="20"/>
          <w:szCs w:val="20"/>
        </w:rPr>
        <w:t>выписка из ЕГРН на объект капитального строительства из Федеральной службы государственной регистрации, кадастра и картографии;</w:t>
      </w:r>
    </w:p>
    <w:p w:rsidR="00AE4D58" w:rsidRPr="00AE4D58" w:rsidRDefault="00AE4D58" w:rsidP="00AE4D58">
      <w:pPr>
        <w:pStyle w:val="a7"/>
        <w:numPr>
          <w:ilvl w:val="0"/>
          <w:numId w:val="4"/>
        </w:numPr>
        <w:tabs>
          <w:tab w:val="left" w:pos="1134"/>
          <w:tab w:val="left" w:pos="2730"/>
        </w:tabs>
        <w:autoSpaceDE w:val="0"/>
        <w:autoSpaceDN w:val="0"/>
        <w:adjustRightInd w:val="0"/>
        <w:spacing w:after="0" w:line="240" w:lineRule="auto"/>
        <w:ind w:left="0" w:right="-1" w:firstLine="709"/>
        <w:jc w:val="both"/>
        <w:rPr>
          <w:rFonts w:ascii="Times New Roman" w:hAnsi="Times New Roman"/>
          <w:sz w:val="20"/>
          <w:szCs w:val="20"/>
        </w:rPr>
      </w:pPr>
      <w:r w:rsidRPr="00AE4D58">
        <w:rPr>
          <w:rFonts w:ascii="Times New Roman" w:hAnsi="Times New Roman"/>
          <w:sz w:val="20"/>
          <w:szCs w:val="20"/>
        </w:rPr>
        <w:t>в случае обращения юридического лица запрашивается выписка из Единого государственного реестра юридических лиц из Федеральной налоговой службы;</w:t>
      </w:r>
    </w:p>
    <w:p w:rsidR="00AE4D58" w:rsidRPr="00AE4D58" w:rsidRDefault="00AE4D58" w:rsidP="00AE4D58">
      <w:pPr>
        <w:pStyle w:val="a7"/>
        <w:numPr>
          <w:ilvl w:val="0"/>
          <w:numId w:val="4"/>
        </w:numPr>
        <w:tabs>
          <w:tab w:val="left" w:pos="1134"/>
          <w:tab w:val="left" w:pos="2730"/>
        </w:tabs>
        <w:autoSpaceDE w:val="0"/>
        <w:autoSpaceDN w:val="0"/>
        <w:adjustRightInd w:val="0"/>
        <w:spacing w:after="0" w:line="240" w:lineRule="auto"/>
        <w:ind w:left="0" w:right="-1" w:firstLine="709"/>
        <w:jc w:val="both"/>
        <w:rPr>
          <w:rFonts w:ascii="Times New Roman" w:hAnsi="Times New Roman"/>
          <w:sz w:val="20"/>
          <w:szCs w:val="20"/>
        </w:rPr>
      </w:pPr>
      <w:r w:rsidRPr="00AE4D58">
        <w:rPr>
          <w:rFonts w:ascii="Times New Roman" w:hAnsi="Times New Roman"/>
          <w:sz w:val="20"/>
          <w:szCs w:val="20"/>
        </w:rPr>
        <w:t>в случае обращения индивидуального предпринимателя запрашивается выписка из Единого государственного реестра индивидуальных предпринимателей из Федеральной налоговой службы.</w:t>
      </w:r>
    </w:p>
    <w:p w:rsidR="00AE4D58" w:rsidRPr="00AE4D58" w:rsidRDefault="00AE4D58" w:rsidP="00AE4D58">
      <w:pPr>
        <w:tabs>
          <w:tab w:val="left" w:pos="2730"/>
        </w:tabs>
        <w:autoSpaceDE w:val="0"/>
        <w:autoSpaceDN w:val="0"/>
        <w:adjustRightInd w:val="0"/>
        <w:spacing w:after="0"/>
        <w:ind w:right="-1" w:firstLine="709"/>
        <w:jc w:val="both"/>
        <w:rPr>
          <w:rFonts w:ascii="Times New Roman" w:hAnsi="Times New Roman"/>
          <w:sz w:val="20"/>
          <w:szCs w:val="20"/>
        </w:rPr>
      </w:pPr>
      <w:r w:rsidRPr="00AE4D58">
        <w:rPr>
          <w:rFonts w:ascii="Times New Roman" w:hAnsi="Times New Roman"/>
          <w:sz w:val="20"/>
          <w:szCs w:val="20"/>
        </w:rPr>
        <w:t>Заявитель вправе предоставить документы в форме электронных документов, заверенных усиленной квалифицированной подписью лиц, уполномоченных на создание и подписание таких документов, при подаче заявления</w:t>
      </w:r>
      <w:proofErr w:type="gramStart"/>
      <w:r w:rsidRPr="00AE4D58">
        <w:rPr>
          <w:rFonts w:ascii="Times New Roman" w:hAnsi="Times New Roman"/>
          <w:sz w:val="20"/>
          <w:szCs w:val="20"/>
        </w:rPr>
        <w:t>.»;</w:t>
      </w:r>
      <w:proofErr w:type="gramEnd"/>
    </w:p>
    <w:p w:rsidR="00AE4D58" w:rsidRPr="00AE4D58" w:rsidRDefault="00AE4D58" w:rsidP="00AE4D58">
      <w:pPr>
        <w:tabs>
          <w:tab w:val="left" w:pos="2730"/>
        </w:tabs>
        <w:autoSpaceDE w:val="0"/>
        <w:autoSpaceDN w:val="0"/>
        <w:adjustRightInd w:val="0"/>
        <w:spacing w:after="0" w:line="360" w:lineRule="auto"/>
        <w:ind w:firstLine="709"/>
        <w:jc w:val="both"/>
        <w:rPr>
          <w:rFonts w:ascii="Times New Roman" w:eastAsia="Calibri" w:hAnsi="Times New Roman" w:cs="Times New Roman"/>
          <w:sz w:val="20"/>
          <w:szCs w:val="20"/>
        </w:rPr>
      </w:pPr>
      <w:r w:rsidRPr="00AE4D58">
        <w:rPr>
          <w:rFonts w:ascii="Times New Roman" w:eastAsia="Calibri" w:hAnsi="Times New Roman" w:cs="Times New Roman"/>
          <w:sz w:val="20"/>
          <w:szCs w:val="20"/>
        </w:rPr>
        <w:t>- п. 2.12.1 изложить в новой редакции:</w:t>
      </w:r>
    </w:p>
    <w:p w:rsidR="00AE4D58" w:rsidRPr="00AE4D58" w:rsidRDefault="00AE4D58" w:rsidP="00AE4D58">
      <w:pPr>
        <w:tabs>
          <w:tab w:val="left" w:pos="2730"/>
        </w:tabs>
        <w:autoSpaceDE w:val="0"/>
        <w:autoSpaceDN w:val="0"/>
        <w:adjustRightInd w:val="0"/>
        <w:spacing w:after="0"/>
        <w:ind w:right="-1" w:firstLine="709"/>
        <w:jc w:val="both"/>
        <w:rPr>
          <w:rFonts w:ascii="Times New Roman" w:hAnsi="Times New Roman"/>
          <w:sz w:val="20"/>
          <w:szCs w:val="20"/>
        </w:rPr>
      </w:pPr>
      <w:r w:rsidRPr="00AE4D58">
        <w:rPr>
          <w:rFonts w:ascii="Times New Roman" w:eastAsia="Calibri" w:hAnsi="Times New Roman" w:cs="Times New Roman"/>
          <w:sz w:val="20"/>
          <w:szCs w:val="20"/>
        </w:rPr>
        <w:t>«</w:t>
      </w:r>
      <w:r w:rsidRPr="00AE4D58">
        <w:rPr>
          <w:rFonts w:ascii="Times New Roman" w:hAnsi="Times New Roman"/>
          <w:sz w:val="20"/>
          <w:szCs w:val="20"/>
        </w:rPr>
        <w:t>Непредставление (несвоевременное представление) указанными органами государственной власти, структурными подразделениями органа государственной власти субъекта Российской Федерации или органа местного самоуправления документов и сведений не может являться основанием для отказа в предоставлении государственной (муниципальной) услуги.</w:t>
      </w:r>
    </w:p>
    <w:p w:rsidR="00AE4D58" w:rsidRPr="00AE4D58" w:rsidRDefault="00AE4D58" w:rsidP="00AE4D58">
      <w:pPr>
        <w:tabs>
          <w:tab w:val="left" w:pos="2730"/>
        </w:tabs>
        <w:autoSpaceDE w:val="0"/>
        <w:autoSpaceDN w:val="0"/>
        <w:adjustRightInd w:val="0"/>
        <w:spacing w:after="0"/>
        <w:ind w:right="-1" w:firstLine="709"/>
        <w:jc w:val="both"/>
        <w:rPr>
          <w:rFonts w:ascii="Times New Roman" w:hAnsi="Times New Roman"/>
          <w:sz w:val="20"/>
          <w:szCs w:val="20"/>
        </w:rPr>
      </w:pPr>
      <w:r w:rsidRPr="00AE4D58">
        <w:rPr>
          <w:rFonts w:ascii="Times New Roman" w:hAnsi="Times New Roman"/>
          <w:sz w:val="20"/>
          <w:szCs w:val="20"/>
        </w:rPr>
        <w:t>Непредставление заявителем документов, содержащих сведения,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не является основанием для отказа заявителю в предоставлении муниципальной услуги</w:t>
      </w:r>
      <w:proofErr w:type="gramStart"/>
      <w:r w:rsidRPr="00AE4D58">
        <w:rPr>
          <w:rFonts w:ascii="Times New Roman" w:hAnsi="Times New Roman"/>
          <w:sz w:val="20"/>
          <w:szCs w:val="20"/>
        </w:rPr>
        <w:t>.»;</w:t>
      </w:r>
      <w:proofErr w:type="gramEnd"/>
    </w:p>
    <w:p w:rsidR="00AE4D58" w:rsidRPr="00AE4D58" w:rsidRDefault="00AE4D58" w:rsidP="00AE4D58">
      <w:pPr>
        <w:tabs>
          <w:tab w:val="left" w:pos="2730"/>
        </w:tabs>
        <w:autoSpaceDE w:val="0"/>
        <w:autoSpaceDN w:val="0"/>
        <w:adjustRightInd w:val="0"/>
        <w:spacing w:after="0" w:line="360" w:lineRule="auto"/>
        <w:ind w:firstLine="709"/>
        <w:jc w:val="both"/>
        <w:rPr>
          <w:rFonts w:ascii="Times New Roman" w:eastAsia="Calibri" w:hAnsi="Times New Roman" w:cs="Times New Roman"/>
          <w:sz w:val="20"/>
          <w:szCs w:val="20"/>
        </w:rPr>
      </w:pPr>
      <w:r w:rsidRPr="00AE4D58">
        <w:rPr>
          <w:rFonts w:ascii="Times New Roman" w:eastAsia="Calibri" w:hAnsi="Times New Roman" w:cs="Times New Roman"/>
          <w:sz w:val="20"/>
          <w:szCs w:val="20"/>
        </w:rPr>
        <w:t>- п. 2.12.2 изложить в новой редакции:</w:t>
      </w:r>
    </w:p>
    <w:p w:rsidR="00AE4D58" w:rsidRPr="00AE4D58" w:rsidRDefault="00AE4D58" w:rsidP="00AE4D58">
      <w:pPr>
        <w:tabs>
          <w:tab w:val="left" w:pos="2730"/>
        </w:tabs>
        <w:autoSpaceDE w:val="0"/>
        <w:autoSpaceDN w:val="0"/>
        <w:adjustRightInd w:val="0"/>
        <w:spacing w:after="0"/>
        <w:ind w:firstLine="709"/>
        <w:jc w:val="both"/>
        <w:rPr>
          <w:rFonts w:ascii="Times New Roman" w:eastAsia="Calibri" w:hAnsi="Times New Roman" w:cs="Times New Roman"/>
          <w:sz w:val="20"/>
          <w:szCs w:val="20"/>
        </w:rPr>
      </w:pPr>
      <w:r w:rsidRPr="00AE4D58">
        <w:rPr>
          <w:rFonts w:ascii="Times New Roman" w:eastAsia="Calibri" w:hAnsi="Times New Roman" w:cs="Times New Roman"/>
          <w:sz w:val="20"/>
          <w:szCs w:val="20"/>
        </w:rPr>
        <w:t>«Запрещается требовать от заявителя:</w:t>
      </w:r>
    </w:p>
    <w:p w:rsidR="00AE4D58" w:rsidRPr="00AE4D58" w:rsidRDefault="00AE4D58" w:rsidP="00AE4D58">
      <w:pPr>
        <w:tabs>
          <w:tab w:val="left" w:pos="2730"/>
        </w:tabs>
        <w:autoSpaceDE w:val="0"/>
        <w:autoSpaceDN w:val="0"/>
        <w:adjustRightInd w:val="0"/>
        <w:spacing w:after="0"/>
        <w:ind w:right="-1" w:firstLine="709"/>
        <w:jc w:val="both"/>
        <w:rPr>
          <w:rFonts w:ascii="Times New Roman" w:eastAsia="Times New Roman" w:hAnsi="Times New Roman" w:cs="Times New Roman"/>
          <w:sz w:val="20"/>
          <w:szCs w:val="20"/>
        </w:rPr>
      </w:pPr>
      <w:r w:rsidRPr="00AE4D58">
        <w:rPr>
          <w:rFonts w:ascii="Times New Roman" w:eastAsia="Times New Roman" w:hAnsi="Times New Roman" w:cs="Times New Roman"/>
          <w:sz w:val="20"/>
          <w:szCs w:val="20"/>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E4D58" w:rsidRPr="00AE4D58" w:rsidRDefault="00AE4D58" w:rsidP="00AE4D58">
      <w:pPr>
        <w:tabs>
          <w:tab w:val="left" w:pos="2730"/>
        </w:tabs>
        <w:autoSpaceDE w:val="0"/>
        <w:autoSpaceDN w:val="0"/>
        <w:adjustRightInd w:val="0"/>
        <w:spacing w:after="0"/>
        <w:ind w:right="-1" w:firstLine="709"/>
        <w:jc w:val="both"/>
        <w:rPr>
          <w:rFonts w:ascii="Times New Roman" w:eastAsia="Times New Roman" w:hAnsi="Times New Roman" w:cs="Times New Roman"/>
          <w:sz w:val="20"/>
          <w:szCs w:val="20"/>
        </w:rPr>
      </w:pPr>
      <w:proofErr w:type="gramStart"/>
      <w:r w:rsidRPr="00AE4D58">
        <w:rPr>
          <w:rFonts w:ascii="Times New Roman" w:eastAsia="Times New Roman" w:hAnsi="Times New Roman" w:cs="Times New Roman"/>
          <w:sz w:val="20"/>
          <w:szCs w:val="20"/>
        </w:rPr>
        <w:t>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государственных и муниципальных услуг, в соответствии с</w:t>
      </w:r>
      <w:proofErr w:type="gramEnd"/>
      <w:r w:rsidRPr="00AE4D58">
        <w:rPr>
          <w:rFonts w:ascii="Times New Roman" w:eastAsia="Times New Roman" w:hAnsi="Times New Roman" w:cs="Times New Roman"/>
          <w:sz w:val="20"/>
          <w:szCs w:val="20"/>
        </w:rPr>
        <w:t xml:space="preserve">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указанных в части 6 статьи 7 Федерального закона от 27 июля 2010 г. № 210-ФЗ «Об организации предоставления государственных и муниципальных услуг» (далее – Федеральный закон № 210-ФЗ);</w:t>
      </w:r>
    </w:p>
    <w:p w:rsidR="00AE4D58" w:rsidRPr="00AE4D58" w:rsidRDefault="00AE4D58" w:rsidP="00AE4D58">
      <w:pPr>
        <w:tabs>
          <w:tab w:val="left" w:pos="2730"/>
        </w:tabs>
        <w:autoSpaceDE w:val="0"/>
        <w:autoSpaceDN w:val="0"/>
        <w:adjustRightInd w:val="0"/>
        <w:spacing w:after="0"/>
        <w:ind w:right="-1" w:firstLine="709"/>
        <w:jc w:val="both"/>
        <w:rPr>
          <w:rFonts w:ascii="Times New Roman" w:eastAsia="Times New Roman" w:hAnsi="Times New Roman" w:cs="Times New Roman"/>
          <w:sz w:val="20"/>
          <w:szCs w:val="20"/>
        </w:rPr>
      </w:pPr>
      <w:proofErr w:type="gramStart"/>
      <w:r w:rsidRPr="00AE4D58">
        <w:rPr>
          <w:rFonts w:ascii="Times New Roman" w:eastAsia="Times New Roman" w:hAnsi="Times New Roman" w:cs="Times New Roman"/>
          <w:sz w:val="20"/>
          <w:szCs w:val="20"/>
        </w:rPr>
        <w:lastRenderedPageBreak/>
        <w:t>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roofErr w:type="gramEnd"/>
    </w:p>
    <w:p w:rsidR="00AE4D58" w:rsidRPr="00AE4D58" w:rsidRDefault="00AE4D58" w:rsidP="00AE4D58">
      <w:pPr>
        <w:tabs>
          <w:tab w:val="left" w:pos="2730"/>
        </w:tabs>
        <w:autoSpaceDE w:val="0"/>
        <w:autoSpaceDN w:val="0"/>
        <w:adjustRightInd w:val="0"/>
        <w:spacing w:after="0"/>
        <w:ind w:right="-1" w:firstLine="709"/>
        <w:jc w:val="both"/>
        <w:rPr>
          <w:rFonts w:ascii="Times New Roman" w:eastAsia="Times New Roman" w:hAnsi="Times New Roman" w:cs="Times New Roman"/>
          <w:sz w:val="20"/>
          <w:szCs w:val="20"/>
        </w:rPr>
      </w:pPr>
      <w:r w:rsidRPr="00AE4D58">
        <w:rPr>
          <w:rFonts w:ascii="Times New Roman" w:eastAsia="Times New Roman" w:hAnsi="Times New Roman" w:cs="Times New Roman"/>
          <w:sz w:val="20"/>
          <w:szCs w:val="20"/>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AE4D58" w:rsidRPr="00AE4D58" w:rsidRDefault="00AE4D58" w:rsidP="00AE4D58">
      <w:pPr>
        <w:tabs>
          <w:tab w:val="left" w:pos="2730"/>
        </w:tabs>
        <w:autoSpaceDE w:val="0"/>
        <w:autoSpaceDN w:val="0"/>
        <w:adjustRightInd w:val="0"/>
        <w:spacing w:after="0"/>
        <w:ind w:right="-1" w:firstLine="709"/>
        <w:jc w:val="both"/>
        <w:rPr>
          <w:rFonts w:ascii="Times New Roman" w:eastAsia="Times New Roman" w:hAnsi="Times New Roman" w:cs="Times New Roman"/>
          <w:sz w:val="20"/>
          <w:szCs w:val="20"/>
        </w:rPr>
      </w:pPr>
      <w:r w:rsidRPr="00AE4D58">
        <w:rPr>
          <w:rFonts w:ascii="Times New Roman" w:eastAsia="Times New Roman" w:hAnsi="Times New Roman" w:cs="Times New Roman"/>
          <w:sz w:val="20"/>
          <w:szCs w:val="20"/>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AE4D58" w:rsidRPr="00AE4D58" w:rsidRDefault="00AE4D58" w:rsidP="00AE4D58">
      <w:pPr>
        <w:tabs>
          <w:tab w:val="left" w:pos="2730"/>
        </w:tabs>
        <w:autoSpaceDE w:val="0"/>
        <w:autoSpaceDN w:val="0"/>
        <w:adjustRightInd w:val="0"/>
        <w:spacing w:after="0"/>
        <w:ind w:right="-1" w:firstLine="709"/>
        <w:jc w:val="both"/>
        <w:rPr>
          <w:rFonts w:ascii="Times New Roman" w:eastAsia="Times New Roman" w:hAnsi="Times New Roman" w:cs="Times New Roman"/>
          <w:sz w:val="20"/>
          <w:szCs w:val="20"/>
        </w:rPr>
      </w:pPr>
      <w:r w:rsidRPr="00AE4D58">
        <w:rPr>
          <w:rFonts w:ascii="Times New Roman" w:eastAsia="Times New Roman" w:hAnsi="Times New Roman" w:cs="Times New Roman"/>
          <w:sz w:val="20"/>
          <w:szCs w:val="20"/>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AE4D58" w:rsidRPr="00AE4D58" w:rsidRDefault="00AE4D58" w:rsidP="00AE4D58">
      <w:pPr>
        <w:tabs>
          <w:tab w:val="left" w:pos="2730"/>
        </w:tabs>
        <w:autoSpaceDE w:val="0"/>
        <w:autoSpaceDN w:val="0"/>
        <w:adjustRightInd w:val="0"/>
        <w:spacing w:after="0"/>
        <w:ind w:right="-1" w:firstLine="709"/>
        <w:jc w:val="both"/>
        <w:rPr>
          <w:rFonts w:ascii="Times New Roman" w:eastAsia="Times New Roman" w:hAnsi="Times New Roman" w:cs="Times New Roman"/>
          <w:sz w:val="20"/>
          <w:szCs w:val="20"/>
        </w:rPr>
      </w:pPr>
      <w:r w:rsidRPr="00AE4D58">
        <w:rPr>
          <w:rFonts w:ascii="Times New Roman" w:eastAsia="Times New Roman" w:hAnsi="Times New Roman" w:cs="Times New Roman"/>
          <w:sz w:val="20"/>
          <w:szCs w:val="20"/>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AE4D58" w:rsidRPr="00AE4D58" w:rsidRDefault="00AE4D58" w:rsidP="00AE4D58">
      <w:pPr>
        <w:tabs>
          <w:tab w:val="left" w:pos="2730"/>
        </w:tabs>
        <w:autoSpaceDE w:val="0"/>
        <w:autoSpaceDN w:val="0"/>
        <w:adjustRightInd w:val="0"/>
        <w:spacing w:after="0"/>
        <w:ind w:right="-1" w:firstLine="709"/>
        <w:jc w:val="both"/>
        <w:rPr>
          <w:rFonts w:ascii="Times New Roman" w:eastAsia="Times New Roman" w:hAnsi="Times New Roman" w:cs="Times New Roman"/>
          <w:sz w:val="20"/>
          <w:szCs w:val="20"/>
        </w:rPr>
      </w:pPr>
      <w:proofErr w:type="gramStart"/>
      <w:r w:rsidRPr="00AE4D58">
        <w:rPr>
          <w:rFonts w:ascii="Times New Roman" w:eastAsia="Times New Roman" w:hAnsi="Times New Roman" w:cs="Times New Roman"/>
          <w:sz w:val="20"/>
          <w:szCs w:val="20"/>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w:t>
      </w:r>
      <w:proofErr w:type="gramEnd"/>
      <w:r w:rsidRPr="00AE4D58">
        <w:rPr>
          <w:rFonts w:ascii="Times New Roman" w:eastAsia="Times New Roman" w:hAnsi="Times New Roman" w:cs="Times New Roman"/>
          <w:sz w:val="20"/>
          <w:szCs w:val="20"/>
        </w:rPr>
        <w:t>,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AE4D58" w:rsidRPr="00AE4D58" w:rsidRDefault="00AE4D58" w:rsidP="00AE4D58">
      <w:pPr>
        <w:tabs>
          <w:tab w:val="left" w:pos="2730"/>
        </w:tabs>
        <w:autoSpaceDE w:val="0"/>
        <w:autoSpaceDN w:val="0"/>
        <w:adjustRightInd w:val="0"/>
        <w:spacing w:after="0" w:line="360" w:lineRule="auto"/>
        <w:ind w:firstLine="709"/>
        <w:jc w:val="both"/>
        <w:rPr>
          <w:rFonts w:ascii="Times New Roman" w:eastAsia="Calibri" w:hAnsi="Times New Roman" w:cs="Times New Roman"/>
          <w:sz w:val="20"/>
          <w:szCs w:val="20"/>
        </w:rPr>
      </w:pPr>
      <w:r w:rsidRPr="00AE4D58">
        <w:rPr>
          <w:rFonts w:ascii="Times New Roman" w:eastAsia="Calibri" w:hAnsi="Times New Roman" w:cs="Times New Roman"/>
          <w:sz w:val="20"/>
          <w:szCs w:val="20"/>
        </w:rPr>
        <w:t xml:space="preserve">- приложение № 1 </w:t>
      </w:r>
      <w:r w:rsidRPr="00AE4D58">
        <w:rPr>
          <w:rFonts w:ascii="Times New Roman" w:eastAsia="Calibri" w:hAnsi="Times New Roman" w:cs="Times New Roman"/>
          <w:color w:val="000000" w:themeColor="text1"/>
          <w:sz w:val="20"/>
          <w:szCs w:val="20"/>
        </w:rPr>
        <w:t xml:space="preserve">к Административному регламенту </w:t>
      </w:r>
      <w:r w:rsidRPr="00AE4D58">
        <w:rPr>
          <w:rFonts w:ascii="Times New Roman" w:eastAsia="Times New Roman" w:hAnsi="Times New Roman" w:cs="Times New Roman"/>
          <w:sz w:val="20"/>
          <w:szCs w:val="20"/>
        </w:rPr>
        <w:t>изложить в новой редакции, согласно  приложению к настоящему постановлению.</w:t>
      </w:r>
    </w:p>
    <w:p w:rsidR="00AE4D58" w:rsidRPr="00AE4D58" w:rsidRDefault="00AE4D58" w:rsidP="00AE4D58">
      <w:pPr>
        <w:tabs>
          <w:tab w:val="left" w:pos="993"/>
          <w:tab w:val="left" w:pos="2730"/>
        </w:tabs>
        <w:spacing w:after="0" w:line="360" w:lineRule="auto"/>
        <w:jc w:val="both"/>
        <w:rPr>
          <w:rFonts w:ascii="Times New Roman" w:eastAsia="Calibri" w:hAnsi="Times New Roman" w:cs="Times New Roman"/>
          <w:color w:val="FF0000"/>
          <w:sz w:val="20"/>
          <w:szCs w:val="20"/>
        </w:rPr>
      </w:pPr>
      <w:r w:rsidRPr="00AE4D58">
        <w:rPr>
          <w:rFonts w:ascii="Times New Roman" w:hAnsi="Times New Roman"/>
          <w:sz w:val="20"/>
          <w:szCs w:val="20"/>
        </w:rPr>
        <w:t xml:space="preserve">           2. </w:t>
      </w:r>
      <w:r w:rsidRPr="00AE4D58">
        <w:rPr>
          <w:rFonts w:ascii="Times New Roman" w:hAnsi="Times New Roman" w:cs="Times New Roman"/>
          <w:sz w:val="20"/>
          <w:szCs w:val="20"/>
        </w:rPr>
        <w:t xml:space="preserve">Опубликовать настоящее постановление в газете «Вести сельского поселения станция Клявлино муниципального района Клявлинский Самарской области» и </w:t>
      </w:r>
      <w:proofErr w:type="gramStart"/>
      <w:r w:rsidRPr="00AE4D58">
        <w:rPr>
          <w:rFonts w:ascii="Times New Roman" w:hAnsi="Times New Roman" w:cs="Times New Roman"/>
          <w:sz w:val="20"/>
          <w:szCs w:val="20"/>
        </w:rPr>
        <w:t>разместить</w:t>
      </w:r>
      <w:proofErr w:type="gramEnd"/>
      <w:r w:rsidRPr="00AE4D58">
        <w:rPr>
          <w:rFonts w:ascii="Times New Roman" w:hAnsi="Times New Roman" w:cs="Times New Roman"/>
          <w:sz w:val="20"/>
          <w:szCs w:val="20"/>
        </w:rPr>
        <w:t xml:space="preserve"> настоящее постановление в информационно-телекоммуникационной сети «Интернет» на официальном сайте администрации муниципального района Клявлинский Самарской области.</w:t>
      </w:r>
    </w:p>
    <w:p w:rsidR="00AE4D58" w:rsidRPr="00AE4D58" w:rsidRDefault="00AE4D58" w:rsidP="00AE4D58">
      <w:pPr>
        <w:tabs>
          <w:tab w:val="left" w:pos="993"/>
          <w:tab w:val="left" w:pos="2730"/>
        </w:tabs>
        <w:spacing w:after="0" w:line="360" w:lineRule="auto"/>
        <w:jc w:val="both"/>
        <w:rPr>
          <w:rFonts w:ascii="Times New Roman" w:eastAsia="Calibri" w:hAnsi="Times New Roman" w:cs="Times New Roman"/>
          <w:sz w:val="20"/>
          <w:szCs w:val="20"/>
        </w:rPr>
      </w:pPr>
      <w:r w:rsidRPr="00AE4D58">
        <w:rPr>
          <w:rFonts w:ascii="Times New Roman" w:eastAsia="Calibri" w:hAnsi="Times New Roman" w:cs="Times New Roman"/>
          <w:sz w:val="20"/>
          <w:szCs w:val="20"/>
        </w:rPr>
        <w:t xml:space="preserve">            3. Настоящее постановление вступает в силу со дня его официального опубликования.</w:t>
      </w:r>
    </w:p>
    <w:p w:rsidR="00AE4D58" w:rsidRPr="00AE4D58" w:rsidRDefault="00AE4D58" w:rsidP="00AE4D58">
      <w:pPr>
        <w:tabs>
          <w:tab w:val="left" w:pos="993"/>
          <w:tab w:val="left" w:pos="2730"/>
        </w:tabs>
        <w:spacing w:after="0" w:line="360" w:lineRule="auto"/>
        <w:jc w:val="both"/>
        <w:rPr>
          <w:rFonts w:ascii="Times New Roman" w:eastAsia="Calibri" w:hAnsi="Times New Roman" w:cs="Times New Roman"/>
          <w:sz w:val="20"/>
          <w:szCs w:val="20"/>
        </w:rPr>
      </w:pPr>
      <w:r w:rsidRPr="00AE4D58">
        <w:rPr>
          <w:rFonts w:ascii="Times New Roman" w:eastAsia="Calibri" w:hAnsi="Times New Roman" w:cs="Times New Roman"/>
          <w:sz w:val="20"/>
          <w:szCs w:val="20"/>
        </w:rPr>
        <w:t xml:space="preserve">           4. </w:t>
      </w:r>
      <w:proofErr w:type="gramStart"/>
      <w:r w:rsidRPr="00AE4D58">
        <w:rPr>
          <w:rFonts w:ascii="Times New Roman" w:eastAsia="Calibri" w:hAnsi="Times New Roman" w:cs="Times New Roman"/>
          <w:sz w:val="20"/>
          <w:szCs w:val="20"/>
        </w:rPr>
        <w:t>Контроль за</w:t>
      </w:r>
      <w:proofErr w:type="gramEnd"/>
      <w:r w:rsidRPr="00AE4D58">
        <w:rPr>
          <w:rFonts w:ascii="Times New Roman" w:eastAsia="Calibri" w:hAnsi="Times New Roman" w:cs="Times New Roman"/>
          <w:sz w:val="20"/>
          <w:szCs w:val="20"/>
        </w:rPr>
        <w:t xml:space="preserve"> исполнением настоящего постановления оставляю за собой</w:t>
      </w:r>
    </w:p>
    <w:p w:rsidR="00AE4D58" w:rsidRPr="00AE4D58" w:rsidRDefault="00AE4D58" w:rsidP="00AE4D58">
      <w:pPr>
        <w:tabs>
          <w:tab w:val="left" w:pos="2730"/>
        </w:tabs>
        <w:autoSpaceDE w:val="0"/>
        <w:autoSpaceDN w:val="0"/>
        <w:adjustRightInd w:val="0"/>
        <w:spacing w:after="0"/>
        <w:ind w:firstLine="709"/>
        <w:jc w:val="center"/>
        <w:rPr>
          <w:rFonts w:ascii="Times New Roman" w:eastAsia="Times New Roman" w:hAnsi="Times New Roman" w:cs="Times New Roman"/>
          <w:sz w:val="20"/>
          <w:szCs w:val="20"/>
        </w:rPr>
      </w:pPr>
    </w:p>
    <w:tbl>
      <w:tblPr>
        <w:tblW w:w="0" w:type="auto"/>
        <w:tblLook w:val="04A0" w:firstRow="1" w:lastRow="0" w:firstColumn="1" w:lastColumn="0" w:noHBand="0" w:noVBand="1"/>
      </w:tblPr>
      <w:tblGrid>
        <w:gridCol w:w="9355"/>
      </w:tblGrid>
      <w:tr w:rsidR="00AE4D58" w:rsidRPr="00AE4D58" w:rsidTr="00AE4D58">
        <w:tc>
          <w:tcPr>
            <w:tcW w:w="9355" w:type="dxa"/>
            <w:shd w:val="clear" w:color="auto" w:fill="auto"/>
          </w:tcPr>
          <w:p w:rsidR="00AE4D58" w:rsidRPr="00AE4D58" w:rsidRDefault="00AE4D58" w:rsidP="00AE4D58">
            <w:pPr>
              <w:tabs>
                <w:tab w:val="left" w:pos="2730"/>
                <w:tab w:val="left" w:pos="6435"/>
              </w:tabs>
              <w:spacing w:after="0"/>
              <w:ind w:firstLine="709"/>
              <w:rPr>
                <w:rFonts w:ascii="Times New Roman" w:eastAsia="Calibri" w:hAnsi="Times New Roman" w:cs="Times New Roman"/>
                <w:sz w:val="20"/>
                <w:szCs w:val="20"/>
              </w:rPr>
            </w:pPr>
            <w:r w:rsidRPr="00AE4D58">
              <w:rPr>
                <w:rFonts w:ascii="Times New Roman" w:eastAsia="Calibri" w:hAnsi="Times New Roman" w:cs="Times New Roman"/>
                <w:sz w:val="20"/>
                <w:szCs w:val="20"/>
              </w:rPr>
              <w:t>Глава сельского поселения станция Клявлино</w:t>
            </w:r>
          </w:p>
          <w:p w:rsidR="00AE4D58" w:rsidRPr="00AE4D58" w:rsidRDefault="00AE4D58" w:rsidP="00AE4D58">
            <w:pPr>
              <w:tabs>
                <w:tab w:val="left" w:pos="2730"/>
              </w:tabs>
              <w:spacing w:after="0"/>
              <w:ind w:firstLine="709"/>
              <w:rPr>
                <w:rFonts w:ascii="Times New Roman" w:eastAsia="Calibri" w:hAnsi="Times New Roman" w:cs="Times New Roman"/>
                <w:sz w:val="20"/>
                <w:szCs w:val="20"/>
              </w:rPr>
            </w:pPr>
            <w:r w:rsidRPr="00AE4D58">
              <w:rPr>
                <w:rFonts w:ascii="Times New Roman" w:eastAsia="Calibri" w:hAnsi="Times New Roman" w:cs="Times New Roman"/>
                <w:sz w:val="20"/>
                <w:szCs w:val="20"/>
              </w:rPr>
              <w:t xml:space="preserve">муниципального района Клявлинский </w:t>
            </w:r>
          </w:p>
          <w:p w:rsidR="00AE4D58" w:rsidRPr="00AE4D58" w:rsidRDefault="00AE4D58" w:rsidP="00AE4D58">
            <w:pPr>
              <w:tabs>
                <w:tab w:val="left" w:pos="2730"/>
              </w:tabs>
              <w:spacing w:after="0"/>
              <w:ind w:firstLine="709"/>
              <w:rPr>
                <w:rFonts w:ascii="Times New Roman" w:eastAsia="Calibri" w:hAnsi="Times New Roman" w:cs="Times New Roman"/>
                <w:sz w:val="20"/>
                <w:szCs w:val="20"/>
              </w:rPr>
            </w:pPr>
            <w:r w:rsidRPr="00AE4D58">
              <w:rPr>
                <w:rFonts w:ascii="Times New Roman" w:eastAsia="Calibri" w:hAnsi="Times New Roman" w:cs="Times New Roman"/>
                <w:sz w:val="20"/>
                <w:szCs w:val="20"/>
              </w:rPr>
              <w:t xml:space="preserve">Самарской области                                                                   </w:t>
            </w:r>
            <w:proofErr w:type="spellStart"/>
            <w:r w:rsidRPr="00AE4D58">
              <w:rPr>
                <w:rFonts w:ascii="Times New Roman" w:eastAsia="Calibri" w:hAnsi="Times New Roman" w:cs="Times New Roman"/>
                <w:sz w:val="20"/>
                <w:szCs w:val="20"/>
              </w:rPr>
              <w:t>Ю.Д.Иванов</w:t>
            </w:r>
            <w:proofErr w:type="spellEnd"/>
            <w:r w:rsidRPr="00AE4D58">
              <w:rPr>
                <w:rFonts w:ascii="Times New Roman" w:eastAsia="Calibri" w:hAnsi="Times New Roman" w:cs="Times New Roman"/>
                <w:sz w:val="20"/>
                <w:szCs w:val="20"/>
              </w:rPr>
              <w:t xml:space="preserve"> </w:t>
            </w:r>
          </w:p>
        </w:tc>
      </w:tr>
    </w:tbl>
    <w:p w:rsidR="00AE4D58" w:rsidRPr="00AE4D58" w:rsidRDefault="00AE4D58" w:rsidP="00AE4D58">
      <w:pPr>
        <w:tabs>
          <w:tab w:val="left" w:pos="2730"/>
        </w:tabs>
        <w:spacing w:after="0"/>
        <w:ind w:firstLine="709"/>
        <w:rPr>
          <w:rFonts w:ascii="Times New Roman" w:eastAsia="Calibri" w:hAnsi="Times New Roman" w:cs="Times New Roman"/>
          <w:sz w:val="20"/>
          <w:szCs w:val="20"/>
        </w:rPr>
      </w:pPr>
    </w:p>
    <w:p w:rsidR="00AE4D58" w:rsidRPr="00AE4D58" w:rsidRDefault="00AE4D58" w:rsidP="00AE4D58">
      <w:pPr>
        <w:tabs>
          <w:tab w:val="left" w:pos="2730"/>
        </w:tabs>
        <w:spacing w:after="0"/>
        <w:rPr>
          <w:rFonts w:ascii="Times New Roman" w:eastAsia="Calibri" w:hAnsi="Times New Roman" w:cs="Times New Roman"/>
          <w:sz w:val="20"/>
          <w:szCs w:val="20"/>
        </w:rPr>
      </w:pPr>
    </w:p>
    <w:p w:rsidR="00AE4D58" w:rsidRPr="00AE4D58" w:rsidRDefault="00AE4D58" w:rsidP="00AE4D58">
      <w:pPr>
        <w:tabs>
          <w:tab w:val="left" w:pos="2730"/>
        </w:tabs>
        <w:autoSpaceDE w:val="0"/>
        <w:autoSpaceDN w:val="0"/>
        <w:spacing w:after="0"/>
        <w:ind w:left="8" w:right="-8"/>
        <w:jc w:val="right"/>
        <w:outlineLvl w:val="0"/>
        <w:rPr>
          <w:rFonts w:ascii="Times New Roman" w:eastAsia="Times New Roman" w:hAnsi="Times New Roman" w:cs="Times New Roman"/>
          <w:bCs/>
          <w:sz w:val="20"/>
          <w:szCs w:val="20"/>
          <w:lang w:eastAsia="en-US"/>
        </w:rPr>
      </w:pPr>
    </w:p>
    <w:p w:rsidR="00AE4D58" w:rsidRPr="00AE4D58" w:rsidRDefault="00D70DF8" w:rsidP="00AE4D58">
      <w:pPr>
        <w:tabs>
          <w:tab w:val="left" w:pos="2730"/>
        </w:tabs>
        <w:autoSpaceDE w:val="0"/>
        <w:autoSpaceDN w:val="0"/>
        <w:spacing w:before="89" w:after="0"/>
        <w:ind w:left="4962"/>
        <w:jc w:val="right"/>
        <w:outlineLvl w:val="1"/>
        <w:rPr>
          <w:rFonts w:ascii="Times New Roman" w:eastAsia="Times New Roman" w:hAnsi="Times New Roman" w:cs="Times New Roman"/>
          <w:sz w:val="20"/>
          <w:szCs w:val="20"/>
          <w:lang w:eastAsia="en-US"/>
        </w:rPr>
      </w:pPr>
      <w:r>
        <w:rPr>
          <w:rFonts w:ascii="Times New Roman" w:eastAsia="Times New Roman" w:hAnsi="Times New Roman" w:cs="Times New Roman"/>
          <w:sz w:val="20"/>
          <w:szCs w:val="20"/>
          <w:lang w:eastAsia="en-US"/>
        </w:rPr>
        <w:t>П</w:t>
      </w:r>
      <w:r w:rsidR="00AE4D58" w:rsidRPr="00AE4D58">
        <w:rPr>
          <w:rFonts w:ascii="Times New Roman" w:eastAsia="Times New Roman" w:hAnsi="Times New Roman" w:cs="Times New Roman"/>
          <w:sz w:val="20"/>
          <w:szCs w:val="20"/>
          <w:lang w:eastAsia="en-US"/>
        </w:rPr>
        <w:t>риложение</w:t>
      </w:r>
      <w:r w:rsidR="00AE4D58" w:rsidRPr="00AE4D58">
        <w:rPr>
          <w:rFonts w:ascii="Times New Roman" w:eastAsia="Times New Roman" w:hAnsi="Times New Roman" w:cs="Times New Roman"/>
          <w:spacing w:val="-3"/>
          <w:sz w:val="20"/>
          <w:szCs w:val="20"/>
          <w:lang w:eastAsia="en-US"/>
        </w:rPr>
        <w:t xml:space="preserve"> </w:t>
      </w:r>
      <w:r w:rsidR="00AE4D58" w:rsidRPr="00AE4D58">
        <w:rPr>
          <w:rFonts w:ascii="Times New Roman" w:eastAsia="Times New Roman" w:hAnsi="Times New Roman" w:cs="Times New Roman"/>
          <w:sz w:val="20"/>
          <w:szCs w:val="20"/>
          <w:lang w:eastAsia="en-US"/>
        </w:rPr>
        <w:t>№</w:t>
      </w:r>
      <w:r w:rsidR="00AE4D58" w:rsidRPr="00AE4D58">
        <w:rPr>
          <w:rFonts w:ascii="Times New Roman" w:eastAsia="Times New Roman" w:hAnsi="Times New Roman" w:cs="Times New Roman"/>
          <w:spacing w:val="-1"/>
          <w:sz w:val="20"/>
          <w:szCs w:val="20"/>
          <w:lang w:eastAsia="en-US"/>
        </w:rPr>
        <w:t xml:space="preserve"> </w:t>
      </w:r>
      <w:r w:rsidR="00AE4D58" w:rsidRPr="00AE4D58">
        <w:rPr>
          <w:rFonts w:ascii="Times New Roman" w:eastAsia="Times New Roman" w:hAnsi="Times New Roman" w:cs="Times New Roman"/>
          <w:sz w:val="20"/>
          <w:szCs w:val="20"/>
          <w:lang w:eastAsia="en-US"/>
        </w:rPr>
        <w:t>1</w:t>
      </w:r>
    </w:p>
    <w:p w:rsidR="00AE4D58" w:rsidRPr="00AE4D58" w:rsidRDefault="00AE4D58" w:rsidP="00AE4D58">
      <w:pPr>
        <w:tabs>
          <w:tab w:val="left" w:pos="2730"/>
        </w:tabs>
        <w:autoSpaceDE w:val="0"/>
        <w:autoSpaceDN w:val="0"/>
        <w:spacing w:after="0"/>
        <w:ind w:left="4962"/>
        <w:jc w:val="both"/>
        <w:outlineLvl w:val="1"/>
        <w:rPr>
          <w:rFonts w:ascii="Times New Roman" w:eastAsia="Times New Roman" w:hAnsi="Times New Roman" w:cs="Times New Roman"/>
          <w:strike/>
          <w:color w:val="FF0000"/>
          <w:sz w:val="20"/>
          <w:szCs w:val="20"/>
          <w:lang w:eastAsia="en-US"/>
        </w:rPr>
      </w:pPr>
      <w:r w:rsidRPr="00AE4D58">
        <w:rPr>
          <w:rFonts w:ascii="Times New Roman" w:eastAsia="Times New Roman" w:hAnsi="Times New Roman" w:cs="Times New Roman"/>
          <w:sz w:val="20"/>
          <w:szCs w:val="20"/>
          <w:lang w:eastAsia="en-US"/>
        </w:rPr>
        <w:t xml:space="preserve">к постановлению Администрации сельского  поселения станция Клявлино муниципального района Клявлинский Самарской области от  25.12.2023 г.        № 105 </w:t>
      </w:r>
    </w:p>
    <w:p w:rsidR="00AE4D58" w:rsidRPr="00AE4D58" w:rsidRDefault="00AE4D58" w:rsidP="00AE4D58">
      <w:pPr>
        <w:tabs>
          <w:tab w:val="left" w:pos="2730"/>
        </w:tabs>
        <w:autoSpaceDE w:val="0"/>
        <w:autoSpaceDN w:val="0"/>
        <w:spacing w:after="0"/>
        <w:ind w:left="5670"/>
        <w:jc w:val="both"/>
        <w:outlineLvl w:val="1"/>
        <w:rPr>
          <w:rFonts w:ascii="Times New Roman" w:eastAsia="Times New Roman" w:hAnsi="Times New Roman" w:cs="Times New Roman"/>
          <w:i/>
          <w:sz w:val="20"/>
          <w:szCs w:val="20"/>
          <w:lang w:eastAsia="en-US"/>
        </w:rPr>
      </w:pPr>
    </w:p>
    <w:p w:rsidR="00AE4D58" w:rsidRPr="00AE4D58" w:rsidRDefault="00AE4D58" w:rsidP="00AE4D58">
      <w:pPr>
        <w:tabs>
          <w:tab w:val="left" w:pos="2730"/>
        </w:tabs>
        <w:autoSpaceDE w:val="0"/>
        <w:autoSpaceDN w:val="0"/>
        <w:spacing w:after="0"/>
        <w:ind w:left="5670"/>
        <w:jc w:val="both"/>
        <w:outlineLvl w:val="1"/>
        <w:rPr>
          <w:rFonts w:ascii="Times New Roman" w:eastAsia="Times New Roman" w:hAnsi="Times New Roman" w:cs="Times New Roman"/>
          <w:i/>
          <w:sz w:val="20"/>
          <w:szCs w:val="20"/>
          <w:lang w:eastAsia="en-US"/>
        </w:rPr>
      </w:pPr>
      <w:r w:rsidRPr="00AE4D58">
        <w:rPr>
          <w:rFonts w:ascii="Times New Roman" w:eastAsia="Times New Roman" w:hAnsi="Times New Roman" w:cs="Times New Roman"/>
          <w:i/>
          <w:sz w:val="20"/>
          <w:szCs w:val="20"/>
          <w:lang w:eastAsia="en-US"/>
        </w:rPr>
        <w:t>В___________________________________</w:t>
      </w:r>
    </w:p>
    <w:p w:rsidR="00AE4D58" w:rsidRPr="00AE4D58" w:rsidRDefault="00AE4D58" w:rsidP="00AE4D58">
      <w:pPr>
        <w:tabs>
          <w:tab w:val="left" w:pos="2730"/>
        </w:tabs>
        <w:autoSpaceDE w:val="0"/>
        <w:autoSpaceDN w:val="0"/>
        <w:spacing w:after="0"/>
        <w:ind w:left="5670"/>
        <w:jc w:val="both"/>
        <w:outlineLvl w:val="1"/>
        <w:rPr>
          <w:rFonts w:ascii="Times New Roman" w:eastAsia="Times New Roman" w:hAnsi="Times New Roman" w:cs="Times New Roman"/>
          <w:i/>
          <w:sz w:val="20"/>
          <w:szCs w:val="20"/>
          <w:lang w:eastAsia="en-US"/>
        </w:rPr>
      </w:pPr>
      <w:r w:rsidRPr="00AE4D58">
        <w:rPr>
          <w:rFonts w:ascii="Times New Roman" w:eastAsia="Times New Roman" w:hAnsi="Times New Roman" w:cs="Times New Roman"/>
          <w:i/>
          <w:sz w:val="20"/>
          <w:szCs w:val="20"/>
          <w:lang w:eastAsia="en-US"/>
        </w:rPr>
        <w:t>(наименование органа местного самоуправления муниципального образования)</w:t>
      </w:r>
    </w:p>
    <w:p w:rsidR="00AE4D58" w:rsidRPr="00AE4D58" w:rsidRDefault="00AE4D58" w:rsidP="00AE4D58">
      <w:pPr>
        <w:tabs>
          <w:tab w:val="left" w:pos="2730"/>
        </w:tabs>
        <w:autoSpaceDE w:val="0"/>
        <w:autoSpaceDN w:val="0"/>
        <w:spacing w:before="89" w:after="0"/>
        <w:ind w:left="5670"/>
        <w:jc w:val="both"/>
        <w:outlineLvl w:val="1"/>
        <w:rPr>
          <w:rFonts w:ascii="Times New Roman" w:eastAsia="Times New Roman" w:hAnsi="Times New Roman" w:cs="Times New Roman"/>
          <w:i/>
          <w:sz w:val="20"/>
          <w:szCs w:val="20"/>
          <w:lang w:eastAsia="en-US"/>
        </w:rPr>
      </w:pPr>
      <w:r w:rsidRPr="00AE4D58">
        <w:rPr>
          <w:rFonts w:ascii="Times New Roman" w:eastAsia="Times New Roman" w:hAnsi="Times New Roman" w:cs="Times New Roman"/>
          <w:i/>
          <w:sz w:val="20"/>
          <w:szCs w:val="20"/>
          <w:lang w:eastAsia="en-US"/>
        </w:rPr>
        <w:t>От________________________________</w:t>
      </w:r>
      <w:r w:rsidRPr="00AE4D58">
        <w:rPr>
          <w:rFonts w:ascii="Times New Roman" w:eastAsia="Times New Roman" w:hAnsi="Times New Roman" w:cs="Times New Roman"/>
          <w:i/>
          <w:sz w:val="20"/>
          <w:szCs w:val="20"/>
          <w:lang w:eastAsia="en-US"/>
        </w:rPr>
        <w:tab/>
      </w:r>
    </w:p>
    <w:p w:rsidR="00AE4D58" w:rsidRPr="00AE4D58" w:rsidRDefault="00AE4D58" w:rsidP="00AE4D58">
      <w:pPr>
        <w:tabs>
          <w:tab w:val="left" w:pos="2730"/>
        </w:tabs>
        <w:autoSpaceDE w:val="0"/>
        <w:autoSpaceDN w:val="0"/>
        <w:spacing w:before="89" w:after="0"/>
        <w:ind w:left="5670"/>
        <w:jc w:val="both"/>
        <w:outlineLvl w:val="1"/>
        <w:rPr>
          <w:rFonts w:ascii="Times New Roman" w:eastAsia="Times New Roman" w:hAnsi="Times New Roman" w:cs="Times New Roman"/>
          <w:i/>
          <w:sz w:val="20"/>
          <w:szCs w:val="20"/>
          <w:lang w:eastAsia="en-US"/>
        </w:rPr>
      </w:pPr>
      <w:r w:rsidRPr="00AE4D58">
        <w:rPr>
          <w:rFonts w:ascii="Times New Roman" w:eastAsia="Times New Roman" w:hAnsi="Times New Roman" w:cs="Times New Roman"/>
          <w:i/>
          <w:sz w:val="20"/>
          <w:szCs w:val="20"/>
          <w:lang w:eastAsia="en-US"/>
        </w:rPr>
        <w:lastRenderedPageBreak/>
        <w:t>(для заявителя юридического лица - полное наименование, организационно-правовая форма, сведения о государственной регистрации, место нахождения, контактная информация: телефон, эл. почта;</w:t>
      </w:r>
    </w:p>
    <w:p w:rsidR="00AE4D58" w:rsidRPr="00AE4D58" w:rsidRDefault="00AE4D58" w:rsidP="00AE4D58">
      <w:pPr>
        <w:tabs>
          <w:tab w:val="left" w:pos="2730"/>
        </w:tabs>
        <w:autoSpaceDE w:val="0"/>
        <w:autoSpaceDN w:val="0"/>
        <w:spacing w:before="89" w:after="0"/>
        <w:ind w:left="5670"/>
        <w:jc w:val="both"/>
        <w:outlineLvl w:val="1"/>
        <w:rPr>
          <w:rFonts w:ascii="Times New Roman" w:eastAsia="Times New Roman" w:hAnsi="Times New Roman" w:cs="Times New Roman"/>
          <w:i/>
          <w:sz w:val="20"/>
          <w:szCs w:val="20"/>
          <w:lang w:eastAsia="en-US"/>
        </w:rPr>
      </w:pPr>
      <w:r w:rsidRPr="00AE4D58">
        <w:rPr>
          <w:rFonts w:ascii="Times New Roman" w:eastAsia="Times New Roman" w:hAnsi="Times New Roman" w:cs="Times New Roman"/>
          <w:i/>
          <w:sz w:val="20"/>
          <w:szCs w:val="20"/>
          <w:lang w:eastAsia="en-US"/>
        </w:rPr>
        <w:t>для заявителя физического лица - фамилия, имя, отчество, паспортные данные, регистрация по месту жительства, адрес фактического проживания телефон)</w:t>
      </w:r>
    </w:p>
    <w:p w:rsidR="00AE4D58" w:rsidRPr="00AE4D58" w:rsidRDefault="00AE4D58" w:rsidP="00AE4D58">
      <w:pPr>
        <w:tabs>
          <w:tab w:val="left" w:pos="2730"/>
        </w:tabs>
        <w:autoSpaceDE w:val="0"/>
        <w:autoSpaceDN w:val="0"/>
        <w:spacing w:after="0"/>
        <w:outlineLvl w:val="0"/>
        <w:rPr>
          <w:rFonts w:ascii="Times New Roman" w:eastAsia="Times New Roman" w:hAnsi="Times New Roman" w:cs="Times New Roman"/>
          <w:b/>
          <w:bCs/>
          <w:sz w:val="20"/>
          <w:szCs w:val="20"/>
          <w:lang w:eastAsia="en-US"/>
        </w:rPr>
      </w:pPr>
    </w:p>
    <w:p w:rsidR="00AE4D58" w:rsidRPr="00AE4D58" w:rsidRDefault="00AE4D58" w:rsidP="00AE4D58">
      <w:pPr>
        <w:tabs>
          <w:tab w:val="left" w:pos="2730"/>
        </w:tabs>
        <w:spacing w:after="0"/>
        <w:jc w:val="center"/>
        <w:rPr>
          <w:rFonts w:ascii="Times New Roman" w:eastAsia="Times New Roman" w:hAnsi="Times New Roman" w:cs="Times New Roman"/>
          <w:b/>
          <w:sz w:val="20"/>
          <w:szCs w:val="20"/>
        </w:rPr>
      </w:pPr>
      <w:r w:rsidRPr="00AE4D58">
        <w:rPr>
          <w:rFonts w:ascii="Times New Roman" w:eastAsia="Times New Roman" w:hAnsi="Times New Roman" w:cs="Times New Roman"/>
          <w:b/>
          <w:sz w:val="20"/>
          <w:szCs w:val="20"/>
        </w:rPr>
        <w:t>Заявление</w:t>
      </w:r>
    </w:p>
    <w:p w:rsidR="00AE4D58" w:rsidRPr="00AE4D58" w:rsidRDefault="00AE4D58" w:rsidP="00AE4D58">
      <w:pPr>
        <w:tabs>
          <w:tab w:val="left" w:pos="2730"/>
        </w:tabs>
        <w:spacing w:after="0"/>
        <w:jc w:val="center"/>
        <w:rPr>
          <w:rFonts w:ascii="Times New Roman" w:eastAsia="Times New Roman" w:hAnsi="Times New Roman" w:cs="Times New Roman"/>
          <w:b/>
          <w:sz w:val="20"/>
          <w:szCs w:val="20"/>
        </w:rPr>
      </w:pPr>
      <w:r w:rsidRPr="00AE4D58">
        <w:rPr>
          <w:rFonts w:ascii="Times New Roman" w:eastAsia="Times New Roman" w:hAnsi="Times New Roman" w:cs="Times New Roman"/>
          <w:b/>
          <w:sz w:val="20"/>
          <w:szCs w:val="20"/>
        </w:rPr>
        <w:t>о предоставлении разрешения на отклонение от предельных параметров разрешенного строительства, реконструкции объекта капитального строительства</w:t>
      </w:r>
    </w:p>
    <w:p w:rsidR="00AE4D58" w:rsidRPr="00AE4D58" w:rsidRDefault="00AE4D58" w:rsidP="00AE4D58">
      <w:pPr>
        <w:tabs>
          <w:tab w:val="left" w:pos="2730"/>
        </w:tabs>
        <w:spacing w:after="0"/>
        <w:rPr>
          <w:rFonts w:ascii="Times New Roman" w:eastAsia="Times New Roman" w:hAnsi="Times New Roman" w:cs="Times New Roman"/>
          <w:sz w:val="20"/>
          <w:szCs w:val="20"/>
        </w:rPr>
      </w:pPr>
    </w:p>
    <w:p w:rsidR="00AE4D58" w:rsidRPr="00AE4D58" w:rsidRDefault="00AE4D58" w:rsidP="00AE4D58">
      <w:pPr>
        <w:tabs>
          <w:tab w:val="left" w:pos="2730"/>
        </w:tabs>
        <w:spacing w:after="0"/>
        <w:ind w:firstLine="709"/>
        <w:jc w:val="both"/>
        <w:rPr>
          <w:rFonts w:ascii="Times New Roman" w:eastAsia="Times New Roman" w:hAnsi="Times New Roman" w:cs="Times New Roman"/>
          <w:sz w:val="20"/>
          <w:szCs w:val="20"/>
        </w:rPr>
      </w:pPr>
      <w:r w:rsidRPr="00AE4D58">
        <w:rPr>
          <w:rFonts w:ascii="Times New Roman" w:eastAsia="Times New Roman" w:hAnsi="Times New Roman" w:cs="Times New Roman"/>
          <w:sz w:val="20"/>
          <w:szCs w:val="20"/>
        </w:rPr>
        <w:t>Прошу предоставить разрешение на отклонение от предельных параметров разрешенного строительства, реконструкции объекта капитального строительства.</w:t>
      </w:r>
    </w:p>
    <w:tbl>
      <w:tblPr>
        <w:tblpPr w:leftFromText="180" w:rightFromText="180" w:vertAnchor="text" w:horzAnchor="margin" w:tblpY="314"/>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3"/>
        <w:gridCol w:w="5161"/>
        <w:gridCol w:w="3719"/>
      </w:tblGrid>
      <w:tr w:rsidR="00AE4D58" w:rsidRPr="00AE4D58" w:rsidTr="00AE4D58">
        <w:trPr>
          <w:trHeight w:val="540"/>
        </w:trPr>
        <w:tc>
          <w:tcPr>
            <w:tcW w:w="9923" w:type="dxa"/>
            <w:gridSpan w:val="3"/>
            <w:tcBorders>
              <w:top w:val="nil"/>
              <w:left w:val="nil"/>
              <w:right w:val="nil"/>
            </w:tcBorders>
          </w:tcPr>
          <w:p w:rsidR="00AE4D58" w:rsidRPr="00AE4D58" w:rsidRDefault="00AE4D58" w:rsidP="00AE4D58">
            <w:pPr>
              <w:tabs>
                <w:tab w:val="left" w:pos="2730"/>
              </w:tabs>
              <w:spacing w:after="0"/>
              <w:ind w:left="720"/>
              <w:contextualSpacing/>
              <w:jc w:val="center"/>
              <w:rPr>
                <w:rFonts w:ascii="Times New Roman" w:eastAsia="Calibri" w:hAnsi="Times New Roman" w:cs="Times New Roman"/>
                <w:sz w:val="20"/>
                <w:szCs w:val="20"/>
                <w:lang w:eastAsia="en-US"/>
              </w:rPr>
            </w:pPr>
            <w:r w:rsidRPr="00AE4D58">
              <w:rPr>
                <w:rFonts w:ascii="Times New Roman" w:eastAsia="Calibri" w:hAnsi="Times New Roman" w:cs="Times New Roman"/>
                <w:sz w:val="20"/>
                <w:szCs w:val="20"/>
                <w:lang w:eastAsia="en-US"/>
              </w:rPr>
              <w:t>1. Сведения о застройщике</w:t>
            </w:r>
          </w:p>
        </w:tc>
      </w:tr>
      <w:tr w:rsidR="00AE4D58" w:rsidRPr="00AE4D58" w:rsidTr="00AE4D58">
        <w:trPr>
          <w:trHeight w:val="605"/>
        </w:trPr>
        <w:tc>
          <w:tcPr>
            <w:tcW w:w="1043" w:type="dxa"/>
          </w:tcPr>
          <w:p w:rsidR="00AE4D58" w:rsidRPr="00AE4D58" w:rsidRDefault="00AE4D58" w:rsidP="00AE4D58">
            <w:pPr>
              <w:tabs>
                <w:tab w:val="left" w:pos="2730"/>
              </w:tabs>
              <w:spacing w:after="0" w:line="259" w:lineRule="auto"/>
              <w:jc w:val="center"/>
              <w:rPr>
                <w:rFonts w:ascii="Times New Roman" w:eastAsia="Calibri" w:hAnsi="Times New Roman" w:cs="Times New Roman"/>
                <w:sz w:val="20"/>
                <w:szCs w:val="20"/>
                <w:lang w:eastAsia="en-US"/>
              </w:rPr>
            </w:pPr>
            <w:r w:rsidRPr="00AE4D58">
              <w:rPr>
                <w:rFonts w:ascii="Times New Roman" w:eastAsia="Calibri" w:hAnsi="Times New Roman" w:cs="Times New Roman"/>
                <w:sz w:val="20"/>
                <w:szCs w:val="20"/>
                <w:lang w:eastAsia="en-US"/>
              </w:rPr>
              <w:t>1.1</w:t>
            </w:r>
          </w:p>
        </w:tc>
        <w:tc>
          <w:tcPr>
            <w:tcW w:w="8880" w:type="dxa"/>
            <w:gridSpan w:val="2"/>
          </w:tcPr>
          <w:p w:rsidR="00AE4D58" w:rsidRPr="00AE4D58" w:rsidRDefault="00AE4D58" w:rsidP="00AE4D58">
            <w:pPr>
              <w:tabs>
                <w:tab w:val="left" w:pos="2730"/>
              </w:tabs>
              <w:spacing w:after="0" w:line="259" w:lineRule="auto"/>
              <w:rPr>
                <w:rFonts w:ascii="Times New Roman" w:eastAsia="Calibri" w:hAnsi="Times New Roman" w:cs="Times New Roman"/>
                <w:sz w:val="20"/>
                <w:szCs w:val="20"/>
                <w:lang w:eastAsia="en-US"/>
              </w:rPr>
            </w:pPr>
            <w:r w:rsidRPr="00AE4D58">
              <w:rPr>
                <w:rFonts w:ascii="Times New Roman" w:eastAsia="Calibri" w:hAnsi="Times New Roman" w:cs="Times New Roman"/>
                <w:sz w:val="20"/>
                <w:szCs w:val="20"/>
              </w:rPr>
              <w:t>Сведения о физическом лице или индивидуальном предпринимателе:</w:t>
            </w:r>
          </w:p>
        </w:tc>
      </w:tr>
      <w:tr w:rsidR="00AE4D58" w:rsidRPr="00AE4D58" w:rsidTr="00AE4D58">
        <w:trPr>
          <w:trHeight w:val="428"/>
        </w:trPr>
        <w:tc>
          <w:tcPr>
            <w:tcW w:w="1043" w:type="dxa"/>
          </w:tcPr>
          <w:p w:rsidR="00AE4D58" w:rsidRPr="00AE4D58" w:rsidRDefault="00AE4D58" w:rsidP="00AE4D58">
            <w:pPr>
              <w:tabs>
                <w:tab w:val="left" w:pos="2730"/>
              </w:tabs>
              <w:spacing w:after="0" w:line="259" w:lineRule="auto"/>
              <w:jc w:val="center"/>
              <w:rPr>
                <w:rFonts w:ascii="Times New Roman" w:eastAsia="Calibri" w:hAnsi="Times New Roman" w:cs="Times New Roman"/>
                <w:sz w:val="20"/>
                <w:szCs w:val="20"/>
                <w:lang w:eastAsia="en-US"/>
              </w:rPr>
            </w:pPr>
            <w:r w:rsidRPr="00AE4D58">
              <w:rPr>
                <w:rFonts w:ascii="Times New Roman" w:eastAsia="Calibri" w:hAnsi="Times New Roman" w:cs="Times New Roman"/>
                <w:sz w:val="20"/>
                <w:szCs w:val="20"/>
                <w:lang w:eastAsia="en-US"/>
              </w:rPr>
              <w:t>1.1.1</w:t>
            </w:r>
          </w:p>
        </w:tc>
        <w:tc>
          <w:tcPr>
            <w:tcW w:w="5161" w:type="dxa"/>
          </w:tcPr>
          <w:p w:rsidR="00AE4D58" w:rsidRPr="00AE4D58" w:rsidRDefault="00AE4D58" w:rsidP="00AE4D58">
            <w:pPr>
              <w:tabs>
                <w:tab w:val="left" w:pos="2730"/>
              </w:tabs>
              <w:spacing w:after="0" w:line="259" w:lineRule="auto"/>
              <w:rPr>
                <w:rFonts w:ascii="Times New Roman" w:eastAsia="Calibri" w:hAnsi="Times New Roman" w:cs="Times New Roman"/>
                <w:sz w:val="20"/>
                <w:szCs w:val="20"/>
                <w:lang w:eastAsia="en-US"/>
              </w:rPr>
            </w:pPr>
            <w:r w:rsidRPr="00AE4D58">
              <w:rPr>
                <w:rFonts w:ascii="Times New Roman" w:eastAsia="Calibri" w:hAnsi="Times New Roman" w:cs="Times New Roman"/>
                <w:sz w:val="20"/>
                <w:szCs w:val="20"/>
                <w:lang w:eastAsia="en-US"/>
              </w:rPr>
              <w:t>Фамилия, имя, отчество (при наличии)</w:t>
            </w:r>
          </w:p>
        </w:tc>
        <w:tc>
          <w:tcPr>
            <w:tcW w:w="3719" w:type="dxa"/>
          </w:tcPr>
          <w:p w:rsidR="00AE4D58" w:rsidRPr="00AE4D58" w:rsidRDefault="00AE4D58" w:rsidP="00AE4D58">
            <w:pPr>
              <w:tabs>
                <w:tab w:val="left" w:pos="2730"/>
              </w:tabs>
              <w:spacing w:after="0" w:line="259" w:lineRule="auto"/>
              <w:rPr>
                <w:rFonts w:ascii="Times New Roman" w:eastAsia="Calibri" w:hAnsi="Times New Roman" w:cs="Times New Roman"/>
                <w:sz w:val="20"/>
                <w:szCs w:val="20"/>
                <w:lang w:eastAsia="en-US"/>
              </w:rPr>
            </w:pPr>
          </w:p>
        </w:tc>
      </w:tr>
      <w:tr w:rsidR="00AE4D58" w:rsidRPr="00AE4D58" w:rsidTr="00AE4D58">
        <w:trPr>
          <w:trHeight w:val="1200"/>
        </w:trPr>
        <w:tc>
          <w:tcPr>
            <w:tcW w:w="1043" w:type="dxa"/>
          </w:tcPr>
          <w:p w:rsidR="00AE4D58" w:rsidRPr="00AE4D58" w:rsidRDefault="00AE4D58" w:rsidP="00AE4D58">
            <w:pPr>
              <w:tabs>
                <w:tab w:val="left" w:pos="2730"/>
              </w:tabs>
              <w:spacing w:after="0" w:line="259" w:lineRule="auto"/>
              <w:jc w:val="center"/>
              <w:rPr>
                <w:rFonts w:ascii="Times New Roman" w:eastAsia="Calibri" w:hAnsi="Times New Roman" w:cs="Times New Roman"/>
                <w:sz w:val="20"/>
                <w:szCs w:val="20"/>
                <w:lang w:eastAsia="en-US"/>
              </w:rPr>
            </w:pPr>
            <w:r w:rsidRPr="00AE4D58">
              <w:rPr>
                <w:rFonts w:ascii="Times New Roman" w:eastAsia="Calibri" w:hAnsi="Times New Roman" w:cs="Times New Roman"/>
                <w:sz w:val="20"/>
                <w:szCs w:val="20"/>
                <w:lang w:eastAsia="en-US"/>
              </w:rPr>
              <w:t>1.1.2</w:t>
            </w:r>
          </w:p>
        </w:tc>
        <w:tc>
          <w:tcPr>
            <w:tcW w:w="5161" w:type="dxa"/>
          </w:tcPr>
          <w:p w:rsidR="00AE4D58" w:rsidRPr="00AE4D58" w:rsidRDefault="00AE4D58" w:rsidP="00AE4D58">
            <w:pPr>
              <w:tabs>
                <w:tab w:val="left" w:pos="2730"/>
              </w:tabs>
              <w:spacing w:after="0" w:line="259" w:lineRule="auto"/>
              <w:rPr>
                <w:rFonts w:ascii="Times New Roman" w:eastAsia="Calibri" w:hAnsi="Times New Roman" w:cs="Times New Roman"/>
                <w:sz w:val="20"/>
                <w:szCs w:val="20"/>
                <w:lang w:eastAsia="en-US"/>
              </w:rPr>
            </w:pPr>
            <w:r w:rsidRPr="00AE4D58">
              <w:rPr>
                <w:rFonts w:ascii="Times New Roman" w:eastAsia="Calibri" w:hAnsi="Times New Roman" w:cs="Times New Roman"/>
                <w:sz w:val="20"/>
                <w:szCs w:val="20"/>
                <w:lang w:eastAsia="en-US"/>
              </w:rPr>
              <w:t xml:space="preserve">Реквизиты документа, удостоверяющего личность </w:t>
            </w:r>
            <w:r w:rsidRPr="00AE4D58">
              <w:rPr>
                <w:rFonts w:ascii="Times New Roman" w:eastAsia="Times New Roman" w:hAnsi="Times New Roman" w:cs="Times New Roman"/>
                <w:sz w:val="20"/>
                <w:szCs w:val="20"/>
              </w:rPr>
              <w:t>(не указываются в случае, если застройщик является индивидуальным предпринимателем)</w:t>
            </w:r>
          </w:p>
        </w:tc>
        <w:tc>
          <w:tcPr>
            <w:tcW w:w="3719" w:type="dxa"/>
          </w:tcPr>
          <w:p w:rsidR="00AE4D58" w:rsidRPr="00AE4D58" w:rsidRDefault="00AE4D58" w:rsidP="00AE4D58">
            <w:pPr>
              <w:tabs>
                <w:tab w:val="left" w:pos="2730"/>
              </w:tabs>
              <w:spacing w:after="0" w:line="259" w:lineRule="auto"/>
              <w:rPr>
                <w:rFonts w:ascii="Times New Roman" w:eastAsia="Calibri" w:hAnsi="Times New Roman" w:cs="Times New Roman"/>
                <w:sz w:val="20"/>
                <w:szCs w:val="20"/>
                <w:lang w:eastAsia="en-US"/>
              </w:rPr>
            </w:pPr>
          </w:p>
        </w:tc>
      </w:tr>
      <w:tr w:rsidR="00AE4D58" w:rsidRPr="00AE4D58" w:rsidTr="00AE4D58">
        <w:trPr>
          <w:trHeight w:val="665"/>
        </w:trPr>
        <w:tc>
          <w:tcPr>
            <w:tcW w:w="1043" w:type="dxa"/>
          </w:tcPr>
          <w:p w:rsidR="00AE4D58" w:rsidRPr="00AE4D58" w:rsidRDefault="00AE4D58" w:rsidP="00AE4D58">
            <w:pPr>
              <w:tabs>
                <w:tab w:val="left" w:pos="2730"/>
              </w:tabs>
              <w:spacing w:after="0" w:line="259" w:lineRule="auto"/>
              <w:jc w:val="center"/>
              <w:rPr>
                <w:rFonts w:ascii="Times New Roman" w:eastAsia="Calibri" w:hAnsi="Times New Roman" w:cs="Times New Roman"/>
                <w:sz w:val="20"/>
                <w:szCs w:val="20"/>
                <w:lang w:eastAsia="en-US"/>
              </w:rPr>
            </w:pPr>
            <w:r w:rsidRPr="00AE4D58">
              <w:rPr>
                <w:rFonts w:ascii="Times New Roman" w:eastAsia="Calibri" w:hAnsi="Times New Roman" w:cs="Times New Roman"/>
                <w:sz w:val="20"/>
                <w:szCs w:val="20"/>
                <w:lang w:eastAsia="en-US"/>
              </w:rPr>
              <w:t>1.1.3</w:t>
            </w:r>
          </w:p>
        </w:tc>
        <w:tc>
          <w:tcPr>
            <w:tcW w:w="5161" w:type="dxa"/>
          </w:tcPr>
          <w:p w:rsidR="00AE4D58" w:rsidRPr="00AE4D58" w:rsidRDefault="00AE4D58" w:rsidP="00AE4D58">
            <w:pPr>
              <w:tabs>
                <w:tab w:val="left" w:pos="2730"/>
              </w:tabs>
              <w:spacing w:after="0" w:line="259" w:lineRule="auto"/>
              <w:rPr>
                <w:rFonts w:ascii="Times New Roman" w:eastAsia="Calibri" w:hAnsi="Times New Roman" w:cs="Times New Roman"/>
                <w:sz w:val="20"/>
                <w:szCs w:val="20"/>
                <w:lang w:eastAsia="en-US"/>
              </w:rPr>
            </w:pPr>
            <w:r w:rsidRPr="00AE4D58">
              <w:rPr>
                <w:rFonts w:ascii="Times New Roman" w:eastAsia="Calibri" w:hAnsi="Times New Roman" w:cs="Times New Roman"/>
                <w:sz w:val="20"/>
                <w:szCs w:val="20"/>
                <w:lang w:eastAsia="en-US"/>
              </w:rPr>
              <w:t>Основной государственный регистрационный номер индивидуального предпринимателя</w:t>
            </w:r>
          </w:p>
        </w:tc>
        <w:tc>
          <w:tcPr>
            <w:tcW w:w="3719" w:type="dxa"/>
          </w:tcPr>
          <w:p w:rsidR="00AE4D58" w:rsidRPr="00AE4D58" w:rsidRDefault="00AE4D58" w:rsidP="00AE4D58">
            <w:pPr>
              <w:tabs>
                <w:tab w:val="left" w:pos="2730"/>
              </w:tabs>
              <w:spacing w:after="0" w:line="259" w:lineRule="auto"/>
              <w:rPr>
                <w:rFonts w:ascii="Times New Roman" w:eastAsia="Calibri" w:hAnsi="Times New Roman" w:cs="Times New Roman"/>
                <w:sz w:val="20"/>
                <w:szCs w:val="20"/>
                <w:lang w:eastAsia="en-US"/>
              </w:rPr>
            </w:pPr>
          </w:p>
        </w:tc>
      </w:tr>
      <w:tr w:rsidR="00AE4D58" w:rsidRPr="00AE4D58" w:rsidTr="00AE4D58">
        <w:trPr>
          <w:trHeight w:val="279"/>
        </w:trPr>
        <w:tc>
          <w:tcPr>
            <w:tcW w:w="1043" w:type="dxa"/>
          </w:tcPr>
          <w:p w:rsidR="00AE4D58" w:rsidRPr="00AE4D58" w:rsidRDefault="00AE4D58" w:rsidP="00AE4D58">
            <w:pPr>
              <w:tabs>
                <w:tab w:val="left" w:pos="2730"/>
              </w:tabs>
              <w:spacing w:after="0" w:line="259" w:lineRule="auto"/>
              <w:jc w:val="center"/>
              <w:rPr>
                <w:rFonts w:ascii="Times New Roman" w:eastAsia="Calibri" w:hAnsi="Times New Roman" w:cs="Times New Roman"/>
                <w:sz w:val="20"/>
                <w:szCs w:val="20"/>
                <w:lang w:eastAsia="en-US"/>
              </w:rPr>
            </w:pPr>
            <w:r w:rsidRPr="00AE4D58">
              <w:rPr>
                <w:rFonts w:ascii="Times New Roman" w:eastAsia="Calibri" w:hAnsi="Times New Roman" w:cs="Times New Roman"/>
                <w:sz w:val="20"/>
                <w:szCs w:val="20"/>
                <w:lang w:eastAsia="en-US"/>
              </w:rPr>
              <w:t>1.2</w:t>
            </w:r>
          </w:p>
        </w:tc>
        <w:tc>
          <w:tcPr>
            <w:tcW w:w="8880" w:type="dxa"/>
            <w:gridSpan w:val="2"/>
          </w:tcPr>
          <w:p w:rsidR="00AE4D58" w:rsidRPr="00AE4D58" w:rsidRDefault="00AE4D58" w:rsidP="00AE4D58">
            <w:pPr>
              <w:tabs>
                <w:tab w:val="left" w:pos="2730"/>
              </w:tabs>
              <w:spacing w:after="0" w:line="259" w:lineRule="auto"/>
              <w:rPr>
                <w:rFonts w:ascii="Times New Roman" w:eastAsia="Calibri" w:hAnsi="Times New Roman" w:cs="Times New Roman"/>
                <w:sz w:val="20"/>
                <w:szCs w:val="20"/>
                <w:lang w:eastAsia="en-US"/>
              </w:rPr>
            </w:pPr>
            <w:r w:rsidRPr="00AE4D58">
              <w:rPr>
                <w:rFonts w:ascii="Times New Roman" w:eastAsia="Calibri" w:hAnsi="Times New Roman" w:cs="Times New Roman"/>
                <w:sz w:val="20"/>
                <w:szCs w:val="20"/>
                <w:lang w:eastAsia="en-US"/>
              </w:rPr>
              <w:t>Сведения о юридическом лице:</w:t>
            </w:r>
          </w:p>
        </w:tc>
      </w:tr>
      <w:tr w:rsidR="00AE4D58" w:rsidRPr="00AE4D58" w:rsidTr="00AE4D58">
        <w:trPr>
          <w:trHeight w:val="270"/>
        </w:trPr>
        <w:tc>
          <w:tcPr>
            <w:tcW w:w="1043" w:type="dxa"/>
          </w:tcPr>
          <w:p w:rsidR="00AE4D58" w:rsidRPr="00AE4D58" w:rsidRDefault="00AE4D58" w:rsidP="00AE4D58">
            <w:pPr>
              <w:tabs>
                <w:tab w:val="left" w:pos="2730"/>
              </w:tabs>
              <w:spacing w:after="0" w:line="259" w:lineRule="auto"/>
              <w:jc w:val="center"/>
              <w:rPr>
                <w:rFonts w:ascii="Times New Roman" w:eastAsia="Calibri" w:hAnsi="Times New Roman" w:cs="Times New Roman"/>
                <w:sz w:val="20"/>
                <w:szCs w:val="20"/>
                <w:lang w:eastAsia="en-US"/>
              </w:rPr>
            </w:pPr>
            <w:r w:rsidRPr="00AE4D58">
              <w:rPr>
                <w:rFonts w:ascii="Times New Roman" w:eastAsia="Calibri" w:hAnsi="Times New Roman" w:cs="Times New Roman"/>
                <w:sz w:val="20"/>
                <w:szCs w:val="20"/>
                <w:lang w:eastAsia="en-US"/>
              </w:rPr>
              <w:t>1.2.1</w:t>
            </w:r>
          </w:p>
        </w:tc>
        <w:tc>
          <w:tcPr>
            <w:tcW w:w="5161" w:type="dxa"/>
          </w:tcPr>
          <w:p w:rsidR="00AE4D58" w:rsidRPr="00AE4D58" w:rsidRDefault="00AE4D58" w:rsidP="00AE4D58">
            <w:pPr>
              <w:tabs>
                <w:tab w:val="left" w:pos="2730"/>
              </w:tabs>
              <w:spacing w:after="0" w:line="259" w:lineRule="auto"/>
              <w:rPr>
                <w:rFonts w:ascii="Times New Roman" w:eastAsia="Calibri" w:hAnsi="Times New Roman" w:cs="Times New Roman"/>
                <w:sz w:val="20"/>
                <w:szCs w:val="20"/>
                <w:lang w:eastAsia="en-US"/>
              </w:rPr>
            </w:pPr>
            <w:r w:rsidRPr="00AE4D58">
              <w:rPr>
                <w:rFonts w:ascii="Times New Roman" w:eastAsia="Calibri" w:hAnsi="Times New Roman" w:cs="Times New Roman"/>
                <w:sz w:val="20"/>
                <w:szCs w:val="20"/>
                <w:lang w:eastAsia="en-US"/>
              </w:rPr>
              <w:t>Полное наименование</w:t>
            </w:r>
          </w:p>
        </w:tc>
        <w:tc>
          <w:tcPr>
            <w:tcW w:w="3719" w:type="dxa"/>
          </w:tcPr>
          <w:p w:rsidR="00AE4D58" w:rsidRPr="00AE4D58" w:rsidRDefault="00AE4D58" w:rsidP="00AE4D58">
            <w:pPr>
              <w:tabs>
                <w:tab w:val="left" w:pos="2730"/>
              </w:tabs>
              <w:spacing w:after="0" w:line="259" w:lineRule="auto"/>
              <w:rPr>
                <w:rFonts w:ascii="Times New Roman" w:eastAsia="Calibri" w:hAnsi="Times New Roman" w:cs="Times New Roman"/>
                <w:sz w:val="20"/>
                <w:szCs w:val="20"/>
                <w:lang w:eastAsia="en-US"/>
              </w:rPr>
            </w:pPr>
          </w:p>
        </w:tc>
      </w:tr>
      <w:tr w:rsidR="00AE4D58" w:rsidRPr="00AE4D58" w:rsidTr="00AE4D58">
        <w:trPr>
          <w:trHeight w:val="518"/>
        </w:trPr>
        <w:tc>
          <w:tcPr>
            <w:tcW w:w="1043" w:type="dxa"/>
            <w:tcBorders>
              <w:bottom w:val="single" w:sz="4" w:space="0" w:color="auto"/>
            </w:tcBorders>
          </w:tcPr>
          <w:p w:rsidR="00AE4D58" w:rsidRPr="00AE4D58" w:rsidRDefault="00AE4D58" w:rsidP="00AE4D58">
            <w:pPr>
              <w:tabs>
                <w:tab w:val="left" w:pos="2730"/>
              </w:tabs>
              <w:spacing w:after="0" w:line="259" w:lineRule="auto"/>
              <w:jc w:val="center"/>
              <w:rPr>
                <w:rFonts w:ascii="Times New Roman" w:eastAsia="Calibri" w:hAnsi="Times New Roman" w:cs="Times New Roman"/>
                <w:sz w:val="20"/>
                <w:szCs w:val="20"/>
                <w:lang w:eastAsia="en-US"/>
              </w:rPr>
            </w:pPr>
            <w:r w:rsidRPr="00AE4D58">
              <w:rPr>
                <w:rFonts w:ascii="Times New Roman" w:eastAsia="Calibri" w:hAnsi="Times New Roman" w:cs="Times New Roman"/>
                <w:sz w:val="20"/>
                <w:szCs w:val="20"/>
                <w:lang w:eastAsia="en-US"/>
              </w:rPr>
              <w:t>1.2.2</w:t>
            </w:r>
          </w:p>
        </w:tc>
        <w:tc>
          <w:tcPr>
            <w:tcW w:w="5161" w:type="dxa"/>
            <w:tcBorders>
              <w:bottom w:val="single" w:sz="4" w:space="0" w:color="auto"/>
            </w:tcBorders>
          </w:tcPr>
          <w:p w:rsidR="00AE4D58" w:rsidRPr="00AE4D58" w:rsidRDefault="00AE4D58" w:rsidP="00AE4D58">
            <w:pPr>
              <w:tabs>
                <w:tab w:val="left" w:pos="2730"/>
              </w:tabs>
              <w:spacing w:after="0" w:line="259" w:lineRule="auto"/>
              <w:rPr>
                <w:rFonts w:ascii="Times New Roman" w:eastAsia="Calibri" w:hAnsi="Times New Roman" w:cs="Times New Roman"/>
                <w:sz w:val="20"/>
                <w:szCs w:val="20"/>
                <w:lang w:eastAsia="en-US"/>
              </w:rPr>
            </w:pPr>
            <w:r w:rsidRPr="00AE4D58">
              <w:rPr>
                <w:rFonts w:ascii="Times New Roman" w:eastAsia="Calibri" w:hAnsi="Times New Roman" w:cs="Times New Roman"/>
                <w:sz w:val="20"/>
                <w:szCs w:val="20"/>
                <w:lang w:eastAsia="en-US"/>
              </w:rPr>
              <w:t>Основной государственный регистрационный номер</w:t>
            </w:r>
          </w:p>
        </w:tc>
        <w:tc>
          <w:tcPr>
            <w:tcW w:w="3719" w:type="dxa"/>
            <w:tcBorders>
              <w:bottom w:val="single" w:sz="4" w:space="0" w:color="auto"/>
            </w:tcBorders>
          </w:tcPr>
          <w:p w:rsidR="00AE4D58" w:rsidRPr="00AE4D58" w:rsidRDefault="00AE4D58" w:rsidP="00AE4D58">
            <w:pPr>
              <w:tabs>
                <w:tab w:val="left" w:pos="2730"/>
              </w:tabs>
              <w:spacing w:after="0" w:line="259" w:lineRule="auto"/>
              <w:rPr>
                <w:rFonts w:ascii="Times New Roman" w:eastAsia="Calibri" w:hAnsi="Times New Roman" w:cs="Times New Roman"/>
                <w:sz w:val="20"/>
                <w:szCs w:val="20"/>
                <w:lang w:eastAsia="en-US"/>
              </w:rPr>
            </w:pPr>
          </w:p>
        </w:tc>
      </w:tr>
      <w:tr w:rsidR="00AE4D58" w:rsidRPr="00AE4D58" w:rsidTr="00AE4D58">
        <w:trPr>
          <w:trHeight w:val="563"/>
        </w:trPr>
        <w:tc>
          <w:tcPr>
            <w:tcW w:w="1043" w:type="dxa"/>
            <w:tcBorders>
              <w:bottom w:val="single" w:sz="4" w:space="0" w:color="auto"/>
            </w:tcBorders>
          </w:tcPr>
          <w:p w:rsidR="00AE4D58" w:rsidRPr="00AE4D58" w:rsidRDefault="00AE4D58" w:rsidP="00AE4D58">
            <w:pPr>
              <w:tabs>
                <w:tab w:val="left" w:pos="2730"/>
              </w:tabs>
              <w:spacing w:after="0" w:line="259" w:lineRule="auto"/>
              <w:jc w:val="center"/>
              <w:rPr>
                <w:rFonts w:ascii="Times New Roman" w:eastAsia="Calibri" w:hAnsi="Times New Roman" w:cs="Times New Roman"/>
                <w:sz w:val="20"/>
                <w:szCs w:val="20"/>
                <w:lang w:eastAsia="en-US"/>
              </w:rPr>
            </w:pPr>
            <w:r w:rsidRPr="00AE4D58">
              <w:rPr>
                <w:rFonts w:ascii="Times New Roman" w:eastAsia="Calibri" w:hAnsi="Times New Roman" w:cs="Times New Roman"/>
                <w:sz w:val="20"/>
                <w:szCs w:val="20"/>
                <w:lang w:eastAsia="en-US"/>
              </w:rPr>
              <w:t>1.2.3</w:t>
            </w:r>
          </w:p>
        </w:tc>
        <w:tc>
          <w:tcPr>
            <w:tcW w:w="5161" w:type="dxa"/>
            <w:tcBorders>
              <w:bottom w:val="single" w:sz="4" w:space="0" w:color="auto"/>
            </w:tcBorders>
          </w:tcPr>
          <w:p w:rsidR="00AE4D58" w:rsidRPr="00AE4D58" w:rsidRDefault="00AE4D58" w:rsidP="00AE4D58">
            <w:pPr>
              <w:tabs>
                <w:tab w:val="left" w:pos="2730"/>
              </w:tabs>
              <w:spacing w:after="0" w:line="259" w:lineRule="auto"/>
              <w:rPr>
                <w:rFonts w:ascii="Times New Roman" w:eastAsia="Calibri" w:hAnsi="Times New Roman" w:cs="Times New Roman"/>
                <w:sz w:val="20"/>
                <w:szCs w:val="20"/>
                <w:lang w:eastAsia="en-US"/>
              </w:rPr>
            </w:pPr>
            <w:r w:rsidRPr="00AE4D58">
              <w:rPr>
                <w:rFonts w:ascii="Times New Roman" w:eastAsia="Calibri" w:hAnsi="Times New Roman" w:cs="Times New Roman"/>
                <w:sz w:val="20"/>
                <w:szCs w:val="20"/>
                <w:lang w:eastAsia="en-US"/>
              </w:rPr>
              <w:t xml:space="preserve">Идентификационный номер налогоплательщика </w:t>
            </w:r>
          </w:p>
        </w:tc>
        <w:tc>
          <w:tcPr>
            <w:tcW w:w="3719" w:type="dxa"/>
            <w:tcBorders>
              <w:bottom w:val="single" w:sz="4" w:space="0" w:color="auto"/>
            </w:tcBorders>
          </w:tcPr>
          <w:p w:rsidR="00AE4D58" w:rsidRPr="00AE4D58" w:rsidRDefault="00AE4D58" w:rsidP="00AE4D58">
            <w:pPr>
              <w:tabs>
                <w:tab w:val="left" w:pos="2730"/>
              </w:tabs>
              <w:spacing w:after="0" w:line="259" w:lineRule="auto"/>
              <w:rPr>
                <w:rFonts w:ascii="Times New Roman" w:eastAsia="Calibri" w:hAnsi="Times New Roman" w:cs="Times New Roman"/>
                <w:sz w:val="20"/>
                <w:szCs w:val="20"/>
                <w:lang w:eastAsia="en-US"/>
              </w:rPr>
            </w:pPr>
          </w:p>
        </w:tc>
      </w:tr>
      <w:tr w:rsidR="00AE4D58" w:rsidRPr="00AE4D58" w:rsidTr="00AE4D58">
        <w:trPr>
          <w:trHeight w:val="573"/>
        </w:trPr>
        <w:tc>
          <w:tcPr>
            <w:tcW w:w="9923" w:type="dxa"/>
            <w:gridSpan w:val="3"/>
            <w:tcBorders>
              <w:top w:val="single" w:sz="4" w:space="0" w:color="auto"/>
              <w:left w:val="nil"/>
              <w:bottom w:val="single" w:sz="4" w:space="0" w:color="auto"/>
              <w:right w:val="nil"/>
            </w:tcBorders>
          </w:tcPr>
          <w:p w:rsidR="00AE4D58" w:rsidRPr="00AE4D58" w:rsidRDefault="00AE4D58" w:rsidP="00AE4D58">
            <w:pPr>
              <w:tabs>
                <w:tab w:val="left" w:pos="2730"/>
              </w:tabs>
              <w:spacing w:before="240" w:after="0" w:line="259" w:lineRule="auto"/>
              <w:jc w:val="center"/>
              <w:rPr>
                <w:rFonts w:ascii="Times New Roman" w:eastAsia="Calibri" w:hAnsi="Times New Roman" w:cs="Times New Roman"/>
                <w:sz w:val="20"/>
                <w:szCs w:val="20"/>
                <w:lang w:eastAsia="en-US"/>
              </w:rPr>
            </w:pPr>
            <w:r w:rsidRPr="00AE4D58">
              <w:rPr>
                <w:rFonts w:ascii="Times New Roman" w:eastAsia="Calibri" w:hAnsi="Times New Roman" w:cs="Times New Roman"/>
                <w:sz w:val="20"/>
                <w:szCs w:val="20"/>
                <w:lang w:eastAsia="en-US"/>
              </w:rPr>
              <w:t>2. Сведения о земельном участке и объекте капитального строительства</w:t>
            </w:r>
          </w:p>
          <w:p w:rsidR="00AE4D58" w:rsidRPr="00AE4D58" w:rsidRDefault="00AE4D58" w:rsidP="00AE4D58">
            <w:pPr>
              <w:tabs>
                <w:tab w:val="left" w:pos="2730"/>
              </w:tabs>
              <w:spacing w:after="0" w:line="259" w:lineRule="auto"/>
              <w:jc w:val="center"/>
              <w:rPr>
                <w:rFonts w:ascii="Times New Roman" w:eastAsia="Calibri" w:hAnsi="Times New Roman" w:cs="Times New Roman"/>
                <w:sz w:val="20"/>
                <w:szCs w:val="20"/>
                <w:lang w:eastAsia="en-US"/>
              </w:rPr>
            </w:pPr>
          </w:p>
        </w:tc>
      </w:tr>
      <w:tr w:rsidR="00AE4D58" w:rsidRPr="00AE4D58" w:rsidTr="00AE4D58">
        <w:trPr>
          <w:trHeight w:val="463"/>
        </w:trPr>
        <w:tc>
          <w:tcPr>
            <w:tcW w:w="1043" w:type="dxa"/>
            <w:tcBorders>
              <w:top w:val="single" w:sz="4" w:space="0" w:color="auto"/>
              <w:bottom w:val="single" w:sz="4" w:space="0" w:color="auto"/>
            </w:tcBorders>
          </w:tcPr>
          <w:p w:rsidR="00AE4D58" w:rsidRPr="00AE4D58" w:rsidRDefault="00AE4D58" w:rsidP="00AE4D58">
            <w:pPr>
              <w:tabs>
                <w:tab w:val="left" w:pos="2730"/>
              </w:tabs>
              <w:spacing w:after="0" w:line="259" w:lineRule="auto"/>
              <w:jc w:val="center"/>
              <w:rPr>
                <w:rFonts w:ascii="Times New Roman" w:eastAsia="Calibri" w:hAnsi="Times New Roman" w:cs="Times New Roman"/>
                <w:sz w:val="20"/>
                <w:szCs w:val="20"/>
                <w:lang w:eastAsia="en-US"/>
              </w:rPr>
            </w:pPr>
            <w:r w:rsidRPr="00AE4D58">
              <w:rPr>
                <w:rFonts w:ascii="Times New Roman" w:eastAsia="Calibri" w:hAnsi="Times New Roman" w:cs="Times New Roman"/>
                <w:sz w:val="20"/>
                <w:szCs w:val="20"/>
                <w:lang w:eastAsia="en-US"/>
              </w:rPr>
              <w:t>2.1</w:t>
            </w:r>
          </w:p>
        </w:tc>
        <w:tc>
          <w:tcPr>
            <w:tcW w:w="5161" w:type="dxa"/>
            <w:tcBorders>
              <w:top w:val="single" w:sz="4" w:space="0" w:color="auto"/>
              <w:bottom w:val="single" w:sz="4" w:space="0" w:color="auto"/>
            </w:tcBorders>
          </w:tcPr>
          <w:p w:rsidR="00AE4D58" w:rsidRPr="00AE4D58" w:rsidRDefault="00AE4D58" w:rsidP="00AE4D58">
            <w:pPr>
              <w:tabs>
                <w:tab w:val="left" w:pos="2730"/>
              </w:tabs>
              <w:spacing w:after="0" w:line="259" w:lineRule="auto"/>
              <w:rPr>
                <w:rFonts w:ascii="Times New Roman" w:eastAsia="Calibri" w:hAnsi="Times New Roman" w:cs="Times New Roman"/>
                <w:sz w:val="20"/>
                <w:szCs w:val="20"/>
                <w:lang w:eastAsia="en-US"/>
              </w:rPr>
            </w:pPr>
            <w:r w:rsidRPr="00AE4D58">
              <w:rPr>
                <w:rFonts w:ascii="Times New Roman" w:eastAsia="Calibri" w:hAnsi="Times New Roman" w:cs="Times New Roman"/>
                <w:sz w:val="20"/>
                <w:szCs w:val="20"/>
                <w:lang w:eastAsia="en-US"/>
              </w:rPr>
              <w:t xml:space="preserve">Кадастровый номер земельного участка </w:t>
            </w:r>
          </w:p>
          <w:p w:rsidR="00AE4D58" w:rsidRPr="00AE4D58" w:rsidRDefault="00AE4D58" w:rsidP="00AE4D58">
            <w:pPr>
              <w:tabs>
                <w:tab w:val="left" w:pos="2730"/>
              </w:tabs>
              <w:spacing w:after="0" w:line="259" w:lineRule="auto"/>
              <w:rPr>
                <w:rFonts w:ascii="Times New Roman" w:eastAsia="Calibri" w:hAnsi="Times New Roman" w:cs="Times New Roman"/>
                <w:sz w:val="20"/>
                <w:szCs w:val="20"/>
                <w:lang w:eastAsia="en-US"/>
              </w:rPr>
            </w:pPr>
          </w:p>
        </w:tc>
        <w:tc>
          <w:tcPr>
            <w:tcW w:w="3719" w:type="dxa"/>
            <w:tcBorders>
              <w:top w:val="single" w:sz="4" w:space="0" w:color="auto"/>
              <w:bottom w:val="single" w:sz="4" w:space="0" w:color="auto"/>
            </w:tcBorders>
          </w:tcPr>
          <w:p w:rsidR="00AE4D58" w:rsidRPr="00AE4D58" w:rsidRDefault="00AE4D58" w:rsidP="00AE4D58">
            <w:pPr>
              <w:tabs>
                <w:tab w:val="left" w:pos="2730"/>
              </w:tabs>
              <w:spacing w:after="0" w:line="259" w:lineRule="auto"/>
              <w:rPr>
                <w:rFonts w:ascii="Times New Roman" w:eastAsia="Calibri" w:hAnsi="Times New Roman" w:cs="Times New Roman"/>
                <w:sz w:val="20"/>
                <w:szCs w:val="20"/>
                <w:lang w:eastAsia="en-US"/>
              </w:rPr>
            </w:pPr>
          </w:p>
        </w:tc>
      </w:tr>
      <w:tr w:rsidR="00AE4D58" w:rsidRPr="00AE4D58" w:rsidTr="00AE4D58">
        <w:trPr>
          <w:trHeight w:val="493"/>
        </w:trPr>
        <w:tc>
          <w:tcPr>
            <w:tcW w:w="1043" w:type="dxa"/>
            <w:tcBorders>
              <w:bottom w:val="single" w:sz="4" w:space="0" w:color="auto"/>
            </w:tcBorders>
          </w:tcPr>
          <w:p w:rsidR="00AE4D58" w:rsidRPr="00AE4D58" w:rsidRDefault="00AE4D58" w:rsidP="00AE4D58">
            <w:pPr>
              <w:tabs>
                <w:tab w:val="left" w:pos="2730"/>
              </w:tabs>
              <w:spacing w:after="0" w:line="259" w:lineRule="auto"/>
              <w:jc w:val="center"/>
              <w:rPr>
                <w:rFonts w:ascii="Times New Roman" w:eastAsia="Calibri" w:hAnsi="Times New Roman" w:cs="Times New Roman"/>
                <w:sz w:val="20"/>
                <w:szCs w:val="20"/>
                <w:lang w:eastAsia="en-US"/>
              </w:rPr>
            </w:pPr>
            <w:r w:rsidRPr="00AE4D58">
              <w:rPr>
                <w:rFonts w:ascii="Times New Roman" w:eastAsia="Calibri" w:hAnsi="Times New Roman" w:cs="Times New Roman"/>
                <w:sz w:val="20"/>
                <w:szCs w:val="20"/>
                <w:lang w:eastAsia="en-US"/>
              </w:rPr>
              <w:t>2.2</w:t>
            </w:r>
          </w:p>
        </w:tc>
        <w:tc>
          <w:tcPr>
            <w:tcW w:w="5161" w:type="dxa"/>
            <w:tcBorders>
              <w:bottom w:val="single" w:sz="4" w:space="0" w:color="auto"/>
            </w:tcBorders>
          </w:tcPr>
          <w:p w:rsidR="00AE4D58" w:rsidRPr="00AE4D58" w:rsidRDefault="00AE4D58" w:rsidP="00AE4D58">
            <w:pPr>
              <w:tabs>
                <w:tab w:val="left" w:pos="2730"/>
              </w:tabs>
              <w:spacing w:after="0" w:line="259" w:lineRule="auto"/>
              <w:rPr>
                <w:rFonts w:ascii="Times New Roman" w:eastAsia="Calibri" w:hAnsi="Times New Roman" w:cs="Times New Roman"/>
                <w:sz w:val="20"/>
                <w:szCs w:val="20"/>
                <w:lang w:eastAsia="en-US"/>
              </w:rPr>
            </w:pPr>
            <w:r w:rsidRPr="00AE4D58">
              <w:rPr>
                <w:rFonts w:ascii="Times New Roman" w:eastAsia="Calibri" w:hAnsi="Times New Roman" w:cs="Times New Roman"/>
                <w:sz w:val="20"/>
                <w:szCs w:val="20"/>
                <w:lang w:eastAsia="en-US"/>
              </w:rPr>
              <w:t>Адрес земельного участка</w:t>
            </w:r>
          </w:p>
        </w:tc>
        <w:tc>
          <w:tcPr>
            <w:tcW w:w="3719" w:type="dxa"/>
            <w:tcBorders>
              <w:bottom w:val="single" w:sz="4" w:space="0" w:color="auto"/>
            </w:tcBorders>
          </w:tcPr>
          <w:p w:rsidR="00AE4D58" w:rsidRPr="00AE4D58" w:rsidRDefault="00AE4D58" w:rsidP="00AE4D58">
            <w:pPr>
              <w:tabs>
                <w:tab w:val="left" w:pos="2730"/>
              </w:tabs>
              <w:spacing w:after="0" w:line="259" w:lineRule="auto"/>
              <w:rPr>
                <w:rFonts w:ascii="Times New Roman" w:eastAsia="Calibri" w:hAnsi="Times New Roman" w:cs="Times New Roman"/>
                <w:sz w:val="20"/>
                <w:szCs w:val="20"/>
                <w:lang w:eastAsia="en-US"/>
              </w:rPr>
            </w:pPr>
          </w:p>
        </w:tc>
      </w:tr>
      <w:tr w:rsidR="00AE4D58" w:rsidRPr="00AE4D58" w:rsidTr="00AE4D58">
        <w:trPr>
          <w:trHeight w:val="665"/>
        </w:trPr>
        <w:tc>
          <w:tcPr>
            <w:tcW w:w="1043" w:type="dxa"/>
            <w:tcBorders>
              <w:bottom w:val="single" w:sz="4" w:space="0" w:color="auto"/>
            </w:tcBorders>
          </w:tcPr>
          <w:p w:rsidR="00AE4D58" w:rsidRPr="00AE4D58" w:rsidRDefault="00AE4D58" w:rsidP="00AE4D58">
            <w:pPr>
              <w:tabs>
                <w:tab w:val="left" w:pos="2730"/>
              </w:tabs>
              <w:spacing w:after="0" w:line="259" w:lineRule="auto"/>
              <w:jc w:val="center"/>
              <w:rPr>
                <w:rFonts w:ascii="Times New Roman" w:eastAsia="Calibri" w:hAnsi="Times New Roman" w:cs="Times New Roman"/>
                <w:sz w:val="20"/>
                <w:szCs w:val="20"/>
                <w:lang w:eastAsia="en-US"/>
              </w:rPr>
            </w:pPr>
            <w:r w:rsidRPr="00AE4D58">
              <w:rPr>
                <w:rFonts w:ascii="Times New Roman" w:eastAsia="Calibri" w:hAnsi="Times New Roman" w:cs="Times New Roman"/>
                <w:sz w:val="20"/>
                <w:szCs w:val="20"/>
                <w:lang w:eastAsia="en-US"/>
              </w:rPr>
              <w:t>2.3</w:t>
            </w:r>
          </w:p>
        </w:tc>
        <w:tc>
          <w:tcPr>
            <w:tcW w:w="5161" w:type="dxa"/>
            <w:tcBorders>
              <w:bottom w:val="single" w:sz="4" w:space="0" w:color="auto"/>
            </w:tcBorders>
          </w:tcPr>
          <w:p w:rsidR="00AE4D58" w:rsidRPr="00AE4D58" w:rsidRDefault="00AE4D58" w:rsidP="00AE4D58">
            <w:pPr>
              <w:tabs>
                <w:tab w:val="left" w:pos="2730"/>
              </w:tabs>
              <w:spacing w:after="0" w:line="259" w:lineRule="auto"/>
              <w:rPr>
                <w:rFonts w:ascii="Times New Roman" w:eastAsia="Calibri" w:hAnsi="Times New Roman" w:cs="Times New Roman"/>
                <w:sz w:val="20"/>
                <w:szCs w:val="20"/>
                <w:lang w:eastAsia="en-US"/>
              </w:rPr>
            </w:pPr>
            <w:r w:rsidRPr="00AE4D58">
              <w:rPr>
                <w:rFonts w:ascii="Times New Roman" w:eastAsia="Times New Roman" w:hAnsi="Times New Roman" w:cs="Times New Roman"/>
                <w:sz w:val="20"/>
                <w:szCs w:val="20"/>
              </w:rPr>
              <w:t>Вид разрешенного использования</w:t>
            </w:r>
            <w:r w:rsidRPr="00AE4D58">
              <w:rPr>
                <w:rFonts w:ascii="Times New Roman" w:eastAsia="Calibri" w:hAnsi="Times New Roman" w:cs="Times New Roman"/>
                <w:sz w:val="20"/>
                <w:szCs w:val="20"/>
                <w:lang w:eastAsia="en-US"/>
              </w:rPr>
              <w:t xml:space="preserve">  земельного участка </w:t>
            </w:r>
          </w:p>
        </w:tc>
        <w:tc>
          <w:tcPr>
            <w:tcW w:w="3719" w:type="dxa"/>
            <w:tcBorders>
              <w:bottom w:val="single" w:sz="4" w:space="0" w:color="auto"/>
            </w:tcBorders>
          </w:tcPr>
          <w:p w:rsidR="00AE4D58" w:rsidRPr="00AE4D58" w:rsidRDefault="00AE4D58" w:rsidP="00AE4D58">
            <w:pPr>
              <w:tabs>
                <w:tab w:val="left" w:pos="2730"/>
              </w:tabs>
              <w:spacing w:after="0" w:line="259" w:lineRule="auto"/>
              <w:rPr>
                <w:rFonts w:ascii="Times New Roman" w:eastAsia="Calibri" w:hAnsi="Times New Roman" w:cs="Times New Roman"/>
                <w:sz w:val="20"/>
                <w:szCs w:val="20"/>
                <w:lang w:eastAsia="en-US"/>
              </w:rPr>
            </w:pPr>
          </w:p>
        </w:tc>
      </w:tr>
      <w:tr w:rsidR="00AE4D58" w:rsidRPr="00AE4D58" w:rsidTr="00AE4D58">
        <w:trPr>
          <w:trHeight w:val="588"/>
        </w:trPr>
        <w:tc>
          <w:tcPr>
            <w:tcW w:w="1043" w:type="dxa"/>
            <w:tcBorders>
              <w:bottom w:val="single" w:sz="4" w:space="0" w:color="auto"/>
            </w:tcBorders>
          </w:tcPr>
          <w:p w:rsidR="00AE4D58" w:rsidRPr="00AE4D58" w:rsidRDefault="00AE4D58" w:rsidP="00AE4D58">
            <w:pPr>
              <w:tabs>
                <w:tab w:val="left" w:pos="2730"/>
              </w:tabs>
              <w:spacing w:after="0" w:line="259" w:lineRule="auto"/>
              <w:jc w:val="center"/>
              <w:rPr>
                <w:rFonts w:ascii="Times New Roman" w:eastAsia="Calibri" w:hAnsi="Times New Roman" w:cs="Times New Roman"/>
                <w:sz w:val="20"/>
                <w:szCs w:val="20"/>
                <w:lang w:eastAsia="en-US"/>
              </w:rPr>
            </w:pPr>
            <w:r w:rsidRPr="00AE4D58">
              <w:rPr>
                <w:rFonts w:ascii="Times New Roman" w:eastAsia="Calibri" w:hAnsi="Times New Roman" w:cs="Times New Roman"/>
                <w:sz w:val="20"/>
                <w:szCs w:val="20"/>
                <w:lang w:eastAsia="en-US"/>
              </w:rPr>
              <w:t>2.4</w:t>
            </w:r>
          </w:p>
        </w:tc>
        <w:tc>
          <w:tcPr>
            <w:tcW w:w="5161" w:type="dxa"/>
            <w:tcBorders>
              <w:bottom w:val="single" w:sz="4" w:space="0" w:color="auto"/>
            </w:tcBorders>
          </w:tcPr>
          <w:p w:rsidR="00AE4D58" w:rsidRPr="00AE4D58" w:rsidRDefault="00AE4D58" w:rsidP="00AE4D58">
            <w:pPr>
              <w:tabs>
                <w:tab w:val="left" w:pos="2730"/>
              </w:tabs>
              <w:spacing w:after="0" w:line="259" w:lineRule="auto"/>
              <w:rPr>
                <w:rFonts w:ascii="Times New Roman" w:eastAsia="Calibri" w:hAnsi="Times New Roman" w:cs="Times New Roman"/>
                <w:i/>
                <w:sz w:val="20"/>
                <w:szCs w:val="20"/>
                <w:lang w:eastAsia="en-US"/>
              </w:rPr>
            </w:pPr>
            <w:r w:rsidRPr="00AE4D58">
              <w:rPr>
                <w:rFonts w:ascii="Times New Roman" w:eastAsia="Times New Roman" w:hAnsi="Times New Roman" w:cs="Times New Roman"/>
                <w:sz w:val="20"/>
                <w:szCs w:val="20"/>
              </w:rPr>
              <w:t xml:space="preserve">Реквизиты градостроительного плана </w:t>
            </w:r>
            <w:r w:rsidRPr="00AE4D58">
              <w:rPr>
                <w:rFonts w:ascii="Times New Roman" w:eastAsia="Calibri" w:hAnsi="Times New Roman" w:cs="Times New Roman"/>
                <w:sz w:val="20"/>
                <w:szCs w:val="20"/>
                <w:lang w:eastAsia="en-US"/>
              </w:rPr>
              <w:t xml:space="preserve">земельного участка </w:t>
            </w:r>
            <w:r w:rsidRPr="00AE4D58">
              <w:rPr>
                <w:rFonts w:ascii="Times New Roman" w:eastAsia="Calibri" w:hAnsi="Times New Roman" w:cs="Times New Roman"/>
                <w:i/>
                <w:sz w:val="20"/>
                <w:szCs w:val="20"/>
                <w:lang w:eastAsia="en-US"/>
              </w:rPr>
              <w:t>(при наличии)</w:t>
            </w:r>
          </w:p>
        </w:tc>
        <w:tc>
          <w:tcPr>
            <w:tcW w:w="3719" w:type="dxa"/>
            <w:tcBorders>
              <w:bottom w:val="single" w:sz="4" w:space="0" w:color="auto"/>
            </w:tcBorders>
          </w:tcPr>
          <w:p w:rsidR="00AE4D58" w:rsidRPr="00AE4D58" w:rsidRDefault="00AE4D58" w:rsidP="00AE4D58">
            <w:pPr>
              <w:tabs>
                <w:tab w:val="left" w:pos="2730"/>
              </w:tabs>
              <w:spacing w:after="0" w:line="259" w:lineRule="auto"/>
              <w:rPr>
                <w:rFonts w:ascii="Times New Roman" w:eastAsia="Calibri" w:hAnsi="Times New Roman" w:cs="Times New Roman"/>
                <w:sz w:val="20"/>
                <w:szCs w:val="20"/>
                <w:lang w:eastAsia="en-US"/>
              </w:rPr>
            </w:pPr>
          </w:p>
        </w:tc>
      </w:tr>
      <w:tr w:rsidR="00AE4D58" w:rsidRPr="00AE4D58" w:rsidTr="00AE4D58">
        <w:trPr>
          <w:trHeight w:val="597"/>
        </w:trPr>
        <w:tc>
          <w:tcPr>
            <w:tcW w:w="1043" w:type="dxa"/>
            <w:tcBorders>
              <w:bottom w:val="single" w:sz="4" w:space="0" w:color="auto"/>
            </w:tcBorders>
          </w:tcPr>
          <w:p w:rsidR="00AE4D58" w:rsidRPr="00AE4D58" w:rsidRDefault="00AE4D58" w:rsidP="00AE4D58">
            <w:pPr>
              <w:tabs>
                <w:tab w:val="left" w:pos="2730"/>
              </w:tabs>
              <w:spacing w:after="0" w:line="259" w:lineRule="auto"/>
              <w:jc w:val="center"/>
              <w:rPr>
                <w:rFonts w:ascii="Times New Roman" w:eastAsia="Calibri" w:hAnsi="Times New Roman" w:cs="Times New Roman"/>
                <w:sz w:val="20"/>
                <w:szCs w:val="20"/>
                <w:lang w:eastAsia="en-US"/>
              </w:rPr>
            </w:pPr>
            <w:r w:rsidRPr="00AE4D58">
              <w:rPr>
                <w:rFonts w:ascii="Times New Roman" w:eastAsia="Calibri" w:hAnsi="Times New Roman" w:cs="Times New Roman"/>
                <w:sz w:val="20"/>
                <w:szCs w:val="20"/>
                <w:lang w:eastAsia="en-US"/>
              </w:rPr>
              <w:t>2.5</w:t>
            </w:r>
          </w:p>
        </w:tc>
        <w:tc>
          <w:tcPr>
            <w:tcW w:w="5161" w:type="dxa"/>
            <w:tcBorders>
              <w:bottom w:val="single" w:sz="4" w:space="0" w:color="auto"/>
            </w:tcBorders>
          </w:tcPr>
          <w:p w:rsidR="00AE4D58" w:rsidRPr="00AE4D58" w:rsidRDefault="00AE4D58" w:rsidP="00AE4D58">
            <w:pPr>
              <w:tabs>
                <w:tab w:val="left" w:pos="2730"/>
              </w:tabs>
              <w:spacing w:after="0" w:line="259" w:lineRule="auto"/>
              <w:rPr>
                <w:rFonts w:ascii="Times New Roman" w:eastAsia="Times New Roman" w:hAnsi="Times New Roman" w:cs="Times New Roman"/>
                <w:sz w:val="20"/>
                <w:szCs w:val="20"/>
              </w:rPr>
            </w:pPr>
            <w:r w:rsidRPr="00AE4D58">
              <w:rPr>
                <w:rFonts w:ascii="Times New Roman" w:eastAsia="Calibri" w:hAnsi="Times New Roman" w:cs="Times New Roman"/>
                <w:sz w:val="20"/>
                <w:szCs w:val="20"/>
                <w:lang w:eastAsia="en-US"/>
              </w:rPr>
              <w:t xml:space="preserve">Кадастровый номер объекта капитального строительства  </w:t>
            </w:r>
          </w:p>
        </w:tc>
        <w:tc>
          <w:tcPr>
            <w:tcW w:w="3719" w:type="dxa"/>
            <w:tcBorders>
              <w:bottom w:val="single" w:sz="4" w:space="0" w:color="auto"/>
            </w:tcBorders>
          </w:tcPr>
          <w:p w:rsidR="00AE4D58" w:rsidRPr="00AE4D58" w:rsidRDefault="00AE4D58" w:rsidP="00AE4D58">
            <w:pPr>
              <w:tabs>
                <w:tab w:val="left" w:pos="2730"/>
              </w:tabs>
              <w:spacing w:after="0" w:line="259" w:lineRule="auto"/>
              <w:rPr>
                <w:rFonts w:ascii="Times New Roman" w:eastAsia="Calibri" w:hAnsi="Times New Roman" w:cs="Times New Roman"/>
                <w:sz w:val="20"/>
                <w:szCs w:val="20"/>
                <w:lang w:eastAsia="en-US"/>
              </w:rPr>
            </w:pPr>
          </w:p>
        </w:tc>
      </w:tr>
      <w:tr w:rsidR="00AE4D58" w:rsidRPr="00AE4D58" w:rsidTr="00AE4D58">
        <w:trPr>
          <w:trHeight w:val="613"/>
        </w:trPr>
        <w:tc>
          <w:tcPr>
            <w:tcW w:w="1043" w:type="dxa"/>
            <w:tcBorders>
              <w:bottom w:val="single" w:sz="4" w:space="0" w:color="auto"/>
            </w:tcBorders>
          </w:tcPr>
          <w:p w:rsidR="00AE4D58" w:rsidRPr="00AE4D58" w:rsidRDefault="00AE4D58" w:rsidP="00AE4D58">
            <w:pPr>
              <w:tabs>
                <w:tab w:val="left" w:pos="2730"/>
              </w:tabs>
              <w:spacing w:after="0" w:line="259" w:lineRule="auto"/>
              <w:jc w:val="center"/>
              <w:rPr>
                <w:rFonts w:ascii="Times New Roman" w:eastAsia="Calibri" w:hAnsi="Times New Roman" w:cs="Times New Roman"/>
                <w:sz w:val="20"/>
                <w:szCs w:val="20"/>
                <w:lang w:eastAsia="en-US"/>
              </w:rPr>
            </w:pPr>
            <w:r w:rsidRPr="00AE4D58">
              <w:rPr>
                <w:rFonts w:ascii="Times New Roman" w:eastAsia="Calibri" w:hAnsi="Times New Roman" w:cs="Times New Roman"/>
                <w:sz w:val="20"/>
                <w:szCs w:val="20"/>
                <w:lang w:eastAsia="en-US"/>
              </w:rPr>
              <w:t>2.6</w:t>
            </w:r>
          </w:p>
        </w:tc>
        <w:tc>
          <w:tcPr>
            <w:tcW w:w="5161" w:type="dxa"/>
            <w:tcBorders>
              <w:bottom w:val="single" w:sz="4" w:space="0" w:color="auto"/>
            </w:tcBorders>
          </w:tcPr>
          <w:p w:rsidR="00AE4D58" w:rsidRPr="00AE4D58" w:rsidRDefault="00AE4D58" w:rsidP="00AE4D58">
            <w:pPr>
              <w:tabs>
                <w:tab w:val="left" w:pos="2730"/>
              </w:tabs>
              <w:spacing w:after="0" w:line="259" w:lineRule="auto"/>
              <w:rPr>
                <w:rFonts w:ascii="Times New Roman" w:eastAsia="Calibri" w:hAnsi="Times New Roman" w:cs="Times New Roman"/>
                <w:sz w:val="20"/>
                <w:szCs w:val="20"/>
                <w:lang w:eastAsia="en-US"/>
              </w:rPr>
            </w:pPr>
            <w:r w:rsidRPr="00AE4D58">
              <w:rPr>
                <w:rFonts w:ascii="Times New Roman" w:eastAsia="Calibri" w:hAnsi="Times New Roman" w:cs="Times New Roman"/>
                <w:sz w:val="20"/>
                <w:szCs w:val="20"/>
                <w:lang w:eastAsia="en-US"/>
              </w:rPr>
              <w:t xml:space="preserve">Наименование объекта капитального строительства </w:t>
            </w:r>
          </w:p>
        </w:tc>
        <w:tc>
          <w:tcPr>
            <w:tcW w:w="3719" w:type="dxa"/>
            <w:tcBorders>
              <w:bottom w:val="single" w:sz="4" w:space="0" w:color="auto"/>
            </w:tcBorders>
          </w:tcPr>
          <w:p w:rsidR="00AE4D58" w:rsidRPr="00AE4D58" w:rsidRDefault="00AE4D58" w:rsidP="00AE4D58">
            <w:pPr>
              <w:tabs>
                <w:tab w:val="left" w:pos="2730"/>
              </w:tabs>
              <w:spacing w:after="0" w:line="259" w:lineRule="auto"/>
              <w:rPr>
                <w:rFonts w:ascii="Times New Roman" w:eastAsia="Calibri" w:hAnsi="Times New Roman" w:cs="Times New Roman"/>
                <w:sz w:val="20"/>
                <w:szCs w:val="20"/>
                <w:lang w:eastAsia="en-US"/>
              </w:rPr>
            </w:pPr>
          </w:p>
        </w:tc>
      </w:tr>
      <w:tr w:rsidR="00AE4D58" w:rsidRPr="00AE4D58" w:rsidTr="00AE4D58">
        <w:trPr>
          <w:trHeight w:val="661"/>
        </w:trPr>
        <w:tc>
          <w:tcPr>
            <w:tcW w:w="1043" w:type="dxa"/>
          </w:tcPr>
          <w:p w:rsidR="00AE4D58" w:rsidRPr="00AE4D58" w:rsidRDefault="00AE4D58" w:rsidP="00AE4D58">
            <w:pPr>
              <w:tabs>
                <w:tab w:val="left" w:pos="2730"/>
              </w:tabs>
              <w:spacing w:after="0" w:line="259" w:lineRule="auto"/>
              <w:jc w:val="center"/>
              <w:rPr>
                <w:rFonts w:ascii="Times New Roman" w:eastAsia="Calibri" w:hAnsi="Times New Roman" w:cs="Times New Roman"/>
                <w:sz w:val="20"/>
                <w:szCs w:val="20"/>
                <w:lang w:eastAsia="en-US"/>
              </w:rPr>
            </w:pPr>
            <w:r w:rsidRPr="00AE4D58">
              <w:rPr>
                <w:rFonts w:ascii="Times New Roman" w:eastAsia="Calibri" w:hAnsi="Times New Roman" w:cs="Times New Roman"/>
                <w:sz w:val="20"/>
                <w:szCs w:val="20"/>
                <w:lang w:eastAsia="en-US"/>
              </w:rPr>
              <w:t>2.7</w:t>
            </w:r>
          </w:p>
        </w:tc>
        <w:tc>
          <w:tcPr>
            <w:tcW w:w="5161" w:type="dxa"/>
          </w:tcPr>
          <w:p w:rsidR="00AE4D58" w:rsidRPr="00AE4D58" w:rsidRDefault="00AE4D58" w:rsidP="00AE4D58">
            <w:pPr>
              <w:tabs>
                <w:tab w:val="left" w:pos="2730"/>
              </w:tabs>
              <w:spacing w:after="0" w:line="259" w:lineRule="auto"/>
              <w:rPr>
                <w:rFonts w:ascii="Times New Roman" w:eastAsia="Calibri" w:hAnsi="Times New Roman" w:cs="Times New Roman"/>
                <w:sz w:val="20"/>
                <w:szCs w:val="20"/>
                <w:lang w:eastAsia="en-US"/>
              </w:rPr>
            </w:pPr>
            <w:r w:rsidRPr="00AE4D58">
              <w:rPr>
                <w:rFonts w:ascii="Times New Roman" w:eastAsia="Calibri" w:hAnsi="Times New Roman" w:cs="Times New Roman"/>
                <w:sz w:val="20"/>
                <w:szCs w:val="20"/>
                <w:lang w:eastAsia="en-US"/>
              </w:rPr>
              <w:t xml:space="preserve">Назначение объекта капитального строительства </w:t>
            </w:r>
          </w:p>
        </w:tc>
        <w:tc>
          <w:tcPr>
            <w:tcW w:w="3719" w:type="dxa"/>
          </w:tcPr>
          <w:p w:rsidR="00AE4D58" w:rsidRPr="00AE4D58" w:rsidRDefault="00AE4D58" w:rsidP="00AE4D58">
            <w:pPr>
              <w:tabs>
                <w:tab w:val="left" w:pos="2730"/>
              </w:tabs>
              <w:spacing w:after="0" w:line="259" w:lineRule="auto"/>
              <w:rPr>
                <w:rFonts w:ascii="Times New Roman" w:eastAsia="Calibri" w:hAnsi="Times New Roman" w:cs="Times New Roman"/>
                <w:sz w:val="20"/>
                <w:szCs w:val="20"/>
                <w:lang w:eastAsia="en-US"/>
              </w:rPr>
            </w:pPr>
          </w:p>
        </w:tc>
      </w:tr>
      <w:tr w:rsidR="00AE4D58" w:rsidRPr="00AE4D58" w:rsidTr="00AE4D58">
        <w:trPr>
          <w:trHeight w:val="840"/>
        </w:trPr>
        <w:tc>
          <w:tcPr>
            <w:tcW w:w="1043" w:type="dxa"/>
          </w:tcPr>
          <w:p w:rsidR="00AE4D58" w:rsidRPr="00AE4D58" w:rsidRDefault="00AE4D58" w:rsidP="00AE4D58">
            <w:pPr>
              <w:tabs>
                <w:tab w:val="left" w:pos="2730"/>
              </w:tabs>
              <w:spacing w:after="0" w:line="259" w:lineRule="auto"/>
              <w:jc w:val="center"/>
              <w:rPr>
                <w:rFonts w:ascii="Times New Roman" w:eastAsia="Calibri" w:hAnsi="Times New Roman" w:cs="Times New Roman"/>
                <w:sz w:val="20"/>
                <w:szCs w:val="20"/>
                <w:lang w:eastAsia="en-US"/>
              </w:rPr>
            </w:pPr>
            <w:r w:rsidRPr="00AE4D58">
              <w:rPr>
                <w:rFonts w:ascii="Times New Roman" w:eastAsia="Calibri" w:hAnsi="Times New Roman" w:cs="Times New Roman"/>
                <w:sz w:val="20"/>
                <w:szCs w:val="20"/>
                <w:lang w:eastAsia="en-US"/>
              </w:rPr>
              <w:lastRenderedPageBreak/>
              <w:t>2.8</w:t>
            </w:r>
          </w:p>
        </w:tc>
        <w:tc>
          <w:tcPr>
            <w:tcW w:w="5161" w:type="dxa"/>
          </w:tcPr>
          <w:p w:rsidR="00AE4D58" w:rsidRPr="00AE4D58" w:rsidRDefault="00AE4D58" w:rsidP="00AE4D58">
            <w:pPr>
              <w:tabs>
                <w:tab w:val="left" w:pos="2730"/>
              </w:tabs>
              <w:spacing w:after="0" w:line="259" w:lineRule="auto"/>
              <w:rPr>
                <w:rFonts w:ascii="Times New Roman" w:eastAsia="Calibri" w:hAnsi="Times New Roman" w:cs="Times New Roman"/>
                <w:sz w:val="20"/>
                <w:szCs w:val="20"/>
                <w:lang w:eastAsia="en-US"/>
              </w:rPr>
            </w:pPr>
            <w:r w:rsidRPr="00AE4D58">
              <w:rPr>
                <w:rFonts w:ascii="Times New Roman" w:eastAsia="Calibri" w:hAnsi="Times New Roman" w:cs="Times New Roman"/>
                <w:sz w:val="20"/>
                <w:szCs w:val="20"/>
                <w:lang w:eastAsia="en-US"/>
              </w:rPr>
              <w:t xml:space="preserve">Технико-экономические показатели объекта капитального строительства (количество этажей, в </w:t>
            </w:r>
            <w:proofErr w:type="spellStart"/>
            <w:r w:rsidRPr="00AE4D58">
              <w:rPr>
                <w:rFonts w:ascii="Times New Roman" w:eastAsia="Calibri" w:hAnsi="Times New Roman" w:cs="Times New Roman"/>
                <w:sz w:val="20"/>
                <w:szCs w:val="20"/>
                <w:lang w:eastAsia="en-US"/>
              </w:rPr>
              <w:t>т.ч</w:t>
            </w:r>
            <w:proofErr w:type="spellEnd"/>
            <w:r w:rsidRPr="00AE4D58">
              <w:rPr>
                <w:rFonts w:ascii="Times New Roman" w:eastAsia="Calibri" w:hAnsi="Times New Roman" w:cs="Times New Roman"/>
                <w:sz w:val="20"/>
                <w:szCs w:val="20"/>
                <w:lang w:eastAsia="en-US"/>
              </w:rPr>
              <w:t xml:space="preserve">. подземных, площадь) </w:t>
            </w:r>
          </w:p>
        </w:tc>
        <w:tc>
          <w:tcPr>
            <w:tcW w:w="3719" w:type="dxa"/>
          </w:tcPr>
          <w:p w:rsidR="00AE4D58" w:rsidRPr="00AE4D58" w:rsidRDefault="00AE4D58" w:rsidP="00AE4D58">
            <w:pPr>
              <w:tabs>
                <w:tab w:val="left" w:pos="2730"/>
              </w:tabs>
              <w:spacing w:after="0" w:line="259" w:lineRule="auto"/>
              <w:rPr>
                <w:rFonts w:ascii="Times New Roman" w:eastAsia="Calibri" w:hAnsi="Times New Roman" w:cs="Times New Roman"/>
                <w:sz w:val="20"/>
                <w:szCs w:val="20"/>
                <w:lang w:eastAsia="en-US"/>
              </w:rPr>
            </w:pPr>
          </w:p>
        </w:tc>
      </w:tr>
    </w:tbl>
    <w:p w:rsidR="00AE4D58" w:rsidRPr="00AE4D58" w:rsidRDefault="00AE4D58" w:rsidP="00AE4D58">
      <w:pPr>
        <w:tabs>
          <w:tab w:val="left" w:pos="2730"/>
        </w:tabs>
        <w:spacing w:after="0"/>
        <w:rPr>
          <w:rFonts w:ascii="Times New Roman" w:eastAsia="Times New Roman" w:hAnsi="Times New Roman" w:cs="Times New Roman"/>
          <w:sz w:val="20"/>
          <w:szCs w:val="20"/>
        </w:rPr>
      </w:pPr>
    </w:p>
    <w:p w:rsidR="00AE4D58" w:rsidRPr="00AE4D58" w:rsidRDefault="00AE4D58" w:rsidP="00AE4D58">
      <w:pPr>
        <w:tabs>
          <w:tab w:val="left" w:pos="2730"/>
        </w:tabs>
        <w:spacing w:after="0"/>
        <w:jc w:val="center"/>
        <w:rPr>
          <w:rFonts w:ascii="Times New Roman" w:eastAsia="Times New Roman" w:hAnsi="Times New Roman" w:cs="Times New Roman"/>
          <w:sz w:val="20"/>
          <w:szCs w:val="20"/>
        </w:rPr>
      </w:pPr>
      <w:r w:rsidRPr="00AE4D58">
        <w:rPr>
          <w:rFonts w:ascii="Times New Roman" w:eastAsia="Times New Roman" w:hAnsi="Times New Roman" w:cs="Times New Roman"/>
          <w:sz w:val="20"/>
          <w:szCs w:val="20"/>
        </w:rPr>
        <w:t>3. Параметры планируемого к размещению объекта капитального строительства</w:t>
      </w:r>
    </w:p>
    <w:p w:rsidR="00AE4D58" w:rsidRPr="00AE4D58" w:rsidRDefault="00AE4D58" w:rsidP="00AE4D58">
      <w:pPr>
        <w:tabs>
          <w:tab w:val="left" w:pos="2730"/>
        </w:tabs>
        <w:spacing w:after="0"/>
        <w:jc w:val="center"/>
        <w:rPr>
          <w:rFonts w:ascii="Times New Roman" w:eastAsia="Times New Roman" w:hAnsi="Times New Roman" w:cs="Times New Roman"/>
          <w:sz w:val="20"/>
          <w:szCs w:val="20"/>
        </w:rPr>
      </w:pPr>
      <w:proofErr w:type="gramStart"/>
      <w:r w:rsidRPr="00AE4D58">
        <w:rPr>
          <w:rFonts w:ascii="Times New Roman" w:eastAsia="Times New Roman" w:hAnsi="Times New Roman" w:cs="Times New Roman"/>
          <w:sz w:val="20"/>
          <w:szCs w:val="20"/>
        </w:rPr>
        <w:t>(указываются все параметры планируемого строительства, реконструкции объекта капитального строительства</w:t>
      </w:r>
      <w:proofErr w:type="gramEnd"/>
    </w:p>
    <w:p w:rsidR="00AE4D58" w:rsidRPr="00AE4D58" w:rsidRDefault="00AE4D58" w:rsidP="00AE4D58">
      <w:pPr>
        <w:tabs>
          <w:tab w:val="left" w:pos="2730"/>
        </w:tabs>
        <w:spacing w:after="0"/>
        <w:rPr>
          <w:rFonts w:ascii="Times New Roman" w:eastAsia="Times New Roman" w:hAnsi="Times New Roman" w:cs="Times New Roman"/>
          <w:sz w:val="20"/>
          <w:szCs w:val="20"/>
        </w:rPr>
      </w:pPr>
    </w:p>
    <w:tbl>
      <w:tblPr>
        <w:tblStyle w:val="a9"/>
        <w:tblW w:w="9889" w:type="dxa"/>
        <w:tblLook w:val="04A0" w:firstRow="1" w:lastRow="0" w:firstColumn="1" w:lastColumn="0" w:noHBand="0" w:noVBand="1"/>
      </w:tblPr>
      <w:tblGrid>
        <w:gridCol w:w="1036"/>
        <w:gridCol w:w="5168"/>
        <w:gridCol w:w="3685"/>
      </w:tblGrid>
      <w:tr w:rsidR="00AE4D58" w:rsidRPr="00AE4D58" w:rsidTr="00AE4D58">
        <w:trPr>
          <w:trHeight w:val="1597"/>
        </w:trPr>
        <w:tc>
          <w:tcPr>
            <w:tcW w:w="1036" w:type="dxa"/>
          </w:tcPr>
          <w:p w:rsidR="00AE4D58" w:rsidRPr="00AE4D58" w:rsidRDefault="00AE4D58" w:rsidP="00AE4D58">
            <w:pPr>
              <w:tabs>
                <w:tab w:val="left" w:pos="2730"/>
              </w:tabs>
              <w:autoSpaceDE w:val="0"/>
              <w:autoSpaceDN w:val="0"/>
              <w:adjustRightInd w:val="0"/>
              <w:spacing w:after="0"/>
              <w:jc w:val="center"/>
              <w:rPr>
                <w:rFonts w:ascii="Times New Roman" w:eastAsia="Calibri" w:hAnsi="Times New Roman"/>
                <w:sz w:val="20"/>
                <w:szCs w:val="20"/>
                <w:lang w:eastAsia="en-US"/>
              </w:rPr>
            </w:pPr>
            <w:r w:rsidRPr="00AE4D58">
              <w:rPr>
                <w:rFonts w:ascii="Times New Roman" w:eastAsia="Calibri" w:hAnsi="Times New Roman"/>
                <w:sz w:val="20"/>
                <w:szCs w:val="20"/>
                <w:lang w:eastAsia="en-US"/>
              </w:rPr>
              <w:t>№</w:t>
            </w:r>
          </w:p>
        </w:tc>
        <w:tc>
          <w:tcPr>
            <w:tcW w:w="5168" w:type="dxa"/>
          </w:tcPr>
          <w:p w:rsidR="00AE4D58" w:rsidRPr="00AE4D58" w:rsidRDefault="00AE4D58" w:rsidP="00AE4D58">
            <w:pPr>
              <w:tabs>
                <w:tab w:val="left" w:pos="2730"/>
              </w:tabs>
              <w:autoSpaceDE w:val="0"/>
              <w:autoSpaceDN w:val="0"/>
              <w:adjustRightInd w:val="0"/>
              <w:spacing w:after="0"/>
              <w:jc w:val="center"/>
              <w:rPr>
                <w:rFonts w:ascii="Times New Roman" w:eastAsia="Calibri" w:hAnsi="Times New Roman"/>
                <w:sz w:val="20"/>
                <w:szCs w:val="20"/>
                <w:lang w:eastAsia="en-US"/>
              </w:rPr>
            </w:pPr>
            <w:r w:rsidRPr="00AE4D58">
              <w:rPr>
                <w:rFonts w:ascii="Times New Roman" w:eastAsia="Calibri" w:hAnsi="Times New Roman"/>
                <w:sz w:val="20"/>
                <w:szCs w:val="20"/>
                <w:lang w:eastAsia="en-US"/>
              </w:rPr>
              <w:t>Предельные параметры строительства, реконструкции объектов капитального строительства в соответствии с градостроительным регламентом правил землепользования и застройки</w:t>
            </w:r>
          </w:p>
        </w:tc>
        <w:tc>
          <w:tcPr>
            <w:tcW w:w="3685" w:type="dxa"/>
          </w:tcPr>
          <w:p w:rsidR="00AE4D58" w:rsidRPr="00AE4D58" w:rsidRDefault="00AE4D58" w:rsidP="00AE4D58">
            <w:pPr>
              <w:tabs>
                <w:tab w:val="left" w:pos="2730"/>
              </w:tabs>
              <w:autoSpaceDE w:val="0"/>
              <w:autoSpaceDN w:val="0"/>
              <w:adjustRightInd w:val="0"/>
              <w:spacing w:after="0"/>
              <w:jc w:val="center"/>
              <w:rPr>
                <w:rFonts w:ascii="Times New Roman" w:eastAsia="Calibri" w:hAnsi="Times New Roman"/>
                <w:sz w:val="20"/>
                <w:szCs w:val="20"/>
                <w:lang w:eastAsia="en-US"/>
              </w:rPr>
            </w:pPr>
            <w:proofErr w:type="gramStart"/>
            <w:r w:rsidRPr="00AE4D58">
              <w:rPr>
                <w:rFonts w:ascii="Times New Roman" w:eastAsia="Calibri" w:hAnsi="Times New Roman"/>
                <w:sz w:val="20"/>
                <w:szCs w:val="20"/>
                <w:lang w:eastAsia="en-US"/>
              </w:rPr>
              <w:t>Планируемого</w:t>
            </w:r>
            <w:proofErr w:type="gramEnd"/>
            <w:r w:rsidRPr="00AE4D58">
              <w:rPr>
                <w:rFonts w:ascii="Times New Roman" w:eastAsia="Calibri" w:hAnsi="Times New Roman"/>
                <w:sz w:val="20"/>
                <w:szCs w:val="20"/>
                <w:lang w:eastAsia="en-US"/>
              </w:rPr>
              <w:t xml:space="preserve"> отклонением</w:t>
            </w:r>
          </w:p>
        </w:tc>
      </w:tr>
      <w:tr w:rsidR="00AE4D58" w:rsidRPr="00AE4D58" w:rsidTr="00AE4D58">
        <w:tc>
          <w:tcPr>
            <w:tcW w:w="1036" w:type="dxa"/>
          </w:tcPr>
          <w:p w:rsidR="00AE4D58" w:rsidRPr="00AE4D58" w:rsidRDefault="00AE4D58" w:rsidP="00AE4D58">
            <w:pPr>
              <w:tabs>
                <w:tab w:val="left" w:pos="2730"/>
              </w:tabs>
              <w:autoSpaceDE w:val="0"/>
              <w:autoSpaceDN w:val="0"/>
              <w:adjustRightInd w:val="0"/>
              <w:spacing w:after="0"/>
              <w:jc w:val="both"/>
              <w:rPr>
                <w:rFonts w:ascii="Times New Roman" w:eastAsia="Calibri" w:hAnsi="Times New Roman"/>
                <w:sz w:val="20"/>
                <w:szCs w:val="20"/>
                <w:lang w:eastAsia="en-US"/>
              </w:rPr>
            </w:pPr>
          </w:p>
        </w:tc>
        <w:tc>
          <w:tcPr>
            <w:tcW w:w="5168" w:type="dxa"/>
          </w:tcPr>
          <w:p w:rsidR="00AE4D58" w:rsidRPr="00AE4D58" w:rsidRDefault="00AE4D58" w:rsidP="00AE4D58">
            <w:pPr>
              <w:tabs>
                <w:tab w:val="left" w:pos="2730"/>
              </w:tabs>
              <w:autoSpaceDE w:val="0"/>
              <w:autoSpaceDN w:val="0"/>
              <w:adjustRightInd w:val="0"/>
              <w:spacing w:after="0"/>
              <w:jc w:val="both"/>
              <w:rPr>
                <w:rFonts w:ascii="Times New Roman" w:eastAsia="Calibri" w:hAnsi="Times New Roman"/>
                <w:sz w:val="20"/>
                <w:szCs w:val="20"/>
                <w:lang w:eastAsia="en-US"/>
              </w:rPr>
            </w:pPr>
          </w:p>
        </w:tc>
        <w:tc>
          <w:tcPr>
            <w:tcW w:w="3685" w:type="dxa"/>
          </w:tcPr>
          <w:p w:rsidR="00AE4D58" w:rsidRPr="00AE4D58" w:rsidRDefault="00AE4D58" w:rsidP="00AE4D58">
            <w:pPr>
              <w:tabs>
                <w:tab w:val="left" w:pos="2730"/>
              </w:tabs>
              <w:autoSpaceDE w:val="0"/>
              <w:autoSpaceDN w:val="0"/>
              <w:adjustRightInd w:val="0"/>
              <w:spacing w:after="0"/>
              <w:jc w:val="both"/>
              <w:rPr>
                <w:rFonts w:ascii="Times New Roman" w:eastAsia="Calibri" w:hAnsi="Times New Roman"/>
                <w:sz w:val="20"/>
                <w:szCs w:val="20"/>
                <w:lang w:eastAsia="en-US"/>
              </w:rPr>
            </w:pPr>
          </w:p>
        </w:tc>
      </w:tr>
    </w:tbl>
    <w:p w:rsidR="00AE4D58" w:rsidRPr="00AE4D58" w:rsidRDefault="00AE4D58" w:rsidP="00AE4D58">
      <w:pPr>
        <w:tabs>
          <w:tab w:val="left" w:pos="2730"/>
        </w:tabs>
        <w:autoSpaceDE w:val="0"/>
        <w:autoSpaceDN w:val="0"/>
        <w:adjustRightInd w:val="0"/>
        <w:spacing w:after="0"/>
        <w:jc w:val="center"/>
        <w:rPr>
          <w:rFonts w:ascii="Times New Roman" w:eastAsia="Calibri" w:hAnsi="Times New Roman" w:cs="Times New Roman"/>
          <w:sz w:val="20"/>
          <w:szCs w:val="20"/>
          <w:lang w:eastAsia="en-US"/>
        </w:rPr>
      </w:pPr>
    </w:p>
    <w:p w:rsidR="00AE4D58" w:rsidRPr="00AE4D58" w:rsidRDefault="00AE4D58" w:rsidP="00AE4D58">
      <w:pPr>
        <w:tabs>
          <w:tab w:val="left" w:pos="2730"/>
        </w:tabs>
        <w:autoSpaceDE w:val="0"/>
        <w:autoSpaceDN w:val="0"/>
        <w:adjustRightInd w:val="0"/>
        <w:spacing w:after="0"/>
        <w:jc w:val="center"/>
        <w:rPr>
          <w:rFonts w:ascii="Times New Roman" w:eastAsia="Times New Roman" w:hAnsi="Times New Roman" w:cs="Times New Roman"/>
          <w:sz w:val="20"/>
          <w:szCs w:val="20"/>
        </w:rPr>
      </w:pPr>
      <w:r w:rsidRPr="00AE4D58">
        <w:rPr>
          <w:rFonts w:ascii="Times New Roman" w:eastAsia="Calibri" w:hAnsi="Times New Roman" w:cs="Times New Roman"/>
          <w:sz w:val="20"/>
          <w:szCs w:val="20"/>
          <w:lang w:eastAsia="en-US"/>
        </w:rPr>
        <w:t xml:space="preserve">4. </w:t>
      </w:r>
      <w:proofErr w:type="gramStart"/>
      <w:r w:rsidRPr="00AE4D58">
        <w:rPr>
          <w:rFonts w:ascii="Times New Roman" w:eastAsia="Calibri" w:hAnsi="Times New Roman" w:cs="Times New Roman"/>
          <w:sz w:val="20"/>
          <w:szCs w:val="20"/>
          <w:lang w:eastAsia="en-US"/>
        </w:rPr>
        <w:t xml:space="preserve">Указывается нужное в обоснование неблагоприятных условий для застройки </w:t>
      </w:r>
      <w:r w:rsidRPr="00AE4D58">
        <w:rPr>
          <w:rFonts w:ascii="Times New Roman" w:eastAsia="Times New Roman" w:hAnsi="Times New Roman" w:cs="Times New Roman"/>
          <w:sz w:val="20"/>
          <w:szCs w:val="20"/>
        </w:rPr>
        <w:t>в соответствии с частями 1, 1.1 статьи 40 Градостроительного кодекса Российской Федерации</w:t>
      </w:r>
      <w:proofErr w:type="gramEnd"/>
    </w:p>
    <w:p w:rsidR="00AE4D58" w:rsidRPr="00AE4D58" w:rsidRDefault="00AE4D58" w:rsidP="00AE4D58">
      <w:pPr>
        <w:tabs>
          <w:tab w:val="left" w:pos="2730"/>
        </w:tabs>
        <w:autoSpaceDE w:val="0"/>
        <w:autoSpaceDN w:val="0"/>
        <w:adjustRightInd w:val="0"/>
        <w:spacing w:after="0"/>
        <w:jc w:val="center"/>
        <w:rPr>
          <w:rFonts w:ascii="Times New Roman" w:eastAsia="Calibri" w:hAnsi="Times New Roman" w:cs="Times New Roman"/>
          <w:sz w:val="20"/>
          <w:szCs w:val="20"/>
          <w:lang w:eastAsia="en-US"/>
        </w:rPr>
      </w:pPr>
    </w:p>
    <w:tbl>
      <w:tblPr>
        <w:tblStyle w:val="a9"/>
        <w:tblW w:w="9889" w:type="dxa"/>
        <w:tblLook w:val="04A0" w:firstRow="1" w:lastRow="0" w:firstColumn="1" w:lastColumn="0" w:noHBand="0" w:noVBand="1"/>
      </w:tblPr>
      <w:tblGrid>
        <w:gridCol w:w="1066"/>
        <w:gridCol w:w="796"/>
        <w:gridCol w:w="8027"/>
      </w:tblGrid>
      <w:tr w:rsidR="00AE4D58" w:rsidRPr="00AE4D58" w:rsidTr="00AE4D58">
        <w:tc>
          <w:tcPr>
            <w:tcW w:w="1862" w:type="dxa"/>
            <w:gridSpan w:val="2"/>
            <w:vAlign w:val="center"/>
          </w:tcPr>
          <w:p w:rsidR="00AE4D58" w:rsidRPr="00AE4D58" w:rsidRDefault="00AE4D58" w:rsidP="00AE4D58">
            <w:pPr>
              <w:tabs>
                <w:tab w:val="left" w:pos="2730"/>
              </w:tabs>
              <w:autoSpaceDE w:val="0"/>
              <w:autoSpaceDN w:val="0"/>
              <w:adjustRightInd w:val="0"/>
              <w:spacing w:after="0"/>
              <w:jc w:val="center"/>
              <w:rPr>
                <w:rFonts w:ascii="Times New Roman" w:eastAsia="Calibri" w:hAnsi="Times New Roman"/>
                <w:sz w:val="20"/>
                <w:szCs w:val="20"/>
                <w:lang w:eastAsia="en-US"/>
              </w:rPr>
            </w:pPr>
            <w:r w:rsidRPr="00AE4D58">
              <w:rPr>
                <w:rFonts w:ascii="Times New Roman" w:eastAsia="Calibri" w:hAnsi="Times New Roman"/>
                <w:sz w:val="20"/>
                <w:szCs w:val="20"/>
                <w:lang w:eastAsia="en-US"/>
              </w:rPr>
              <w:t>4.1</w:t>
            </w:r>
          </w:p>
        </w:tc>
        <w:tc>
          <w:tcPr>
            <w:tcW w:w="8027" w:type="dxa"/>
          </w:tcPr>
          <w:p w:rsidR="00AE4D58" w:rsidRPr="00AE4D58" w:rsidRDefault="00AE4D58" w:rsidP="00AE4D58">
            <w:pPr>
              <w:tabs>
                <w:tab w:val="left" w:pos="2730"/>
              </w:tabs>
              <w:autoSpaceDE w:val="0"/>
              <w:autoSpaceDN w:val="0"/>
              <w:adjustRightInd w:val="0"/>
              <w:spacing w:after="0"/>
              <w:jc w:val="both"/>
              <w:rPr>
                <w:rFonts w:ascii="Times New Roman" w:eastAsia="Calibri" w:hAnsi="Times New Roman"/>
                <w:sz w:val="20"/>
                <w:szCs w:val="20"/>
                <w:lang w:eastAsia="en-US"/>
              </w:rPr>
            </w:pPr>
            <w:r w:rsidRPr="00AE4D58">
              <w:rPr>
                <w:rFonts w:ascii="Times New Roman" w:eastAsia="Calibri" w:hAnsi="Times New Roman"/>
                <w:sz w:val="20"/>
                <w:szCs w:val="20"/>
                <w:lang w:eastAsia="en-US"/>
              </w:rPr>
              <w:t>размеры земельного участка меньше установленного градостроительным регламентом минимального размера земельного участка</w:t>
            </w:r>
          </w:p>
        </w:tc>
      </w:tr>
      <w:tr w:rsidR="00AE4D58" w:rsidRPr="00AE4D58" w:rsidTr="00AE4D58">
        <w:tc>
          <w:tcPr>
            <w:tcW w:w="1066" w:type="dxa"/>
          </w:tcPr>
          <w:p w:rsidR="00AE4D58" w:rsidRPr="00AE4D58" w:rsidRDefault="00AE4D58" w:rsidP="00AE4D58">
            <w:pPr>
              <w:tabs>
                <w:tab w:val="left" w:pos="2730"/>
              </w:tabs>
              <w:autoSpaceDE w:val="0"/>
              <w:autoSpaceDN w:val="0"/>
              <w:adjustRightInd w:val="0"/>
              <w:spacing w:after="0"/>
              <w:jc w:val="center"/>
              <w:rPr>
                <w:rFonts w:ascii="Times New Roman" w:eastAsia="Calibri" w:hAnsi="Times New Roman"/>
                <w:sz w:val="20"/>
                <w:szCs w:val="20"/>
                <w:lang w:eastAsia="en-US"/>
              </w:rPr>
            </w:pPr>
            <w:r w:rsidRPr="00AE4D58">
              <w:rPr>
                <w:rFonts w:ascii="Times New Roman" w:eastAsia="Calibri" w:hAnsi="Times New Roman"/>
                <w:sz w:val="20"/>
                <w:szCs w:val="20"/>
                <w:lang w:eastAsia="en-US"/>
              </w:rPr>
              <w:t>4.1.1</w:t>
            </w:r>
          </w:p>
        </w:tc>
        <w:tc>
          <w:tcPr>
            <w:tcW w:w="796" w:type="dxa"/>
          </w:tcPr>
          <w:p w:rsidR="00AE4D58" w:rsidRPr="00AE4D58" w:rsidRDefault="00AE4D58" w:rsidP="00AE4D58">
            <w:pPr>
              <w:tabs>
                <w:tab w:val="left" w:pos="2730"/>
              </w:tabs>
              <w:autoSpaceDE w:val="0"/>
              <w:autoSpaceDN w:val="0"/>
              <w:adjustRightInd w:val="0"/>
              <w:spacing w:after="0"/>
              <w:jc w:val="center"/>
              <w:rPr>
                <w:rFonts w:ascii="Times New Roman" w:eastAsia="Calibri" w:hAnsi="Times New Roman"/>
                <w:sz w:val="20"/>
                <w:szCs w:val="20"/>
                <w:lang w:eastAsia="en-US"/>
              </w:rPr>
            </w:pPr>
          </w:p>
        </w:tc>
        <w:tc>
          <w:tcPr>
            <w:tcW w:w="8027" w:type="dxa"/>
          </w:tcPr>
          <w:p w:rsidR="00AE4D58" w:rsidRPr="00AE4D58" w:rsidRDefault="00AE4D58" w:rsidP="00AE4D58">
            <w:pPr>
              <w:tabs>
                <w:tab w:val="left" w:pos="2730"/>
              </w:tabs>
              <w:autoSpaceDE w:val="0"/>
              <w:autoSpaceDN w:val="0"/>
              <w:adjustRightInd w:val="0"/>
              <w:spacing w:after="0"/>
              <w:jc w:val="both"/>
              <w:rPr>
                <w:rFonts w:ascii="Times New Roman" w:eastAsia="Calibri" w:hAnsi="Times New Roman"/>
                <w:sz w:val="20"/>
                <w:szCs w:val="20"/>
                <w:lang w:eastAsia="en-US"/>
              </w:rPr>
            </w:pPr>
            <w:r w:rsidRPr="00AE4D58">
              <w:rPr>
                <w:rFonts w:ascii="Times New Roman" w:eastAsia="Calibri" w:hAnsi="Times New Roman"/>
                <w:sz w:val="20"/>
                <w:szCs w:val="20"/>
                <w:lang w:eastAsia="en-US"/>
              </w:rPr>
              <w:t>приводится обоснование: ____________________</w:t>
            </w:r>
          </w:p>
        </w:tc>
      </w:tr>
      <w:tr w:rsidR="00AE4D58" w:rsidRPr="00AE4D58" w:rsidTr="00AE4D58">
        <w:trPr>
          <w:trHeight w:val="675"/>
        </w:trPr>
        <w:tc>
          <w:tcPr>
            <w:tcW w:w="1862" w:type="dxa"/>
            <w:gridSpan w:val="2"/>
            <w:vAlign w:val="center"/>
          </w:tcPr>
          <w:p w:rsidR="00AE4D58" w:rsidRPr="00AE4D58" w:rsidRDefault="00AE4D58" w:rsidP="00AE4D58">
            <w:pPr>
              <w:tabs>
                <w:tab w:val="left" w:pos="2730"/>
              </w:tabs>
              <w:autoSpaceDE w:val="0"/>
              <w:autoSpaceDN w:val="0"/>
              <w:adjustRightInd w:val="0"/>
              <w:spacing w:after="0"/>
              <w:jc w:val="center"/>
              <w:rPr>
                <w:rFonts w:ascii="Times New Roman" w:eastAsia="Calibri" w:hAnsi="Times New Roman"/>
                <w:sz w:val="20"/>
                <w:szCs w:val="20"/>
                <w:lang w:eastAsia="en-US"/>
              </w:rPr>
            </w:pPr>
            <w:r w:rsidRPr="00AE4D58">
              <w:rPr>
                <w:rFonts w:ascii="Times New Roman" w:eastAsia="Calibri" w:hAnsi="Times New Roman"/>
                <w:sz w:val="20"/>
                <w:szCs w:val="20"/>
                <w:lang w:eastAsia="en-US"/>
              </w:rPr>
              <w:t>4.2</w:t>
            </w:r>
          </w:p>
        </w:tc>
        <w:tc>
          <w:tcPr>
            <w:tcW w:w="8027" w:type="dxa"/>
          </w:tcPr>
          <w:p w:rsidR="00AE4D58" w:rsidRPr="00AE4D58" w:rsidRDefault="00AE4D58" w:rsidP="00AE4D58">
            <w:pPr>
              <w:tabs>
                <w:tab w:val="left" w:pos="2730"/>
              </w:tabs>
              <w:autoSpaceDE w:val="0"/>
              <w:autoSpaceDN w:val="0"/>
              <w:adjustRightInd w:val="0"/>
              <w:spacing w:after="0"/>
              <w:jc w:val="both"/>
              <w:rPr>
                <w:rFonts w:ascii="Times New Roman" w:eastAsia="Calibri" w:hAnsi="Times New Roman"/>
                <w:sz w:val="20"/>
                <w:szCs w:val="20"/>
                <w:lang w:eastAsia="en-US"/>
              </w:rPr>
            </w:pPr>
            <w:r w:rsidRPr="00AE4D58">
              <w:rPr>
                <w:rFonts w:ascii="Times New Roman" w:eastAsia="Calibri" w:hAnsi="Times New Roman"/>
                <w:sz w:val="20"/>
                <w:szCs w:val="20"/>
                <w:lang w:eastAsia="en-US"/>
              </w:rPr>
              <w:t>конфигурация земельного участка является неблагоприятной для застройки</w:t>
            </w:r>
          </w:p>
        </w:tc>
      </w:tr>
      <w:tr w:rsidR="00AE4D58" w:rsidRPr="00AE4D58" w:rsidTr="00AE4D58">
        <w:tc>
          <w:tcPr>
            <w:tcW w:w="1066" w:type="dxa"/>
          </w:tcPr>
          <w:p w:rsidR="00AE4D58" w:rsidRPr="00AE4D58" w:rsidRDefault="00AE4D58" w:rsidP="00AE4D58">
            <w:pPr>
              <w:tabs>
                <w:tab w:val="left" w:pos="2730"/>
              </w:tabs>
              <w:autoSpaceDE w:val="0"/>
              <w:autoSpaceDN w:val="0"/>
              <w:adjustRightInd w:val="0"/>
              <w:spacing w:after="0"/>
              <w:jc w:val="center"/>
              <w:rPr>
                <w:rFonts w:ascii="Times New Roman" w:eastAsia="Calibri" w:hAnsi="Times New Roman"/>
                <w:sz w:val="20"/>
                <w:szCs w:val="20"/>
                <w:lang w:eastAsia="en-US"/>
              </w:rPr>
            </w:pPr>
            <w:r w:rsidRPr="00AE4D58">
              <w:rPr>
                <w:rFonts w:ascii="Times New Roman" w:eastAsia="Calibri" w:hAnsi="Times New Roman"/>
                <w:sz w:val="20"/>
                <w:szCs w:val="20"/>
                <w:lang w:eastAsia="en-US"/>
              </w:rPr>
              <w:t>4.2.1</w:t>
            </w:r>
          </w:p>
        </w:tc>
        <w:tc>
          <w:tcPr>
            <w:tcW w:w="796" w:type="dxa"/>
          </w:tcPr>
          <w:p w:rsidR="00AE4D58" w:rsidRPr="00AE4D58" w:rsidRDefault="00AE4D58" w:rsidP="00AE4D58">
            <w:pPr>
              <w:tabs>
                <w:tab w:val="left" w:pos="2730"/>
              </w:tabs>
              <w:autoSpaceDE w:val="0"/>
              <w:autoSpaceDN w:val="0"/>
              <w:adjustRightInd w:val="0"/>
              <w:spacing w:after="0"/>
              <w:jc w:val="center"/>
              <w:rPr>
                <w:rFonts w:ascii="Times New Roman" w:eastAsia="Calibri" w:hAnsi="Times New Roman"/>
                <w:sz w:val="20"/>
                <w:szCs w:val="20"/>
                <w:lang w:eastAsia="en-US"/>
              </w:rPr>
            </w:pPr>
          </w:p>
        </w:tc>
        <w:tc>
          <w:tcPr>
            <w:tcW w:w="8027" w:type="dxa"/>
          </w:tcPr>
          <w:p w:rsidR="00AE4D58" w:rsidRPr="00AE4D58" w:rsidRDefault="00AE4D58" w:rsidP="00AE4D58">
            <w:pPr>
              <w:tabs>
                <w:tab w:val="left" w:pos="2730"/>
              </w:tabs>
              <w:autoSpaceDE w:val="0"/>
              <w:autoSpaceDN w:val="0"/>
              <w:adjustRightInd w:val="0"/>
              <w:spacing w:after="0"/>
              <w:jc w:val="both"/>
              <w:rPr>
                <w:rFonts w:ascii="Times New Roman" w:eastAsia="Calibri" w:hAnsi="Times New Roman"/>
                <w:sz w:val="20"/>
                <w:szCs w:val="20"/>
                <w:lang w:eastAsia="en-US"/>
              </w:rPr>
            </w:pPr>
            <w:r w:rsidRPr="00AE4D58">
              <w:rPr>
                <w:rFonts w:ascii="Times New Roman" w:eastAsia="Calibri" w:hAnsi="Times New Roman"/>
                <w:sz w:val="20"/>
                <w:szCs w:val="20"/>
                <w:lang w:eastAsia="en-US"/>
              </w:rPr>
              <w:t>приводится обоснование: ____________________</w:t>
            </w:r>
          </w:p>
        </w:tc>
      </w:tr>
      <w:tr w:rsidR="00AE4D58" w:rsidRPr="00AE4D58" w:rsidTr="00AE4D58">
        <w:tc>
          <w:tcPr>
            <w:tcW w:w="1066" w:type="dxa"/>
          </w:tcPr>
          <w:p w:rsidR="00AE4D58" w:rsidRPr="00AE4D58" w:rsidRDefault="00AE4D58" w:rsidP="00AE4D58">
            <w:pPr>
              <w:tabs>
                <w:tab w:val="left" w:pos="2730"/>
              </w:tabs>
              <w:autoSpaceDE w:val="0"/>
              <w:autoSpaceDN w:val="0"/>
              <w:adjustRightInd w:val="0"/>
              <w:spacing w:after="0"/>
              <w:jc w:val="center"/>
              <w:rPr>
                <w:rFonts w:ascii="Times New Roman" w:eastAsia="Calibri" w:hAnsi="Times New Roman"/>
                <w:sz w:val="20"/>
                <w:szCs w:val="20"/>
                <w:lang w:eastAsia="en-US"/>
              </w:rPr>
            </w:pPr>
          </w:p>
        </w:tc>
        <w:tc>
          <w:tcPr>
            <w:tcW w:w="796" w:type="dxa"/>
          </w:tcPr>
          <w:p w:rsidR="00AE4D58" w:rsidRPr="00AE4D58" w:rsidRDefault="00AE4D58" w:rsidP="00AE4D58">
            <w:pPr>
              <w:tabs>
                <w:tab w:val="left" w:pos="2730"/>
              </w:tabs>
              <w:autoSpaceDE w:val="0"/>
              <w:autoSpaceDN w:val="0"/>
              <w:adjustRightInd w:val="0"/>
              <w:spacing w:after="0"/>
              <w:jc w:val="center"/>
              <w:rPr>
                <w:rFonts w:ascii="Times New Roman" w:eastAsia="Calibri" w:hAnsi="Times New Roman"/>
                <w:sz w:val="20"/>
                <w:szCs w:val="20"/>
                <w:lang w:eastAsia="en-US"/>
              </w:rPr>
            </w:pPr>
          </w:p>
        </w:tc>
        <w:tc>
          <w:tcPr>
            <w:tcW w:w="8027" w:type="dxa"/>
          </w:tcPr>
          <w:p w:rsidR="00AE4D58" w:rsidRPr="00AE4D58" w:rsidRDefault="00AE4D58" w:rsidP="00AE4D58">
            <w:pPr>
              <w:tabs>
                <w:tab w:val="left" w:pos="2730"/>
              </w:tabs>
              <w:autoSpaceDE w:val="0"/>
              <w:autoSpaceDN w:val="0"/>
              <w:adjustRightInd w:val="0"/>
              <w:spacing w:after="0"/>
              <w:jc w:val="both"/>
              <w:rPr>
                <w:rFonts w:ascii="Times New Roman" w:eastAsia="Calibri" w:hAnsi="Times New Roman"/>
                <w:sz w:val="20"/>
                <w:szCs w:val="20"/>
                <w:lang w:eastAsia="en-US"/>
              </w:rPr>
            </w:pPr>
          </w:p>
        </w:tc>
      </w:tr>
      <w:tr w:rsidR="00AE4D58" w:rsidRPr="00AE4D58" w:rsidTr="00AE4D58">
        <w:tc>
          <w:tcPr>
            <w:tcW w:w="1862" w:type="dxa"/>
            <w:gridSpan w:val="2"/>
            <w:vAlign w:val="center"/>
          </w:tcPr>
          <w:p w:rsidR="00AE4D58" w:rsidRPr="00AE4D58" w:rsidRDefault="00AE4D58" w:rsidP="00AE4D58">
            <w:pPr>
              <w:tabs>
                <w:tab w:val="left" w:pos="2730"/>
              </w:tabs>
              <w:autoSpaceDE w:val="0"/>
              <w:autoSpaceDN w:val="0"/>
              <w:adjustRightInd w:val="0"/>
              <w:spacing w:after="0"/>
              <w:jc w:val="center"/>
              <w:rPr>
                <w:rFonts w:ascii="Times New Roman" w:eastAsia="Calibri" w:hAnsi="Times New Roman"/>
                <w:sz w:val="20"/>
                <w:szCs w:val="20"/>
                <w:lang w:eastAsia="en-US"/>
              </w:rPr>
            </w:pPr>
            <w:r w:rsidRPr="00AE4D58">
              <w:rPr>
                <w:rFonts w:ascii="Times New Roman" w:eastAsia="Calibri" w:hAnsi="Times New Roman"/>
                <w:sz w:val="20"/>
                <w:szCs w:val="20"/>
                <w:lang w:eastAsia="en-US"/>
              </w:rPr>
              <w:t>4.3</w:t>
            </w:r>
          </w:p>
        </w:tc>
        <w:tc>
          <w:tcPr>
            <w:tcW w:w="8027" w:type="dxa"/>
          </w:tcPr>
          <w:p w:rsidR="00AE4D58" w:rsidRPr="00AE4D58" w:rsidRDefault="00AE4D58" w:rsidP="00AE4D58">
            <w:pPr>
              <w:tabs>
                <w:tab w:val="left" w:pos="2730"/>
              </w:tabs>
              <w:autoSpaceDE w:val="0"/>
              <w:autoSpaceDN w:val="0"/>
              <w:adjustRightInd w:val="0"/>
              <w:spacing w:after="0"/>
              <w:jc w:val="both"/>
              <w:rPr>
                <w:rFonts w:ascii="Times New Roman" w:eastAsia="Calibri" w:hAnsi="Times New Roman"/>
                <w:sz w:val="20"/>
                <w:szCs w:val="20"/>
                <w:lang w:eastAsia="en-US"/>
              </w:rPr>
            </w:pPr>
            <w:r w:rsidRPr="00AE4D58">
              <w:rPr>
                <w:rFonts w:ascii="Times New Roman" w:eastAsia="Calibri" w:hAnsi="Times New Roman"/>
                <w:sz w:val="20"/>
                <w:szCs w:val="20"/>
                <w:lang w:eastAsia="en-US"/>
              </w:rPr>
              <w:t xml:space="preserve">инженерно-геологические характеристики земельного участка неблагоприятны для застройки </w:t>
            </w:r>
          </w:p>
        </w:tc>
      </w:tr>
      <w:tr w:rsidR="00AE4D58" w:rsidRPr="00AE4D58" w:rsidTr="00AE4D58">
        <w:tc>
          <w:tcPr>
            <w:tcW w:w="1066" w:type="dxa"/>
          </w:tcPr>
          <w:p w:rsidR="00AE4D58" w:rsidRPr="00AE4D58" w:rsidRDefault="00AE4D58" w:rsidP="00AE4D58">
            <w:pPr>
              <w:tabs>
                <w:tab w:val="left" w:pos="2730"/>
              </w:tabs>
              <w:autoSpaceDE w:val="0"/>
              <w:autoSpaceDN w:val="0"/>
              <w:adjustRightInd w:val="0"/>
              <w:spacing w:after="0"/>
              <w:jc w:val="center"/>
              <w:rPr>
                <w:rFonts w:ascii="Times New Roman" w:eastAsia="Calibri" w:hAnsi="Times New Roman"/>
                <w:sz w:val="20"/>
                <w:szCs w:val="20"/>
                <w:lang w:eastAsia="en-US"/>
              </w:rPr>
            </w:pPr>
            <w:r w:rsidRPr="00AE4D58">
              <w:rPr>
                <w:rFonts w:ascii="Times New Roman" w:eastAsia="Calibri" w:hAnsi="Times New Roman"/>
                <w:sz w:val="20"/>
                <w:szCs w:val="20"/>
                <w:lang w:eastAsia="en-US"/>
              </w:rPr>
              <w:t>4.3.1</w:t>
            </w:r>
          </w:p>
        </w:tc>
        <w:tc>
          <w:tcPr>
            <w:tcW w:w="796" w:type="dxa"/>
          </w:tcPr>
          <w:p w:rsidR="00AE4D58" w:rsidRPr="00AE4D58" w:rsidRDefault="00AE4D58" w:rsidP="00AE4D58">
            <w:pPr>
              <w:tabs>
                <w:tab w:val="left" w:pos="2730"/>
              </w:tabs>
              <w:autoSpaceDE w:val="0"/>
              <w:autoSpaceDN w:val="0"/>
              <w:adjustRightInd w:val="0"/>
              <w:spacing w:after="0"/>
              <w:jc w:val="center"/>
              <w:rPr>
                <w:rFonts w:ascii="Times New Roman" w:eastAsia="Calibri" w:hAnsi="Times New Roman"/>
                <w:sz w:val="20"/>
                <w:szCs w:val="20"/>
                <w:lang w:eastAsia="en-US"/>
              </w:rPr>
            </w:pPr>
          </w:p>
        </w:tc>
        <w:tc>
          <w:tcPr>
            <w:tcW w:w="8027" w:type="dxa"/>
          </w:tcPr>
          <w:p w:rsidR="00AE4D58" w:rsidRPr="00AE4D58" w:rsidRDefault="00AE4D58" w:rsidP="00AE4D58">
            <w:pPr>
              <w:tabs>
                <w:tab w:val="left" w:pos="2730"/>
              </w:tabs>
              <w:autoSpaceDE w:val="0"/>
              <w:autoSpaceDN w:val="0"/>
              <w:adjustRightInd w:val="0"/>
              <w:spacing w:after="0"/>
              <w:jc w:val="both"/>
              <w:rPr>
                <w:rFonts w:ascii="Times New Roman" w:eastAsia="Calibri" w:hAnsi="Times New Roman"/>
                <w:sz w:val="20"/>
                <w:szCs w:val="20"/>
                <w:lang w:eastAsia="en-US"/>
              </w:rPr>
            </w:pPr>
            <w:r w:rsidRPr="00AE4D58">
              <w:rPr>
                <w:rFonts w:ascii="Times New Roman" w:eastAsia="Calibri" w:hAnsi="Times New Roman"/>
                <w:sz w:val="20"/>
                <w:szCs w:val="20"/>
                <w:lang w:eastAsia="en-US"/>
              </w:rPr>
              <w:t>приводится обоснование: ____________________</w:t>
            </w:r>
          </w:p>
        </w:tc>
      </w:tr>
      <w:tr w:rsidR="00AE4D58" w:rsidRPr="00AE4D58" w:rsidTr="00AE4D58">
        <w:tc>
          <w:tcPr>
            <w:tcW w:w="1066" w:type="dxa"/>
          </w:tcPr>
          <w:p w:rsidR="00AE4D58" w:rsidRPr="00AE4D58" w:rsidRDefault="00AE4D58" w:rsidP="00AE4D58">
            <w:pPr>
              <w:tabs>
                <w:tab w:val="left" w:pos="2730"/>
              </w:tabs>
              <w:autoSpaceDE w:val="0"/>
              <w:autoSpaceDN w:val="0"/>
              <w:adjustRightInd w:val="0"/>
              <w:spacing w:after="0"/>
              <w:jc w:val="center"/>
              <w:rPr>
                <w:rFonts w:ascii="Times New Roman" w:eastAsia="Calibri" w:hAnsi="Times New Roman"/>
                <w:sz w:val="20"/>
                <w:szCs w:val="20"/>
                <w:lang w:eastAsia="en-US"/>
              </w:rPr>
            </w:pPr>
            <w:r w:rsidRPr="00AE4D58">
              <w:rPr>
                <w:rFonts w:ascii="Times New Roman" w:eastAsia="Calibri" w:hAnsi="Times New Roman"/>
                <w:sz w:val="20"/>
                <w:szCs w:val="20"/>
                <w:lang w:eastAsia="en-US"/>
              </w:rPr>
              <w:t>4.3.2</w:t>
            </w:r>
          </w:p>
        </w:tc>
        <w:tc>
          <w:tcPr>
            <w:tcW w:w="796" w:type="dxa"/>
          </w:tcPr>
          <w:p w:rsidR="00AE4D58" w:rsidRPr="00AE4D58" w:rsidRDefault="00AE4D58" w:rsidP="00AE4D58">
            <w:pPr>
              <w:tabs>
                <w:tab w:val="left" w:pos="2730"/>
              </w:tabs>
              <w:autoSpaceDE w:val="0"/>
              <w:autoSpaceDN w:val="0"/>
              <w:adjustRightInd w:val="0"/>
              <w:spacing w:after="0"/>
              <w:jc w:val="center"/>
              <w:rPr>
                <w:rFonts w:ascii="Times New Roman" w:eastAsia="Calibri" w:hAnsi="Times New Roman"/>
                <w:sz w:val="20"/>
                <w:szCs w:val="20"/>
                <w:lang w:eastAsia="en-US"/>
              </w:rPr>
            </w:pPr>
          </w:p>
        </w:tc>
        <w:tc>
          <w:tcPr>
            <w:tcW w:w="8027" w:type="dxa"/>
          </w:tcPr>
          <w:p w:rsidR="00AE4D58" w:rsidRPr="00AE4D58" w:rsidRDefault="00AE4D58" w:rsidP="00AE4D58">
            <w:pPr>
              <w:tabs>
                <w:tab w:val="left" w:pos="2730"/>
              </w:tabs>
              <w:autoSpaceDE w:val="0"/>
              <w:autoSpaceDN w:val="0"/>
              <w:adjustRightInd w:val="0"/>
              <w:spacing w:after="0"/>
              <w:jc w:val="both"/>
              <w:rPr>
                <w:rFonts w:ascii="Times New Roman" w:eastAsia="Calibri" w:hAnsi="Times New Roman"/>
                <w:sz w:val="20"/>
                <w:szCs w:val="20"/>
                <w:lang w:eastAsia="en-US"/>
              </w:rPr>
            </w:pPr>
            <w:r w:rsidRPr="00AE4D58">
              <w:rPr>
                <w:rFonts w:ascii="Times New Roman" w:eastAsia="Calibri" w:hAnsi="Times New Roman"/>
                <w:sz w:val="20"/>
                <w:szCs w:val="20"/>
                <w:lang w:eastAsia="en-US"/>
              </w:rPr>
              <w:t>подтверждаю приложение инженерных изысканий</w:t>
            </w:r>
          </w:p>
        </w:tc>
      </w:tr>
      <w:tr w:rsidR="00AE4D58" w:rsidRPr="00AE4D58" w:rsidTr="00AE4D58">
        <w:tc>
          <w:tcPr>
            <w:tcW w:w="1862" w:type="dxa"/>
            <w:gridSpan w:val="2"/>
            <w:vAlign w:val="center"/>
          </w:tcPr>
          <w:p w:rsidR="00AE4D58" w:rsidRPr="00AE4D58" w:rsidRDefault="00AE4D58" w:rsidP="00AE4D58">
            <w:pPr>
              <w:tabs>
                <w:tab w:val="left" w:pos="2730"/>
              </w:tabs>
              <w:autoSpaceDE w:val="0"/>
              <w:autoSpaceDN w:val="0"/>
              <w:adjustRightInd w:val="0"/>
              <w:spacing w:after="0"/>
              <w:jc w:val="center"/>
              <w:rPr>
                <w:rFonts w:ascii="Times New Roman" w:eastAsia="Calibri" w:hAnsi="Times New Roman"/>
                <w:sz w:val="20"/>
                <w:szCs w:val="20"/>
                <w:lang w:eastAsia="en-US"/>
              </w:rPr>
            </w:pPr>
            <w:r w:rsidRPr="00AE4D58">
              <w:rPr>
                <w:rFonts w:ascii="Times New Roman" w:eastAsia="Calibri" w:hAnsi="Times New Roman"/>
                <w:sz w:val="20"/>
                <w:szCs w:val="20"/>
                <w:lang w:eastAsia="en-US"/>
              </w:rPr>
              <w:t>4.4</w:t>
            </w:r>
          </w:p>
        </w:tc>
        <w:tc>
          <w:tcPr>
            <w:tcW w:w="8027" w:type="dxa"/>
          </w:tcPr>
          <w:p w:rsidR="00AE4D58" w:rsidRPr="00AE4D58" w:rsidRDefault="00AE4D58" w:rsidP="00AE4D58">
            <w:pPr>
              <w:tabs>
                <w:tab w:val="left" w:pos="2730"/>
              </w:tabs>
              <w:autoSpaceDE w:val="0"/>
              <w:autoSpaceDN w:val="0"/>
              <w:adjustRightInd w:val="0"/>
              <w:spacing w:after="0"/>
              <w:jc w:val="both"/>
              <w:rPr>
                <w:rFonts w:ascii="Times New Roman" w:eastAsia="Calibri" w:hAnsi="Times New Roman"/>
                <w:sz w:val="20"/>
                <w:szCs w:val="20"/>
                <w:lang w:eastAsia="en-US"/>
              </w:rPr>
            </w:pPr>
            <w:r w:rsidRPr="00AE4D58">
              <w:rPr>
                <w:rFonts w:ascii="Times New Roman" w:eastAsia="Calibri" w:hAnsi="Times New Roman"/>
                <w:sz w:val="20"/>
                <w:szCs w:val="20"/>
                <w:lang w:eastAsia="en-US"/>
              </w:rPr>
              <w:t xml:space="preserve">иные характеристики земельного участка неблагоприятные для застройки </w:t>
            </w:r>
          </w:p>
        </w:tc>
      </w:tr>
      <w:tr w:rsidR="00AE4D58" w:rsidRPr="00AE4D58" w:rsidTr="00AE4D58">
        <w:tc>
          <w:tcPr>
            <w:tcW w:w="1066" w:type="dxa"/>
          </w:tcPr>
          <w:p w:rsidR="00AE4D58" w:rsidRPr="00AE4D58" w:rsidRDefault="00AE4D58" w:rsidP="00AE4D58">
            <w:pPr>
              <w:tabs>
                <w:tab w:val="left" w:pos="2730"/>
              </w:tabs>
              <w:autoSpaceDE w:val="0"/>
              <w:autoSpaceDN w:val="0"/>
              <w:adjustRightInd w:val="0"/>
              <w:spacing w:after="0"/>
              <w:jc w:val="center"/>
              <w:rPr>
                <w:rFonts w:ascii="Times New Roman" w:eastAsia="Calibri" w:hAnsi="Times New Roman"/>
                <w:sz w:val="20"/>
                <w:szCs w:val="20"/>
                <w:lang w:eastAsia="en-US"/>
              </w:rPr>
            </w:pPr>
            <w:r w:rsidRPr="00AE4D58">
              <w:rPr>
                <w:rFonts w:ascii="Times New Roman" w:eastAsia="Calibri" w:hAnsi="Times New Roman"/>
                <w:sz w:val="20"/>
                <w:szCs w:val="20"/>
                <w:lang w:eastAsia="en-US"/>
              </w:rPr>
              <w:t>4.4.1</w:t>
            </w:r>
          </w:p>
        </w:tc>
        <w:tc>
          <w:tcPr>
            <w:tcW w:w="796" w:type="dxa"/>
          </w:tcPr>
          <w:p w:rsidR="00AE4D58" w:rsidRPr="00AE4D58" w:rsidRDefault="00AE4D58" w:rsidP="00AE4D58">
            <w:pPr>
              <w:tabs>
                <w:tab w:val="left" w:pos="2730"/>
              </w:tabs>
              <w:autoSpaceDE w:val="0"/>
              <w:autoSpaceDN w:val="0"/>
              <w:adjustRightInd w:val="0"/>
              <w:spacing w:after="0"/>
              <w:jc w:val="center"/>
              <w:rPr>
                <w:rFonts w:ascii="Times New Roman" w:eastAsia="Calibri" w:hAnsi="Times New Roman"/>
                <w:sz w:val="20"/>
                <w:szCs w:val="20"/>
                <w:lang w:eastAsia="en-US"/>
              </w:rPr>
            </w:pPr>
          </w:p>
        </w:tc>
        <w:tc>
          <w:tcPr>
            <w:tcW w:w="8027" w:type="dxa"/>
          </w:tcPr>
          <w:p w:rsidR="00AE4D58" w:rsidRPr="00AE4D58" w:rsidRDefault="00AE4D58" w:rsidP="00AE4D58">
            <w:pPr>
              <w:tabs>
                <w:tab w:val="left" w:pos="2730"/>
              </w:tabs>
              <w:autoSpaceDE w:val="0"/>
              <w:autoSpaceDN w:val="0"/>
              <w:adjustRightInd w:val="0"/>
              <w:spacing w:after="0"/>
              <w:jc w:val="both"/>
              <w:rPr>
                <w:rFonts w:ascii="Times New Roman" w:eastAsia="Calibri" w:hAnsi="Times New Roman"/>
                <w:sz w:val="20"/>
                <w:szCs w:val="20"/>
                <w:lang w:eastAsia="en-US"/>
              </w:rPr>
            </w:pPr>
            <w:r w:rsidRPr="00AE4D58">
              <w:rPr>
                <w:rFonts w:ascii="Times New Roman" w:eastAsia="Calibri" w:hAnsi="Times New Roman"/>
                <w:sz w:val="20"/>
                <w:szCs w:val="20"/>
                <w:lang w:eastAsia="en-US"/>
              </w:rPr>
              <w:t>приводится обоснование: ____________________</w:t>
            </w:r>
          </w:p>
        </w:tc>
      </w:tr>
      <w:tr w:rsidR="00AE4D58" w:rsidRPr="00AE4D58" w:rsidTr="00AE4D58">
        <w:tc>
          <w:tcPr>
            <w:tcW w:w="1066" w:type="dxa"/>
          </w:tcPr>
          <w:p w:rsidR="00AE4D58" w:rsidRPr="00AE4D58" w:rsidRDefault="00AE4D58" w:rsidP="00AE4D58">
            <w:pPr>
              <w:tabs>
                <w:tab w:val="left" w:pos="2730"/>
              </w:tabs>
              <w:autoSpaceDE w:val="0"/>
              <w:autoSpaceDN w:val="0"/>
              <w:adjustRightInd w:val="0"/>
              <w:spacing w:after="0"/>
              <w:jc w:val="center"/>
              <w:rPr>
                <w:rFonts w:ascii="Times New Roman" w:eastAsia="Calibri" w:hAnsi="Times New Roman"/>
                <w:sz w:val="20"/>
                <w:szCs w:val="20"/>
                <w:lang w:eastAsia="en-US"/>
              </w:rPr>
            </w:pPr>
            <w:r w:rsidRPr="00AE4D58">
              <w:rPr>
                <w:rFonts w:ascii="Times New Roman" w:eastAsia="Calibri" w:hAnsi="Times New Roman"/>
                <w:sz w:val="20"/>
                <w:szCs w:val="20"/>
                <w:lang w:eastAsia="en-US"/>
              </w:rPr>
              <w:t>4.4.2</w:t>
            </w:r>
          </w:p>
        </w:tc>
        <w:tc>
          <w:tcPr>
            <w:tcW w:w="796" w:type="dxa"/>
          </w:tcPr>
          <w:p w:rsidR="00AE4D58" w:rsidRPr="00AE4D58" w:rsidRDefault="00AE4D58" w:rsidP="00AE4D58">
            <w:pPr>
              <w:tabs>
                <w:tab w:val="left" w:pos="2730"/>
              </w:tabs>
              <w:autoSpaceDE w:val="0"/>
              <w:autoSpaceDN w:val="0"/>
              <w:adjustRightInd w:val="0"/>
              <w:spacing w:after="0"/>
              <w:jc w:val="center"/>
              <w:rPr>
                <w:rFonts w:ascii="Times New Roman" w:eastAsia="Calibri" w:hAnsi="Times New Roman"/>
                <w:sz w:val="20"/>
                <w:szCs w:val="20"/>
                <w:lang w:eastAsia="en-US"/>
              </w:rPr>
            </w:pPr>
          </w:p>
        </w:tc>
        <w:tc>
          <w:tcPr>
            <w:tcW w:w="8027" w:type="dxa"/>
          </w:tcPr>
          <w:p w:rsidR="00AE4D58" w:rsidRPr="00AE4D58" w:rsidRDefault="00AE4D58" w:rsidP="00AE4D58">
            <w:pPr>
              <w:tabs>
                <w:tab w:val="left" w:pos="2730"/>
              </w:tabs>
              <w:autoSpaceDE w:val="0"/>
              <w:autoSpaceDN w:val="0"/>
              <w:adjustRightInd w:val="0"/>
              <w:spacing w:after="0"/>
              <w:jc w:val="both"/>
              <w:rPr>
                <w:rFonts w:ascii="Times New Roman" w:eastAsia="Calibri" w:hAnsi="Times New Roman"/>
                <w:sz w:val="20"/>
                <w:szCs w:val="20"/>
                <w:lang w:eastAsia="en-US"/>
              </w:rPr>
            </w:pPr>
            <w:r w:rsidRPr="00AE4D58">
              <w:rPr>
                <w:rFonts w:ascii="Times New Roman" w:eastAsia="Calibri" w:hAnsi="Times New Roman"/>
                <w:sz w:val="20"/>
                <w:szCs w:val="20"/>
                <w:lang w:eastAsia="en-US"/>
              </w:rPr>
              <w:t>подтверждаю приложение обоснования иных характеристик земельного участка неблагоприятных для застройки (в случае необходимости)</w:t>
            </w:r>
          </w:p>
        </w:tc>
      </w:tr>
      <w:tr w:rsidR="00AE4D58" w:rsidRPr="00AE4D58" w:rsidTr="00AE4D58">
        <w:tc>
          <w:tcPr>
            <w:tcW w:w="1066" w:type="dxa"/>
          </w:tcPr>
          <w:p w:rsidR="00AE4D58" w:rsidRPr="00AE4D58" w:rsidRDefault="00AE4D58" w:rsidP="00AE4D58">
            <w:pPr>
              <w:tabs>
                <w:tab w:val="left" w:pos="2730"/>
              </w:tabs>
              <w:autoSpaceDE w:val="0"/>
              <w:autoSpaceDN w:val="0"/>
              <w:adjustRightInd w:val="0"/>
              <w:spacing w:after="0"/>
              <w:jc w:val="center"/>
              <w:rPr>
                <w:rFonts w:ascii="Times New Roman" w:eastAsia="Calibri" w:hAnsi="Times New Roman"/>
                <w:sz w:val="20"/>
                <w:szCs w:val="20"/>
                <w:lang w:eastAsia="en-US"/>
              </w:rPr>
            </w:pPr>
            <w:r w:rsidRPr="00AE4D58">
              <w:rPr>
                <w:rFonts w:ascii="Times New Roman" w:eastAsia="Calibri" w:hAnsi="Times New Roman"/>
                <w:sz w:val="20"/>
                <w:szCs w:val="20"/>
                <w:lang w:eastAsia="en-US"/>
              </w:rPr>
              <w:t>4.5</w:t>
            </w:r>
          </w:p>
        </w:tc>
        <w:tc>
          <w:tcPr>
            <w:tcW w:w="796" w:type="dxa"/>
          </w:tcPr>
          <w:p w:rsidR="00AE4D58" w:rsidRPr="00AE4D58" w:rsidRDefault="00AE4D58" w:rsidP="00AE4D58">
            <w:pPr>
              <w:tabs>
                <w:tab w:val="left" w:pos="2730"/>
              </w:tabs>
              <w:autoSpaceDE w:val="0"/>
              <w:autoSpaceDN w:val="0"/>
              <w:adjustRightInd w:val="0"/>
              <w:spacing w:after="0"/>
              <w:jc w:val="center"/>
              <w:rPr>
                <w:rFonts w:ascii="Times New Roman" w:eastAsia="Calibri" w:hAnsi="Times New Roman"/>
                <w:sz w:val="20"/>
                <w:szCs w:val="20"/>
                <w:lang w:eastAsia="en-US"/>
              </w:rPr>
            </w:pPr>
          </w:p>
        </w:tc>
        <w:tc>
          <w:tcPr>
            <w:tcW w:w="8027" w:type="dxa"/>
          </w:tcPr>
          <w:p w:rsidR="00AE4D58" w:rsidRPr="00AE4D58" w:rsidRDefault="00AE4D58" w:rsidP="00AE4D58">
            <w:pPr>
              <w:tabs>
                <w:tab w:val="left" w:pos="2730"/>
              </w:tabs>
              <w:autoSpaceDE w:val="0"/>
              <w:autoSpaceDN w:val="0"/>
              <w:adjustRightInd w:val="0"/>
              <w:spacing w:after="0"/>
              <w:jc w:val="both"/>
              <w:rPr>
                <w:rFonts w:ascii="Times New Roman" w:eastAsia="Times New Roman" w:hAnsi="Times New Roman"/>
                <w:sz w:val="20"/>
                <w:szCs w:val="20"/>
              </w:rPr>
            </w:pPr>
            <w:r w:rsidRPr="00AE4D58">
              <w:rPr>
                <w:rFonts w:ascii="Times New Roman" w:eastAsia="Times New Roman" w:hAnsi="Times New Roman"/>
                <w:sz w:val="20"/>
                <w:szCs w:val="20"/>
              </w:rPr>
              <w:t>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(часть 1.1 статьи 40 Градостроительного кодекса Российской Федерации)</w:t>
            </w:r>
          </w:p>
        </w:tc>
      </w:tr>
    </w:tbl>
    <w:p w:rsidR="00AE4D58" w:rsidRPr="00AE4D58" w:rsidRDefault="00AE4D58" w:rsidP="00AE4D58">
      <w:pPr>
        <w:tabs>
          <w:tab w:val="left" w:pos="2730"/>
        </w:tabs>
        <w:spacing w:after="0"/>
        <w:rPr>
          <w:rFonts w:ascii="Times New Roman" w:eastAsia="Times New Roman" w:hAnsi="Times New Roman" w:cs="Times New Roman"/>
          <w:sz w:val="20"/>
          <w:szCs w:val="20"/>
        </w:rPr>
      </w:pPr>
      <w:r w:rsidRPr="00AE4D58">
        <w:rPr>
          <w:rFonts w:ascii="Times New Roman" w:eastAsia="Times New Roman" w:hAnsi="Times New Roman" w:cs="Times New Roman"/>
          <w:sz w:val="20"/>
          <w:szCs w:val="20"/>
        </w:rPr>
        <w:t xml:space="preserve">Приложение: на _____ </w:t>
      </w:r>
      <w:proofErr w:type="gramStart"/>
      <w:r w:rsidRPr="00AE4D58">
        <w:rPr>
          <w:rFonts w:ascii="Times New Roman" w:eastAsia="Times New Roman" w:hAnsi="Times New Roman" w:cs="Times New Roman"/>
          <w:sz w:val="20"/>
          <w:szCs w:val="20"/>
        </w:rPr>
        <w:t>л</w:t>
      </w:r>
      <w:proofErr w:type="gramEnd"/>
      <w:r w:rsidRPr="00AE4D58">
        <w:rPr>
          <w:rFonts w:ascii="Times New Roman" w:eastAsia="Times New Roman" w:hAnsi="Times New Roman" w:cs="Times New Roman"/>
          <w:sz w:val="20"/>
          <w:szCs w:val="20"/>
        </w:rPr>
        <w:t>.</w:t>
      </w:r>
    </w:p>
    <w:p w:rsidR="00AE4D58" w:rsidRPr="00AE4D58" w:rsidRDefault="00AE4D58" w:rsidP="00AE4D58">
      <w:pPr>
        <w:tabs>
          <w:tab w:val="left" w:pos="2730"/>
        </w:tabs>
        <w:spacing w:after="0"/>
        <w:rPr>
          <w:rFonts w:ascii="Times New Roman" w:eastAsia="Times New Roman" w:hAnsi="Times New Roman" w:cs="Times New Roman"/>
          <w:sz w:val="20"/>
          <w:szCs w:val="20"/>
        </w:rPr>
      </w:pPr>
    </w:p>
    <w:p w:rsidR="00AE4D58" w:rsidRPr="00AE4D58" w:rsidRDefault="00AE4D58" w:rsidP="00AE4D58">
      <w:pPr>
        <w:tabs>
          <w:tab w:val="left" w:pos="1968"/>
          <w:tab w:val="left" w:pos="2730"/>
        </w:tabs>
        <w:spacing w:after="0"/>
        <w:rPr>
          <w:rFonts w:ascii="Times New Roman" w:eastAsia="Times New Roman" w:hAnsi="Times New Roman" w:cs="Times New Roman"/>
          <w:sz w:val="20"/>
          <w:szCs w:val="20"/>
        </w:rPr>
      </w:pPr>
      <w:r w:rsidRPr="00AE4D58">
        <w:rPr>
          <w:rFonts w:ascii="Times New Roman" w:eastAsia="Times New Roman" w:hAnsi="Times New Roman" w:cs="Times New Roman"/>
          <w:sz w:val="20"/>
          <w:szCs w:val="20"/>
        </w:rPr>
        <w:t>Результат предоставления услуги прошу:</w:t>
      </w:r>
    </w:p>
    <w:p w:rsidR="00AE4D58" w:rsidRPr="00AE4D58" w:rsidRDefault="00AE4D58" w:rsidP="00AE4D58">
      <w:pPr>
        <w:tabs>
          <w:tab w:val="left" w:pos="2730"/>
        </w:tabs>
        <w:spacing w:after="0"/>
        <w:rPr>
          <w:rFonts w:ascii="Times New Roman" w:eastAsia="Times New Roman" w:hAnsi="Times New Roman" w:cs="Times New Roman"/>
          <w:sz w:val="20"/>
          <w:szCs w:val="20"/>
        </w:rPr>
      </w:pPr>
    </w:p>
    <w:tbl>
      <w:tblPr>
        <w:tblpPr w:leftFromText="180" w:rightFromText="180" w:vertAnchor="text" w:tblpY="1"/>
        <w:tblOverlap w:val="neve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72"/>
        <w:gridCol w:w="1417"/>
      </w:tblGrid>
      <w:tr w:rsidR="00AE4D58" w:rsidRPr="00AE4D58" w:rsidTr="00AE4D58">
        <w:tc>
          <w:tcPr>
            <w:tcW w:w="8472" w:type="dxa"/>
            <w:shd w:val="clear" w:color="auto" w:fill="auto"/>
          </w:tcPr>
          <w:p w:rsidR="00AE4D58" w:rsidRPr="00AE4D58" w:rsidRDefault="00AE4D58" w:rsidP="00AE4D58">
            <w:pPr>
              <w:tabs>
                <w:tab w:val="left" w:pos="2730"/>
              </w:tabs>
              <w:autoSpaceDE w:val="0"/>
              <w:autoSpaceDN w:val="0"/>
              <w:spacing w:before="120" w:after="0"/>
              <w:rPr>
                <w:rFonts w:ascii="Times New Roman" w:eastAsia="Times New Roman" w:hAnsi="Times New Roman" w:cs="Times New Roman"/>
                <w:i/>
                <w:sz w:val="20"/>
                <w:szCs w:val="20"/>
              </w:rPr>
            </w:pPr>
            <w:r w:rsidRPr="00AE4D58">
              <w:rPr>
                <w:rFonts w:ascii="Times New Roman" w:eastAsia="Times New Roman" w:hAnsi="Times New Roman" w:cs="Times New Roman"/>
                <w:sz w:val="20"/>
                <w:szCs w:val="20"/>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на региональном портале государственных и муниципальных услуг</w:t>
            </w:r>
          </w:p>
        </w:tc>
        <w:tc>
          <w:tcPr>
            <w:tcW w:w="1417" w:type="dxa"/>
            <w:shd w:val="clear" w:color="auto" w:fill="auto"/>
          </w:tcPr>
          <w:p w:rsidR="00AE4D58" w:rsidRPr="00AE4D58" w:rsidRDefault="00AE4D58" w:rsidP="00AE4D58">
            <w:pPr>
              <w:tabs>
                <w:tab w:val="left" w:pos="2730"/>
              </w:tabs>
              <w:autoSpaceDE w:val="0"/>
              <w:autoSpaceDN w:val="0"/>
              <w:spacing w:before="120" w:after="0"/>
              <w:rPr>
                <w:rFonts w:ascii="Times New Roman" w:eastAsia="Times New Roman" w:hAnsi="Times New Roman" w:cs="Times New Roman"/>
                <w:sz w:val="20"/>
                <w:szCs w:val="20"/>
              </w:rPr>
            </w:pPr>
          </w:p>
        </w:tc>
      </w:tr>
      <w:tr w:rsidR="00AE4D58" w:rsidRPr="00AE4D58" w:rsidTr="00AE4D58">
        <w:tc>
          <w:tcPr>
            <w:tcW w:w="8472" w:type="dxa"/>
            <w:shd w:val="clear" w:color="auto" w:fill="auto"/>
          </w:tcPr>
          <w:p w:rsidR="00AE4D58" w:rsidRPr="00AE4D58" w:rsidRDefault="00AE4D58" w:rsidP="00AE4D58">
            <w:pPr>
              <w:tabs>
                <w:tab w:val="left" w:pos="2730"/>
              </w:tabs>
              <w:autoSpaceDE w:val="0"/>
              <w:autoSpaceDN w:val="0"/>
              <w:spacing w:before="120" w:after="0"/>
              <w:rPr>
                <w:rFonts w:ascii="Times New Roman" w:eastAsia="Times New Roman" w:hAnsi="Times New Roman" w:cs="Times New Roman"/>
                <w:sz w:val="20"/>
                <w:szCs w:val="20"/>
              </w:rPr>
            </w:pPr>
            <w:r w:rsidRPr="00AE4D58">
              <w:rPr>
                <w:rFonts w:ascii="Times New Roman" w:eastAsia="Times New Roman" w:hAnsi="Times New Roman" w:cs="Times New Roman"/>
                <w:sz w:val="20"/>
                <w:szCs w:val="20"/>
              </w:rPr>
              <w:t>выдать</w:t>
            </w:r>
            <w:r w:rsidRPr="00AE4D58">
              <w:rPr>
                <w:rFonts w:ascii="Times New Roman" w:eastAsia="Times New Roman" w:hAnsi="Times New Roman" w:cs="Times New Roman"/>
                <w:bCs/>
                <w:sz w:val="20"/>
                <w:szCs w:val="20"/>
              </w:rPr>
              <w:t xml:space="preserve"> на бумажном носителе</w:t>
            </w:r>
            <w:r w:rsidRPr="00AE4D58">
              <w:rPr>
                <w:rFonts w:ascii="Times New Roman" w:eastAsia="Times New Roman" w:hAnsi="Times New Roman" w:cs="Times New Roman"/>
                <w:sz w:val="20"/>
                <w:szCs w:val="20"/>
              </w:rPr>
              <w:t xml:space="preserve"> при личном обращении </w:t>
            </w:r>
            <w:r w:rsidRPr="00AE4D58">
              <w:rPr>
                <w:rFonts w:ascii="Times New Roman" w:eastAsia="Times New Roman" w:hAnsi="Times New Roman" w:cs="Times New Roman"/>
                <w:bCs/>
                <w:sz w:val="20"/>
                <w:szCs w:val="20"/>
              </w:rPr>
              <w:t>в уполномоченный орган местного самоуправления либо в многофункциональный центр предоставления государственных и муниципальных услуг,</w:t>
            </w:r>
            <w:r w:rsidRPr="00AE4D58">
              <w:rPr>
                <w:rFonts w:ascii="Times New Roman" w:eastAsia="Times New Roman" w:hAnsi="Times New Roman" w:cs="Times New Roman"/>
                <w:sz w:val="20"/>
                <w:szCs w:val="20"/>
              </w:rPr>
              <w:t xml:space="preserve"> расположенный по адресу:___________________________________</w:t>
            </w:r>
          </w:p>
        </w:tc>
        <w:tc>
          <w:tcPr>
            <w:tcW w:w="1417" w:type="dxa"/>
            <w:shd w:val="clear" w:color="auto" w:fill="auto"/>
          </w:tcPr>
          <w:p w:rsidR="00AE4D58" w:rsidRPr="00AE4D58" w:rsidRDefault="00AE4D58" w:rsidP="00AE4D58">
            <w:pPr>
              <w:tabs>
                <w:tab w:val="left" w:pos="2730"/>
              </w:tabs>
              <w:autoSpaceDE w:val="0"/>
              <w:autoSpaceDN w:val="0"/>
              <w:spacing w:before="120" w:after="0"/>
              <w:rPr>
                <w:rFonts w:ascii="Times New Roman" w:eastAsia="Times New Roman" w:hAnsi="Times New Roman" w:cs="Times New Roman"/>
                <w:sz w:val="20"/>
                <w:szCs w:val="20"/>
              </w:rPr>
            </w:pPr>
          </w:p>
        </w:tc>
      </w:tr>
      <w:tr w:rsidR="00AE4D58" w:rsidRPr="00AE4D58" w:rsidTr="00AE4D58">
        <w:tc>
          <w:tcPr>
            <w:tcW w:w="8472" w:type="dxa"/>
            <w:shd w:val="clear" w:color="auto" w:fill="auto"/>
          </w:tcPr>
          <w:p w:rsidR="00AE4D58" w:rsidRPr="00AE4D58" w:rsidRDefault="00AE4D58" w:rsidP="00AE4D58">
            <w:pPr>
              <w:tabs>
                <w:tab w:val="left" w:pos="2730"/>
              </w:tabs>
              <w:autoSpaceDE w:val="0"/>
              <w:autoSpaceDN w:val="0"/>
              <w:spacing w:before="120" w:after="0"/>
              <w:rPr>
                <w:rFonts w:ascii="Times New Roman" w:eastAsia="Times New Roman" w:hAnsi="Times New Roman" w:cs="Times New Roman"/>
                <w:sz w:val="20"/>
                <w:szCs w:val="20"/>
              </w:rPr>
            </w:pPr>
            <w:r w:rsidRPr="00AE4D58">
              <w:rPr>
                <w:rFonts w:ascii="Times New Roman" w:eastAsia="Times New Roman" w:hAnsi="Times New Roman" w:cs="Times New Roman"/>
                <w:sz w:val="20"/>
                <w:szCs w:val="20"/>
              </w:rPr>
              <w:t xml:space="preserve">направить </w:t>
            </w:r>
            <w:r w:rsidRPr="00AE4D58">
              <w:rPr>
                <w:rFonts w:ascii="Times New Roman" w:eastAsia="Times New Roman" w:hAnsi="Times New Roman" w:cs="Times New Roman"/>
                <w:bCs/>
                <w:sz w:val="20"/>
                <w:szCs w:val="20"/>
              </w:rPr>
              <w:t>на бумажном носителе</w:t>
            </w:r>
            <w:r w:rsidRPr="00AE4D58">
              <w:rPr>
                <w:rFonts w:ascii="Times New Roman" w:eastAsia="Times New Roman" w:hAnsi="Times New Roman" w:cs="Times New Roman"/>
                <w:sz w:val="20"/>
                <w:szCs w:val="20"/>
              </w:rPr>
              <w:t xml:space="preserve"> на почтовый </w:t>
            </w:r>
            <w:r w:rsidRPr="00AE4D58">
              <w:rPr>
                <w:rFonts w:ascii="Times New Roman" w:eastAsia="Times New Roman" w:hAnsi="Times New Roman" w:cs="Times New Roman"/>
                <w:sz w:val="20"/>
                <w:szCs w:val="20"/>
              </w:rPr>
              <w:br/>
              <w:t>адрес: ___________________________________</w:t>
            </w:r>
          </w:p>
        </w:tc>
        <w:tc>
          <w:tcPr>
            <w:tcW w:w="1417" w:type="dxa"/>
            <w:shd w:val="clear" w:color="auto" w:fill="auto"/>
          </w:tcPr>
          <w:p w:rsidR="00AE4D58" w:rsidRPr="00AE4D58" w:rsidRDefault="00AE4D58" w:rsidP="00AE4D58">
            <w:pPr>
              <w:tabs>
                <w:tab w:val="left" w:pos="2730"/>
              </w:tabs>
              <w:autoSpaceDE w:val="0"/>
              <w:autoSpaceDN w:val="0"/>
              <w:spacing w:before="120" w:after="0"/>
              <w:rPr>
                <w:rFonts w:ascii="Times New Roman" w:eastAsia="Times New Roman" w:hAnsi="Times New Roman" w:cs="Times New Roman"/>
                <w:sz w:val="20"/>
                <w:szCs w:val="20"/>
              </w:rPr>
            </w:pPr>
          </w:p>
        </w:tc>
      </w:tr>
      <w:tr w:rsidR="00AE4D58" w:rsidRPr="00AE4D58" w:rsidTr="00AE4D58">
        <w:tc>
          <w:tcPr>
            <w:tcW w:w="8472" w:type="dxa"/>
            <w:shd w:val="clear" w:color="auto" w:fill="auto"/>
          </w:tcPr>
          <w:p w:rsidR="00AE4D58" w:rsidRPr="00AE4D58" w:rsidRDefault="00AE4D58" w:rsidP="00AE4D58">
            <w:pPr>
              <w:tabs>
                <w:tab w:val="left" w:pos="2730"/>
              </w:tabs>
              <w:autoSpaceDE w:val="0"/>
              <w:autoSpaceDN w:val="0"/>
              <w:spacing w:before="120" w:after="0"/>
              <w:rPr>
                <w:rFonts w:ascii="Times New Roman" w:eastAsia="Times New Roman" w:hAnsi="Times New Roman" w:cs="Times New Roman"/>
                <w:sz w:val="20"/>
                <w:szCs w:val="20"/>
              </w:rPr>
            </w:pPr>
            <w:r w:rsidRPr="00AE4D58">
              <w:rPr>
                <w:rFonts w:ascii="Times New Roman" w:eastAsia="Times New Roman" w:hAnsi="Times New Roman" w:cs="Times New Roman"/>
                <w:sz w:val="20"/>
                <w:szCs w:val="20"/>
              </w:rPr>
              <w:t>направить в форме электронного документа в личный кабинет в единой информационной системе жилищного строительства</w:t>
            </w:r>
          </w:p>
        </w:tc>
        <w:tc>
          <w:tcPr>
            <w:tcW w:w="1417" w:type="dxa"/>
            <w:shd w:val="clear" w:color="auto" w:fill="auto"/>
          </w:tcPr>
          <w:p w:rsidR="00AE4D58" w:rsidRPr="00AE4D58" w:rsidRDefault="00AE4D58" w:rsidP="00AE4D58">
            <w:pPr>
              <w:tabs>
                <w:tab w:val="left" w:pos="2730"/>
              </w:tabs>
              <w:autoSpaceDE w:val="0"/>
              <w:autoSpaceDN w:val="0"/>
              <w:spacing w:before="120" w:after="0"/>
              <w:rPr>
                <w:rFonts w:ascii="Times New Roman" w:eastAsia="Times New Roman" w:hAnsi="Times New Roman" w:cs="Times New Roman"/>
                <w:sz w:val="20"/>
                <w:szCs w:val="20"/>
              </w:rPr>
            </w:pPr>
          </w:p>
        </w:tc>
      </w:tr>
      <w:tr w:rsidR="00AE4D58" w:rsidRPr="00AE4D58" w:rsidTr="00AE4D58">
        <w:tc>
          <w:tcPr>
            <w:tcW w:w="9889" w:type="dxa"/>
            <w:gridSpan w:val="2"/>
            <w:shd w:val="clear" w:color="auto" w:fill="auto"/>
          </w:tcPr>
          <w:p w:rsidR="00AE4D58" w:rsidRPr="00AE4D58" w:rsidRDefault="00AE4D58" w:rsidP="00AE4D58">
            <w:pPr>
              <w:tabs>
                <w:tab w:val="left" w:pos="2730"/>
              </w:tabs>
              <w:autoSpaceDE w:val="0"/>
              <w:autoSpaceDN w:val="0"/>
              <w:spacing w:before="120" w:after="0"/>
              <w:ind w:right="255"/>
              <w:jc w:val="center"/>
              <w:rPr>
                <w:rFonts w:ascii="Times New Roman" w:eastAsia="Times New Roman" w:hAnsi="Times New Roman" w:cs="Times New Roman"/>
                <w:i/>
                <w:sz w:val="20"/>
                <w:szCs w:val="20"/>
              </w:rPr>
            </w:pPr>
            <w:r w:rsidRPr="00AE4D58">
              <w:rPr>
                <w:rFonts w:ascii="Times New Roman" w:eastAsia="Times New Roman" w:hAnsi="Times New Roman" w:cs="Times New Roman"/>
                <w:i/>
                <w:sz w:val="20"/>
                <w:szCs w:val="20"/>
              </w:rPr>
              <w:t>Указывается один из перечисленных способов</w:t>
            </w:r>
          </w:p>
        </w:tc>
      </w:tr>
    </w:tbl>
    <w:tbl>
      <w:tblPr>
        <w:tblW w:w="9977" w:type="dxa"/>
        <w:tblInd w:w="28" w:type="dxa"/>
        <w:tblLayout w:type="fixed"/>
        <w:tblCellMar>
          <w:left w:w="28" w:type="dxa"/>
          <w:right w:w="28" w:type="dxa"/>
        </w:tblCellMar>
        <w:tblLook w:val="0000" w:firstRow="0" w:lastRow="0" w:firstColumn="0" w:lastColumn="0" w:noHBand="0" w:noVBand="0"/>
      </w:tblPr>
      <w:tblGrid>
        <w:gridCol w:w="1790"/>
        <w:gridCol w:w="483"/>
        <w:gridCol w:w="1369"/>
        <w:gridCol w:w="686"/>
        <w:gridCol w:w="606"/>
        <w:gridCol w:w="606"/>
        <w:gridCol w:w="2756"/>
        <w:gridCol w:w="1681"/>
      </w:tblGrid>
      <w:tr w:rsidR="00AE4D58" w:rsidRPr="00AE4D58" w:rsidTr="00AE4D58">
        <w:trPr>
          <w:trHeight w:val="823"/>
        </w:trPr>
        <w:tc>
          <w:tcPr>
            <w:tcW w:w="1790" w:type="dxa"/>
            <w:tcBorders>
              <w:top w:val="nil"/>
              <w:left w:val="nil"/>
              <w:bottom w:val="single" w:sz="4" w:space="0" w:color="auto"/>
              <w:right w:val="nil"/>
            </w:tcBorders>
            <w:vAlign w:val="bottom"/>
          </w:tcPr>
          <w:p w:rsidR="00AE4D58" w:rsidRPr="00AE4D58" w:rsidRDefault="00AE4D58" w:rsidP="00AE4D58">
            <w:pPr>
              <w:tabs>
                <w:tab w:val="left" w:pos="2730"/>
              </w:tabs>
              <w:spacing w:after="0"/>
              <w:jc w:val="center"/>
              <w:rPr>
                <w:rFonts w:ascii="Times New Roman" w:eastAsia="Times New Roman" w:hAnsi="Times New Roman" w:cs="Times New Roman"/>
                <w:sz w:val="20"/>
                <w:szCs w:val="20"/>
              </w:rPr>
            </w:pPr>
          </w:p>
        </w:tc>
        <w:tc>
          <w:tcPr>
            <w:tcW w:w="483" w:type="dxa"/>
            <w:tcBorders>
              <w:top w:val="nil"/>
              <w:left w:val="nil"/>
              <w:bottom w:val="nil"/>
              <w:right w:val="nil"/>
            </w:tcBorders>
            <w:vAlign w:val="bottom"/>
          </w:tcPr>
          <w:p w:rsidR="00AE4D58" w:rsidRPr="00AE4D58" w:rsidRDefault="00AE4D58" w:rsidP="00AE4D58">
            <w:pPr>
              <w:tabs>
                <w:tab w:val="left" w:pos="2730"/>
              </w:tabs>
              <w:spacing w:after="0"/>
              <w:jc w:val="center"/>
              <w:rPr>
                <w:rFonts w:ascii="Times New Roman" w:eastAsia="Times New Roman" w:hAnsi="Times New Roman" w:cs="Times New Roman"/>
                <w:sz w:val="20"/>
                <w:szCs w:val="20"/>
              </w:rPr>
            </w:pPr>
          </w:p>
        </w:tc>
        <w:tc>
          <w:tcPr>
            <w:tcW w:w="1369" w:type="dxa"/>
            <w:tcBorders>
              <w:top w:val="nil"/>
              <w:left w:val="nil"/>
              <w:bottom w:val="single" w:sz="4" w:space="0" w:color="auto"/>
              <w:right w:val="nil"/>
            </w:tcBorders>
            <w:vAlign w:val="bottom"/>
          </w:tcPr>
          <w:p w:rsidR="00AE4D58" w:rsidRPr="00AE4D58" w:rsidRDefault="00AE4D58" w:rsidP="00AE4D58">
            <w:pPr>
              <w:tabs>
                <w:tab w:val="left" w:pos="2730"/>
              </w:tabs>
              <w:spacing w:after="0"/>
              <w:jc w:val="center"/>
              <w:rPr>
                <w:rFonts w:ascii="Times New Roman" w:eastAsia="Times New Roman" w:hAnsi="Times New Roman" w:cs="Times New Roman"/>
                <w:sz w:val="20"/>
                <w:szCs w:val="20"/>
              </w:rPr>
            </w:pPr>
          </w:p>
        </w:tc>
        <w:tc>
          <w:tcPr>
            <w:tcW w:w="686" w:type="dxa"/>
            <w:tcBorders>
              <w:top w:val="nil"/>
              <w:left w:val="nil"/>
              <w:bottom w:val="nil"/>
              <w:right w:val="nil"/>
            </w:tcBorders>
            <w:vAlign w:val="bottom"/>
          </w:tcPr>
          <w:p w:rsidR="00AE4D58" w:rsidRPr="00AE4D58" w:rsidRDefault="00AE4D58" w:rsidP="00AE4D58">
            <w:pPr>
              <w:tabs>
                <w:tab w:val="left" w:pos="2730"/>
              </w:tabs>
              <w:spacing w:after="0"/>
              <w:jc w:val="center"/>
              <w:rPr>
                <w:rFonts w:ascii="Times New Roman" w:eastAsia="Times New Roman" w:hAnsi="Times New Roman" w:cs="Times New Roman"/>
                <w:sz w:val="20"/>
                <w:szCs w:val="20"/>
              </w:rPr>
            </w:pPr>
          </w:p>
        </w:tc>
        <w:tc>
          <w:tcPr>
            <w:tcW w:w="606" w:type="dxa"/>
            <w:tcBorders>
              <w:top w:val="nil"/>
              <w:left w:val="nil"/>
              <w:bottom w:val="single" w:sz="4" w:space="0" w:color="auto"/>
              <w:right w:val="nil"/>
            </w:tcBorders>
          </w:tcPr>
          <w:p w:rsidR="00AE4D58" w:rsidRPr="00AE4D58" w:rsidRDefault="00AE4D58" w:rsidP="00AE4D58">
            <w:pPr>
              <w:tabs>
                <w:tab w:val="left" w:pos="2730"/>
              </w:tabs>
              <w:spacing w:after="0"/>
              <w:jc w:val="center"/>
              <w:rPr>
                <w:rFonts w:ascii="Times New Roman" w:eastAsia="Times New Roman" w:hAnsi="Times New Roman" w:cs="Times New Roman"/>
                <w:sz w:val="20"/>
                <w:szCs w:val="20"/>
              </w:rPr>
            </w:pPr>
          </w:p>
        </w:tc>
        <w:tc>
          <w:tcPr>
            <w:tcW w:w="606" w:type="dxa"/>
            <w:tcBorders>
              <w:top w:val="nil"/>
              <w:left w:val="nil"/>
              <w:bottom w:val="single" w:sz="4" w:space="0" w:color="auto"/>
              <w:right w:val="nil"/>
            </w:tcBorders>
          </w:tcPr>
          <w:p w:rsidR="00AE4D58" w:rsidRPr="00AE4D58" w:rsidRDefault="00AE4D58" w:rsidP="00AE4D58">
            <w:pPr>
              <w:tabs>
                <w:tab w:val="left" w:pos="2730"/>
              </w:tabs>
              <w:spacing w:after="0"/>
              <w:jc w:val="center"/>
              <w:rPr>
                <w:rFonts w:ascii="Times New Roman" w:eastAsia="Times New Roman" w:hAnsi="Times New Roman" w:cs="Times New Roman"/>
                <w:sz w:val="20"/>
                <w:szCs w:val="20"/>
              </w:rPr>
            </w:pPr>
          </w:p>
        </w:tc>
        <w:tc>
          <w:tcPr>
            <w:tcW w:w="2756" w:type="dxa"/>
            <w:tcBorders>
              <w:top w:val="nil"/>
              <w:left w:val="nil"/>
              <w:bottom w:val="single" w:sz="4" w:space="0" w:color="auto"/>
              <w:right w:val="nil"/>
            </w:tcBorders>
            <w:vAlign w:val="bottom"/>
          </w:tcPr>
          <w:p w:rsidR="00AE4D58" w:rsidRPr="00AE4D58" w:rsidRDefault="00AE4D58" w:rsidP="00AE4D58">
            <w:pPr>
              <w:tabs>
                <w:tab w:val="left" w:pos="2730"/>
              </w:tabs>
              <w:spacing w:after="0"/>
              <w:jc w:val="center"/>
              <w:rPr>
                <w:rFonts w:ascii="Times New Roman" w:eastAsia="Times New Roman" w:hAnsi="Times New Roman" w:cs="Times New Roman"/>
                <w:sz w:val="20"/>
                <w:szCs w:val="20"/>
              </w:rPr>
            </w:pPr>
          </w:p>
        </w:tc>
        <w:tc>
          <w:tcPr>
            <w:tcW w:w="1681" w:type="dxa"/>
            <w:tcBorders>
              <w:top w:val="nil"/>
              <w:left w:val="nil"/>
              <w:bottom w:val="single" w:sz="4" w:space="0" w:color="auto"/>
              <w:right w:val="nil"/>
            </w:tcBorders>
          </w:tcPr>
          <w:p w:rsidR="00AE4D58" w:rsidRPr="00AE4D58" w:rsidRDefault="00AE4D58" w:rsidP="00AE4D58">
            <w:pPr>
              <w:tabs>
                <w:tab w:val="left" w:pos="2730"/>
              </w:tabs>
              <w:spacing w:after="0"/>
              <w:jc w:val="center"/>
              <w:rPr>
                <w:rFonts w:ascii="Times New Roman" w:eastAsia="Times New Roman" w:hAnsi="Times New Roman" w:cs="Times New Roman"/>
                <w:sz w:val="20"/>
                <w:szCs w:val="20"/>
              </w:rPr>
            </w:pPr>
          </w:p>
        </w:tc>
      </w:tr>
      <w:tr w:rsidR="00AE4D58" w:rsidRPr="00AE4D58" w:rsidTr="00AE4D58">
        <w:trPr>
          <w:trHeight w:val="298"/>
        </w:trPr>
        <w:tc>
          <w:tcPr>
            <w:tcW w:w="1790" w:type="dxa"/>
            <w:tcBorders>
              <w:top w:val="nil"/>
              <w:left w:val="nil"/>
              <w:bottom w:val="nil"/>
              <w:right w:val="nil"/>
            </w:tcBorders>
          </w:tcPr>
          <w:p w:rsidR="00AE4D58" w:rsidRPr="00AE4D58" w:rsidRDefault="00AE4D58" w:rsidP="00AE4D58">
            <w:pPr>
              <w:tabs>
                <w:tab w:val="left" w:pos="2730"/>
              </w:tabs>
              <w:spacing w:after="0"/>
              <w:jc w:val="center"/>
              <w:rPr>
                <w:rFonts w:ascii="Times New Roman" w:eastAsia="Times New Roman" w:hAnsi="Times New Roman" w:cs="Times New Roman"/>
                <w:sz w:val="20"/>
                <w:szCs w:val="20"/>
              </w:rPr>
            </w:pPr>
            <w:r w:rsidRPr="00AE4D58">
              <w:rPr>
                <w:rFonts w:ascii="Times New Roman" w:eastAsia="Times New Roman" w:hAnsi="Times New Roman" w:cs="Times New Roman"/>
                <w:sz w:val="20"/>
                <w:szCs w:val="20"/>
              </w:rPr>
              <w:t>(дата)</w:t>
            </w:r>
          </w:p>
        </w:tc>
        <w:tc>
          <w:tcPr>
            <w:tcW w:w="483" w:type="dxa"/>
            <w:tcBorders>
              <w:top w:val="nil"/>
              <w:left w:val="nil"/>
              <w:bottom w:val="nil"/>
              <w:right w:val="nil"/>
            </w:tcBorders>
          </w:tcPr>
          <w:p w:rsidR="00AE4D58" w:rsidRPr="00AE4D58" w:rsidRDefault="00AE4D58" w:rsidP="00AE4D58">
            <w:pPr>
              <w:tabs>
                <w:tab w:val="left" w:pos="2730"/>
              </w:tabs>
              <w:spacing w:after="0"/>
              <w:jc w:val="center"/>
              <w:rPr>
                <w:rFonts w:ascii="Times New Roman" w:eastAsia="Times New Roman" w:hAnsi="Times New Roman" w:cs="Times New Roman"/>
                <w:sz w:val="20"/>
                <w:szCs w:val="20"/>
              </w:rPr>
            </w:pPr>
          </w:p>
        </w:tc>
        <w:tc>
          <w:tcPr>
            <w:tcW w:w="1369" w:type="dxa"/>
            <w:tcBorders>
              <w:top w:val="nil"/>
              <w:left w:val="nil"/>
              <w:bottom w:val="nil"/>
              <w:right w:val="nil"/>
            </w:tcBorders>
          </w:tcPr>
          <w:p w:rsidR="00AE4D58" w:rsidRPr="00AE4D58" w:rsidRDefault="00AE4D58" w:rsidP="00AE4D58">
            <w:pPr>
              <w:tabs>
                <w:tab w:val="left" w:pos="2730"/>
              </w:tabs>
              <w:spacing w:after="0"/>
              <w:jc w:val="center"/>
              <w:rPr>
                <w:rFonts w:ascii="Times New Roman" w:eastAsia="Times New Roman" w:hAnsi="Times New Roman" w:cs="Times New Roman"/>
                <w:sz w:val="20"/>
                <w:szCs w:val="20"/>
              </w:rPr>
            </w:pPr>
            <w:r w:rsidRPr="00AE4D58">
              <w:rPr>
                <w:rFonts w:ascii="Times New Roman" w:eastAsia="Times New Roman" w:hAnsi="Times New Roman" w:cs="Times New Roman"/>
                <w:sz w:val="20"/>
                <w:szCs w:val="20"/>
              </w:rPr>
              <w:t>(подпись)</w:t>
            </w:r>
          </w:p>
        </w:tc>
        <w:tc>
          <w:tcPr>
            <w:tcW w:w="686" w:type="dxa"/>
            <w:tcBorders>
              <w:top w:val="nil"/>
              <w:left w:val="nil"/>
              <w:bottom w:val="nil"/>
              <w:right w:val="nil"/>
            </w:tcBorders>
          </w:tcPr>
          <w:p w:rsidR="00AE4D58" w:rsidRPr="00AE4D58" w:rsidRDefault="00AE4D58" w:rsidP="00AE4D58">
            <w:pPr>
              <w:tabs>
                <w:tab w:val="left" w:pos="2730"/>
              </w:tabs>
              <w:spacing w:after="0"/>
              <w:jc w:val="center"/>
              <w:rPr>
                <w:rFonts w:ascii="Times New Roman" w:eastAsia="Times New Roman" w:hAnsi="Times New Roman" w:cs="Times New Roman"/>
                <w:sz w:val="20"/>
                <w:szCs w:val="20"/>
              </w:rPr>
            </w:pPr>
          </w:p>
        </w:tc>
        <w:tc>
          <w:tcPr>
            <w:tcW w:w="606" w:type="dxa"/>
            <w:tcBorders>
              <w:top w:val="nil"/>
              <w:left w:val="nil"/>
              <w:bottom w:val="nil"/>
              <w:right w:val="nil"/>
            </w:tcBorders>
          </w:tcPr>
          <w:p w:rsidR="00AE4D58" w:rsidRPr="00AE4D58" w:rsidRDefault="00AE4D58" w:rsidP="00AE4D58">
            <w:pPr>
              <w:tabs>
                <w:tab w:val="left" w:pos="1800"/>
                <w:tab w:val="left" w:pos="2730"/>
              </w:tabs>
              <w:spacing w:after="0"/>
              <w:ind w:right="453"/>
              <w:jc w:val="center"/>
              <w:rPr>
                <w:rFonts w:ascii="Times New Roman" w:eastAsia="Times New Roman" w:hAnsi="Times New Roman" w:cs="Times New Roman"/>
                <w:sz w:val="20"/>
                <w:szCs w:val="20"/>
              </w:rPr>
            </w:pPr>
          </w:p>
        </w:tc>
        <w:tc>
          <w:tcPr>
            <w:tcW w:w="606" w:type="dxa"/>
            <w:tcBorders>
              <w:top w:val="nil"/>
              <w:left w:val="nil"/>
              <w:bottom w:val="nil"/>
              <w:right w:val="nil"/>
            </w:tcBorders>
          </w:tcPr>
          <w:p w:rsidR="00AE4D58" w:rsidRPr="00AE4D58" w:rsidRDefault="00AE4D58" w:rsidP="00AE4D58">
            <w:pPr>
              <w:tabs>
                <w:tab w:val="left" w:pos="1800"/>
                <w:tab w:val="left" w:pos="2730"/>
              </w:tabs>
              <w:spacing w:after="0"/>
              <w:ind w:right="453"/>
              <w:jc w:val="center"/>
              <w:rPr>
                <w:rFonts w:ascii="Times New Roman" w:eastAsia="Times New Roman" w:hAnsi="Times New Roman" w:cs="Times New Roman"/>
                <w:sz w:val="20"/>
                <w:szCs w:val="20"/>
              </w:rPr>
            </w:pPr>
          </w:p>
        </w:tc>
        <w:tc>
          <w:tcPr>
            <w:tcW w:w="2756" w:type="dxa"/>
            <w:tcBorders>
              <w:top w:val="nil"/>
              <w:left w:val="nil"/>
              <w:bottom w:val="nil"/>
              <w:right w:val="nil"/>
            </w:tcBorders>
          </w:tcPr>
          <w:p w:rsidR="00AE4D58" w:rsidRPr="00AE4D58" w:rsidRDefault="00AE4D58" w:rsidP="00AE4D58">
            <w:pPr>
              <w:tabs>
                <w:tab w:val="left" w:pos="2730"/>
              </w:tabs>
              <w:spacing w:after="0"/>
              <w:jc w:val="center"/>
              <w:rPr>
                <w:rFonts w:ascii="Times New Roman" w:eastAsia="Times New Roman" w:hAnsi="Times New Roman" w:cs="Times New Roman"/>
                <w:sz w:val="20"/>
                <w:szCs w:val="20"/>
              </w:rPr>
            </w:pPr>
            <w:r w:rsidRPr="00AE4D58">
              <w:rPr>
                <w:rFonts w:ascii="Times New Roman" w:eastAsia="Times New Roman" w:hAnsi="Times New Roman" w:cs="Times New Roman"/>
                <w:sz w:val="20"/>
                <w:szCs w:val="20"/>
              </w:rPr>
              <w:t>(ФИО)</w:t>
            </w:r>
          </w:p>
        </w:tc>
        <w:tc>
          <w:tcPr>
            <w:tcW w:w="1681" w:type="dxa"/>
            <w:tcBorders>
              <w:top w:val="nil"/>
              <w:left w:val="nil"/>
              <w:bottom w:val="nil"/>
              <w:right w:val="nil"/>
            </w:tcBorders>
          </w:tcPr>
          <w:p w:rsidR="00AE4D58" w:rsidRPr="00AE4D58" w:rsidRDefault="00AE4D58" w:rsidP="00AE4D58">
            <w:pPr>
              <w:tabs>
                <w:tab w:val="left" w:pos="2730"/>
              </w:tabs>
              <w:spacing w:after="0"/>
              <w:rPr>
                <w:rFonts w:ascii="Times New Roman" w:eastAsia="Times New Roman" w:hAnsi="Times New Roman" w:cs="Times New Roman"/>
                <w:sz w:val="20"/>
                <w:szCs w:val="20"/>
              </w:rPr>
            </w:pPr>
          </w:p>
        </w:tc>
      </w:tr>
    </w:tbl>
    <w:p w:rsidR="00AE4D58" w:rsidRPr="00AE4D58" w:rsidRDefault="00AE4D58" w:rsidP="00AE4D58">
      <w:pPr>
        <w:tabs>
          <w:tab w:val="left" w:pos="2730"/>
        </w:tabs>
        <w:autoSpaceDE w:val="0"/>
        <w:autoSpaceDN w:val="0"/>
        <w:spacing w:after="0"/>
        <w:ind w:left="8" w:hanging="8"/>
        <w:jc w:val="center"/>
        <w:outlineLvl w:val="0"/>
        <w:rPr>
          <w:sz w:val="20"/>
          <w:szCs w:val="20"/>
        </w:rPr>
      </w:pPr>
    </w:p>
    <w:p w:rsidR="00AE4D58" w:rsidRPr="00AE4D58" w:rsidRDefault="00AE4D58" w:rsidP="00AE4D58">
      <w:pPr>
        <w:spacing w:after="0"/>
        <w:rPr>
          <w:sz w:val="20"/>
          <w:szCs w:val="20"/>
        </w:rPr>
      </w:pPr>
    </w:p>
    <w:p w:rsidR="00AE4D58" w:rsidRDefault="00AE4D58" w:rsidP="00AE4D58">
      <w:pPr>
        <w:spacing w:after="0" w:line="240" w:lineRule="auto"/>
        <w:rPr>
          <w:rFonts w:ascii="Times New Roman" w:hAnsi="Times New Roman" w:cs="Times New Roman"/>
          <w:b/>
          <w:i/>
          <w:sz w:val="20"/>
          <w:szCs w:val="20"/>
          <w:lang w:bidi="en-US"/>
        </w:rPr>
      </w:pPr>
      <w:r>
        <w:rPr>
          <w:rFonts w:ascii="Times New Roman" w:hAnsi="Times New Roman" w:cs="Times New Roman"/>
          <w:b/>
          <w:i/>
          <w:sz w:val="20"/>
          <w:szCs w:val="20"/>
          <w:lang w:bidi="en-US"/>
        </w:rPr>
        <w:t>___________________________________________________________________________________________</w:t>
      </w:r>
    </w:p>
    <w:p w:rsidR="00D70DF8" w:rsidRDefault="00AE4D58" w:rsidP="00D70DF8">
      <w:pPr>
        <w:spacing w:after="0" w:line="240" w:lineRule="auto"/>
        <w:jc w:val="both"/>
        <w:rPr>
          <w:rFonts w:ascii="Times New Roman" w:eastAsia="Times New Roman" w:hAnsi="Times New Roman" w:cs="Times New Roman"/>
          <w:b/>
          <w:i/>
          <w:sz w:val="20"/>
          <w:szCs w:val="20"/>
        </w:rPr>
      </w:pPr>
      <w:r w:rsidRPr="00D70DF8">
        <w:rPr>
          <w:rFonts w:ascii="Times New Roman" w:hAnsi="Times New Roman" w:cs="Times New Roman"/>
          <w:b/>
          <w:i/>
          <w:sz w:val="20"/>
          <w:szCs w:val="20"/>
          <w:lang w:bidi="en-US"/>
        </w:rPr>
        <w:t>Постановление Администрации сельского поселения станция Клявлино муниципального района Клявлинский Самар</w:t>
      </w:r>
      <w:r w:rsidR="00D70DF8" w:rsidRPr="00D70DF8">
        <w:rPr>
          <w:rFonts w:ascii="Times New Roman" w:hAnsi="Times New Roman" w:cs="Times New Roman"/>
          <w:b/>
          <w:i/>
          <w:sz w:val="20"/>
          <w:szCs w:val="20"/>
          <w:lang w:bidi="en-US"/>
        </w:rPr>
        <w:t>ской области от 25.12.2023 № 106 «</w:t>
      </w:r>
      <w:r w:rsidR="00D70DF8" w:rsidRPr="00D70DF8">
        <w:rPr>
          <w:rFonts w:ascii="Times New Roman" w:eastAsia="Calibri" w:hAnsi="Times New Roman" w:cs="Times New Roman"/>
          <w:b/>
          <w:i/>
          <w:sz w:val="20"/>
          <w:szCs w:val="20"/>
        </w:rPr>
        <w:t xml:space="preserve">Об утверждении Административного регламента предоставления муниципальной услуги </w:t>
      </w:r>
      <w:r w:rsidR="00D70DF8" w:rsidRPr="00D70DF8">
        <w:rPr>
          <w:rFonts w:ascii="Times New Roman" w:eastAsia="Times New Roman" w:hAnsi="Times New Roman" w:cs="Times New Roman"/>
          <w:b/>
          <w:i/>
          <w:sz w:val="20"/>
          <w:szCs w:val="20"/>
        </w:rPr>
        <w:t>«</w:t>
      </w:r>
      <w:r w:rsidR="00D70DF8" w:rsidRPr="00D70DF8">
        <w:rPr>
          <w:rFonts w:ascii="Times New Roman" w:eastAsia="Times New Roman" w:hAnsi="Times New Roman" w:cs="Times New Roman"/>
          <w:b/>
          <w:i/>
          <w:color w:val="000000" w:themeColor="text1"/>
          <w:sz w:val="20"/>
          <w:szCs w:val="20"/>
        </w:rPr>
        <w:t>Выдача  разрешения</w:t>
      </w:r>
      <w:r w:rsidR="00D70DF8" w:rsidRPr="00D70DF8">
        <w:rPr>
          <w:rFonts w:ascii="Times New Roman" w:eastAsia="Calibri" w:hAnsi="Times New Roman" w:cs="Times New Roman"/>
          <w:b/>
          <w:i/>
          <w:sz w:val="20"/>
          <w:szCs w:val="20"/>
        </w:rPr>
        <w:t xml:space="preserve"> </w:t>
      </w:r>
      <w:r w:rsidR="00D70DF8" w:rsidRPr="00D70DF8">
        <w:rPr>
          <w:rFonts w:ascii="Times New Roman" w:eastAsia="Times New Roman" w:hAnsi="Times New Roman" w:cs="Times New Roman"/>
          <w:b/>
          <w:i/>
          <w:color w:val="000000" w:themeColor="text1"/>
          <w:sz w:val="20"/>
          <w:szCs w:val="20"/>
        </w:rPr>
        <w:t>на право вырубки зеленых насаждений</w:t>
      </w:r>
      <w:r w:rsidR="00D70DF8" w:rsidRPr="00D70DF8">
        <w:rPr>
          <w:rFonts w:ascii="Times New Roman" w:eastAsia="Times New Roman" w:hAnsi="Times New Roman" w:cs="Times New Roman"/>
          <w:b/>
          <w:i/>
          <w:sz w:val="20"/>
          <w:szCs w:val="20"/>
        </w:rPr>
        <w:t>»  на территории сельского</w:t>
      </w:r>
      <w:r w:rsidR="00D70DF8" w:rsidRPr="00D70DF8">
        <w:rPr>
          <w:rFonts w:ascii="Times New Roman" w:eastAsia="Calibri" w:hAnsi="Times New Roman" w:cs="Times New Roman"/>
          <w:b/>
          <w:i/>
          <w:sz w:val="20"/>
          <w:szCs w:val="20"/>
        </w:rPr>
        <w:t xml:space="preserve"> </w:t>
      </w:r>
      <w:r w:rsidR="00D70DF8" w:rsidRPr="00D70DF8">
        <w:rPr>
          <w:rFonts w:ascii="Times New Roman" w:eastAsia="Times New Roman" w:hAnsi="Times New Roman" w:cs="Times New Roman"/>
          <w:b/>
          <w:i/>
          <w:sz w:val="20"/>
          <w:szCs w:val="20"/>
        </w:rPr>
        <w:t>поселения  станция Клявлино муниципального района Клявлинский Самарской области</w:t>
      </w:r>
      <w:r w:rsidR="00D70DF8">
        <w:rPr>
          <w:rFonts w:ascii="Times New Roman" w:eastAsia="Times New Roman" w:hAnsi="Times New Roman" w:cs="Times New Roman"/>
          <w:b/>
          <w:i/>
          <w:sz w:val="20"/>
          <w:szCs w:val="20"/>
        </w:rPr>
        <w:t>»</w:t>
      </w:r>
    </w:p>
    <w:p w:rsidR="00D70DF8" w:rsidRPr="00D70DF8" w:rsidRDefault="00D70DF8" w:rsidP="00D70DF8">
      <w:pPr>
        <w:spacing w:after="0" w:line="240" w:lineRule="auto"/>
        <w:jc w:val="both"/>
        <w:rPr>
          <w:rFonts w:ascii="Times New Roman" w:eastAsia="Calibri" w:hAnsi="Times New Roman" w:cs="Times New Roman"/>
          <w:b/>
          <w:i/>
          <w:sz w:val="20"/>
          <w:szCs w:val="20"/>
        </w:rPr>
      </w:pPr>
      <w:r w:rsidRPr="00D70DF8">
        <w:rPr>
          <w:rFonts w:ascii="Times New Roman" w:eastAsia="Calibri" w:hAnsi="Times New Roman" w:cs="Times New Roman"/>
          <w:b/>
          <w:i/>
          <w:sz w:val="20"/>
          <w:szCs w:val="20"/>
        </w:rPr>
        <w:t xml:space="preserve"> </w:t>
      </w:r>
    </w:p>
    <w:p w:rsidR="00D70DF8" w:rsidRPr="00D70DF8" w:rsidRDefault="00AE4D58" w:rsidP="00D70DF8">
      <w:pPr>
        <w:widowControl w:val="0"/>
        <w:autoSpaceDE w:val="0"/>
        <w:autoSpaceDN w:val="0"/>
        <w:adjustRightInd w:val="0"/>
        <w:spacing w:after="0" w:line="360" w:lineRule="auto"/>
        <w:ind w:firstLine="709"/>
        <w:jc w:val="both"/>
        <w:rPr>
          <w:rFonts w:ascii="Times New Roman" w:eastAsia="Calibri" w:hAnsi="Times New Roman" w:cs="Times New Roman"/>
          <w:sz w:val="20"/>
          <w:szCs w:val="20"/>
        </w:rPr>
      </w:pPr>
      <w:r w:rsidRPr="00D70DF8">
        <w:rPr>
          <w:rFonts w:ascii="Times New Roman" w:eastAsia="Calibri" w:hAnsi="Times New Roman" w:cs="Times New Roman"/>
          <w:b/>
          <w:i/>
          <w:sz w:val="20"/>
          <w:szCs w:val="20"/>
        </w:rPr>
        <w:t xml:space="preserve"> </w:t>
      </w:r>
      <w:proofErr w:type="gramStart"/>
      <w:r w:rsidR="00D70DF8" w:rsidRPr="00D70DF8">
        <w:rPr>
          <w:rFonts w:ascii="Times New Roman" w:eastAsia="Calibri" w:hAnsi="Times New Roman" w:cs="Times New Roman"/>
          <w:sz w:val="20"/>
          <w:szCs w:val="20"/>
        </w:rPr>
        <w:t>В соответствии с Федеральным законом от 27.07.2010 г. № 210-ФЗ «Об организации предоставления государственных и муниципальных услуг», постановлением администрации сельского поселения станция Клявлино от 16.05.2011 N 373 "Об утверждении Порядка разработки и утверждения административных регламентов предоставления муниципальных услуг", руководствуясь Уставом сельского поселения станция Клявлино муниципального района Клявлинский Самарской области, Администрация сельского поселения станция Клявлино муниципального района Клявлинский Самарской области  ПОСТАНОВЛЯЕТ:</w:t>
      </w:r>
      <w:proofErr w:type="gramEnd"/>
    </w:p>
    <w:p w:rsidR="00D70DF8" w:rsidRPr="00D70DF8" w:rsidRDefault="00D70DF8" w:rsidP="00D70DF8">
      <w:pPr>
        <w:widowControl w:val="0"/>
        <w:numPr>
          <w:ilvl w:val="0"/>
          <w:numId w:val="6"/>
        </w:numPr>
        <w:tabs>
          <w:tab w:val="left" w:pos="0"/>
        </w:tabs>
        <w:spacing w:after="0" w:line="360" w:lineRule="auto"/>
        <w:ind w:left="0" w:firstLine="426"/>
        <w:jc w:val="both"/>
        <w:rPr>
          <w:rFonts w:ascii="Times New Roman" w:eastAsia="Calibri" w:hAnsi="Times New Roman" w:cs="Times New Roman"/>
          <w:sz w:val="20"/>
          <w:szCs w:val="20"/>
        </w:rPr>
      </w:pPr>
      <w:r w:rsidRPr="00D70DF8">
        <w:rPr>
          <w:rFonts w:ascii="Times New Roman" w:eastAsia="Calibri" w:hAnsi="Times New Roman" w:cs="Times New Roman"/>
          <w:sz w:val="20"/>
          <w:szCs w:val="20"/>
        </w:rPr>
        <w:t xml:space="preserve">Утвердить прилагаемый Административный регламент предоставления муниципальной услуги </w:t>
      </w:r>
      <w:r w:rsidRPr="00D70DF8">
        <w:rPr>
          <w:rFonts w:ascii="Times New Roman" w:eastAsia="Times New Roman" w:hAnsi="Times New Roman" w:cs="Times New Roman"/>
          <w:sz w:val="20"/>
          <w:szCs w:val="20"/>
        </w:rPr>
        <w:t>«Выдача разрешения  на право вырубки зеленых насаждений» на территории сельского поселения станция Клявлино муниципального района Клявлинский Самарской области</w:t>
      </w:r>
      <w:r w:rsidRPr="00D70DF8">
        <w:rPr>
          <w:rFonts w:ascii="Times New Roman" w:eastAsia="Calibri" w:hAnsi="Times New Roman" w:cs="Times New Roman"/>
          <w:sz w:val="20"/>
          <w:szCs w:val="20"/>
        </w:rPr>
        <w:t>.</w:t>
      </w:r>
    </w:p>
    <w:p w:rsidR="00D70DF8" w:rsidRPr="00D70DF8" w:rsidRDefault="00D70DF8" w:rsidP="00D70DF8">
      <w:pPr>
        <w:widowControl w:val="0"/>
        <w:numPr>
          <w:ilvl w:val="0"/>
          <w:numId w:val="6"/>
        </w:numPr>
        <w:tabs>
          <w:tab w:val="left" w:pos="0"/>
        </w:tabs>
        <w:spacing w:after="0" w:line="360" w:lineRule="auto"/>
        <w:ind w:left="0" w:firstLine="426"/>
        <w:jc w:val="both"/>
        <w:rPr>
          <w:rFonts w:ascii="Times New Roman" w:eastAsia="Calibri" w:hAnsi="Times New Roman" w:cs="Times New Roman"/>
          <w:sz w:val="20"/>
          <w:szCs w:val="20"/>
        </w:rPr>
      </w:pPr>
      <w:r w:rsidRPr="00D70DF8">
        <w:rPr>
          <w:rFonts w:ascii="Times New Roman" w:eastAsia="Calibri" w:hAnsi="Times New Roman" w:cs="Times New Roman"/>
          <w:sz w:val="20"/>
          <w:szCs w:val="20"/>
        </w:rPr>
        <w:t>Считать утратившим силу постановление Администрации сельского поселения станция Клявлино мун</w:t>
      </w:r>
      <w:r w:rsidRPr="00D70DF8">
        <w:rPr>
          <w:rFonts w:ascii="Times New Roman" w:eastAsia="Calibri" w:hAnsi="Times New Roman" w:cs="Times New Roman"/>
          <w:color w:val="000000" w:themeColor="text1"/>
          <w:sz w:val="20"/>
          <w:szCs w:val="20"/>
        </w:rPr>
        <w:t>иципального района Клявлинский Самарской области</w:t>
      </w:r>
      <w:r w:rsidRPr="00D70DF8">
        <w:rPr>
          <w:rFonts w:ascii="Times New Roman" w:eastAsia="Calibri" w:hAnsi="Times New Roman" w:cs="Times New Roman"/>
          <w:color w:val="FF0000"/>
          <w:sz w:val="20"/>
          <w:szCs w:val="20"/>
        </w:rPr>
        <w:t xml:space="preserve"> </w:t>
      </w:r>
      <w:r w:rsidRPr="00D70DF8">
        <w:rPr>
          <w:rFonts w:ascii="Times New Roman" w:eastAsia="Calibri" w:hAnsi="Times New Roman" w:cs="Times New Roman"/>
          <w:sz w:val="20"/>
          <w:szCs w:val="20"/>
        </w:rPr>
        <w:t xml:space="preserve">от 01.12.2022 г. № 99 «Об утверждении Положения о порядке сноса  зеленых насаждений и оплате восстановления стоимости зеленых насаждений на территории  сельского поселения станция Клявлино муниципального района Клявлинский Самарской области». </w:t>
      </w:r>
    </w:p>
    <w:p w:rsidR="00D70DF8" w:rsidRPr="00D70DF8" w:rsidRDefault="00D70DF8" w:rsidP="00D70DF8">
      <w:pPr>
        <w:widowControl w:val="0"/>
        <w:tabs>
          <w:tab w:val="left" w:pos="0"/>
        </w:tabs>
        <w:spacing w:after="0" w:line="360" w:lineRule="auto"/>
        <w:ind w:left="426"/>
        <w:jc w:val="both"/>
        <w:rPr>
          <w:rFonts w:ascii="Times New Roman" w:eastAsia="Calibri" w:hAnsi="Times New Roman" w:cs="Times New Roman"/>
          <w:sz w:val="20"/>
          <w:szCs w:val="20"/>
        </w:rPr>
      </w:pPr>
    </w:p>
    <w:p w:rsidR="00D70DF8" w:rsidRPr="00D70DF8" w:rsidRDefault="00D70DF8" w:rsidP="00D70DF8">
      <w:pPr>
        <w:widowControl w:val="0"/>
        <w:numPr>
          <w:ilvl w:val="0"/>
          <w:numId w:val="6"/>
        </w:numPr>
        <w:tabs>
          <w:tab w:val="left" w:pos="993"/>
        </w:tabs>
        <w:spacing w:after="0" w:line="360" w:lineRule="auto"/>
        <w:ind w:left="-142" w:firstLine="710"/>
        <w:jc w:val="both"/>
        <w:rPr>
          <w:rFonts w:ascii="Times New Roman" w:eastAsia="Calibri" w:hAnsi="Times New Roman" w:cs="Times New Roman"/>
          <w:color w:val="FF0000"/>
          <w:sz w:val="20"/>
          <w:szCs w:val="20"/>
        </w:rPr>
      </w:pPr>
      <w:r w:rsidRPr="00D70DF8">
        <w:rPr>
          <w:rFonts w:ascii="Times New Roman" w:eastAsia="Arial Unicode MS" w:hAnsi="Times New Roman" w:cs="Times New Roman"/>
          <w:color w:val="000000"/>
          <w:sz w:val="20"/>
          <w:szCs w:val="20"/>
          <w:lang w:bidi="ru-RU"/>
        </w:rPr>
        <w:t>Опубликовать настоящее постановление в газете «Вести сельского поселения станция Клявлино муниципального района Клявлинский Самарской области» и</w:t>
      </w:r>
      <w:r w:rsidRPr="00D70DF8">
        <w:rPr>
          <w:rFonts w:ascii="Times New Roman" w:eastAsia="Arial Unicode MS" w:hAnsi="Times New Roman" w:cs="Times New Roman"/>
          <w:sz w:val="20"/>
          <w:szCs w:val="20"/>
          <w:lang w:bidi="ru-RU"/>
        </w:rPr>
        <w:t xml:space="preserve"> </w:t>
      </w:r>
      <w:proofErr w:type="gramStart"/>
      <w:r w:rsidRPr="00D70DF8">
        <w:rPr>
          <w:rFonts w:ascii="Times New Roman" w:eastAsia="Arial Unicode MS" w:hAnsi="Times New Roman" w:cs="Times New Roman"/>
          <w:sz w:val="20"/>
          <w:szCs w:val="20"/>
          <w:lang w:bidi="ru-RU"/>
        </w:rPr>
        <w:t>разместить</w:t>
      </w:r>
      <w:proofErr w:type="gramEnd"/>
      <w:r w:rsidRPr="00D70DF8">
        <w:rPr>
          <w:rFonts w:ascii="Times New Roman" w:eastAsia="Arial Unicode MS" w:hAnsi="Times New Roman" w:cs="Times New Roman"/>
          <w:sz w:val="20"/>
          <w:szCs w:val="20"/>
          <w:lang w:bidi="ru-RU"/>
        </w:rPr>
        <w:t xml:space="preserve"> настоящее постановление в информационно-телекоммуникационной сети «Интернет» на официальном сайте администрации муниципального района Клявлинский Самарской области.</w:t>
      </w:r>
    </w:p>
    <w:p w:rsidR="00D70DF8" w:rsidRPr="00D70DF8" w:rsidRDefault="00D70DF8" w:rsidP="00D70DF8">
      <w:pPr>
        <w:widowControl w:val="0"/>
        <w:numPr>
          <w:ilvl w:val="0"/>
          <w:numId w:val="6"/>
        </w:numPr>
        <w:tabs>
          <w:tab w:val="left" w:pos="993"/>
        </w:tabs>
        <w:spacing w:after="0" w:line="360" w:lineRule="auto"/>
        <w:ind w:left="0" w:firstLine="709"/>
        <w:jc w:val="both"/>
        <w:rPr>
          <w:rFonts w:ascii="Times New Roman" w:eastAsia="Calibri" w:hAnsi="Times New Roman" w:cs="Times New Roman"/>
          <w:sz w:val="20"/>
          <w:szCs w:val="20"/>
        </w:rPr>
      </w:pPr>
      <w:r w:rsidRPr="00D70DF8">
        <w:rPr>
          <w:rFonts w:ascii="Times New Roman" w:eastAsia="Calibri" w:hAnsi="Times New Roman" w:cs="Times New Roman"/>
          <w:sz w:val="20"/>
          <w:szCs w:val="20"/>
        </w:rPr>
        <w:t>Настоящее постановление вступает в силу со дня его официального опубликования.</w:t>
      </w:r>
    </w:p>
    <w:p w:rsidR="00D70DF8" w:rsidRPr="00D70DF8" w:rsidRDefault="00D70DF8" w:rsidP="00D70DF8">
      <w:pPr>
        <w:widowControl w:val="0"/>
        <w:numPr>
          <w:ilvl w:val="0"/>
          <w:numId w:val="6"/>
        </w:numPr>
        <w:tabs>
          <w:tab w:val="left" w:pos="993"/>
        </w:tabs>
        <w:autoSpaceDE w:val="0"/>
        <w:autoSpaceDN w:val="0"/>
        <w:adjustRightInd w:val="0"/>
        <w:spacing w:after="0" w:line="360" w:lineRule="auto"/>
        <w:ind w:left="0" w:firstLine="709"/>
        <w:jc w:val="both"/>
        <w:outlineLvl w:val="0"/>
        <w:rPr>
          <w:rFonts w:ascii="Times New Roman" w:eastAsia="Calibri" w:hAnsi="Times New Roman" w:cs="Times New Roman"/>
          <w:sz w:val="20"/>
          <w:szCs w:val="20"/>
        </w:rPr>
      </w:pPr>
      <w:proofErr w:type="gramStart"/>
      <w:r w:rsidRPr="00D70DF8">
        <w:rPr>
          <w:rFonts w:ascii="Times New Roman" w:eastAsia="Calibri" w:hAnsi="Times New Roman" w:cs="Times New Roman"/>
          <w:sz w:val="20"/>
          <w:szCs w:val="20"/>
        </w:rPr>
        <w:t>Контроль за</w:t>
      </w:r>
      <w:proofErr w:type="gramEnd"/>
      <w:r w:rsidRPr="00D70DF8">
        <w:rPr>
          <w:rFonts w:ascii="Times New Roman" w:eastAsia="Calibri" w:hAnsi="Times New Roman" w:cs="Times New Roman"/>
          <w:sz w:val="20"/>
          <w:szCs w:val="20"/>
        </w:rPr>
        <w:t xml:space="preserve"> исполнением настоящего постановления оставляю за собой</w:t>
      </w:r>
    </w:p>
    <w:p w:rsidR="00D70DF8" w:rsidRPr="00D70DF8" w:rsidRDefault="00D70DF8" w:rsidP="00D70DF8">
      <w:pPr>
        <w:widowControl w:val="0"/>
        <w:autoSpaceDE w:val="0"/>
        <w:autoSpaceDN w:val="0"/>
        <w:adjustRightInd w:val="0"/>
        <w:spacing w:after="0" w:line="240" w:lineRule="auto"/>
        <w:ind w:firstLine="709"/>
        <w:jc w:val="center"/>
        <w:rPr>
          <w:rFonts w:ascii="Times New Roman" w:eastAsia="Times New Roman" w:hAnsi="Times New Roman" w:cs="Times New Roman"/>
          <w:sz w:val="20"/>
          <w:szCs w:val="20"/>
        </w:rPr>
      </w:pPr>
    </w:p>
    <w:p w:rsidR="00D70DF8" w:rsidRPr="00D70DF8" w:rsidRDefault="00D70DF8" w:rsidP="00D70DF8">
      <w:pPr>
        <w:widowControl w:val="0"/>
        <w:autoSpaceDE w:val="0"/>
        <w:autoSpaceDN w:val="0"/>
        <w:adjustRightInd w:val="0"/>
        <w:spacing w:after="0" w:line="240" w:lineRule="auto"/>
        <w:ind w:firstLine="709"/>
        <w:jc w:val="center"/>
        <w:rPr>
          <w:rFonts w:ascii="Times New Roman" w:eastAsia="Times New Roman" w:hAnsi="Times New Roman" w:cs="Times New Roman"/>
          <w:sz w:val="20"/>
          <w:szCs w:val="20"/>
        </w:rPr>
      </w:pPr>
    </w:p>
    <w:p w:rsidR="00D70DF8" w:rsidRPr="00D70DF8" w:rsidRDefault="00D70DF8" w:rsidP="00D70DF8">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rPr>
      </w:pPr>
      <w:r w:rsidRPr="00D70DF8">
        <w:rPr>
          <w:rFonts w:ascii="Times New Roman" w:eastAsia="Times New Roman" w:hAnsi="Times New Roman" w:cs="Times New Roman"/>
          <w:sz w:val="20"/>
          <w:szCs w:val="20"/>
        </w:rPr>
        <w:t xml:space="preserve">Глава сельского поселения станция </w:t>
      </w:r>
    </w:p>
    <w:p w:rsidR="00D70DF8" w:rsidRPr="00D70DF8" w:rsidRDefault="00D70DF8" w:rsidP="00D70DF8">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rPr>
      </w:pPr>
      <w:r w:rsidRPr="00D70DF8">
        <w:rPr>
          <w:rFonts w:ascii="Times New Roman" w:eastAsia="Times New Roman" w:hAnsi="Times New Roman" w:cs="Times New Roman"/>
          <w:sz w:val="20"/>
          <w:szCs w:val="20"/>
        </w:rPr>
        <w:t xml:space="preserve">Клявлино муниципального района </w:t>
      </w:r>
    </w:p>
    <w:p w:rsidR="00D70DF8" w:rsidRPr="00D70DF8" w:rsidRDefault="00D70DF8" w:rsidP="00D70DF8">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rPr>
      </w:pPr>
      <w:r w:rsidRPr="00D70DF8">
        <w:rPr>
          <w:rFonts w:ascii="Times New Roman" w:eastAsia="Times New Roman" w:hAnsi="Times New Roman" w:cs="Times New Roman"/>
          <w:sz w:val="20"/>
          <w:szCs w:val="20"/>
        </w:rPr>
        <w:t xml:space="preserve">Клявлинский Самарской области                                            </w:t>
      </w:r>
      <w:proofErr w:type="spellStart"/>
      <w:r w:rsidRPr="00D70DF8">
        <w:rPr>
          <w:rFonts w:ascii="Times New Roman" w:eastAsia="Times New Roman" w:hAnsi="Times New Roman" w:cs="Times New Roman"/>
          <w:sz w:val="20"/>
          <w:szCs w:val="20"/>
        </w:rPr>
        <w:t>Ю.Д.Иванов</w:t>
      </w:r>
      <w:proofErr w:type="spellEnd"/>
      <w:r w:rsidRPr="00D70DF8">
        <w:rPr>
          <w:rFonts w:ascii="Times New Roman" w:eastAsia="Times New Roman" w:hAnsi="Times New Roman" w:cs="Times New Roman"/>
          <w:sz w:val="20"/>
          <w:szCs w:val="20"/>
        </w:rPr>
        <w:t xml:space="preserve">       </w:t>
      </w:r>
      <w:r w:rsidRPr="00D70DF8">
        <w:rPr>
          <w:rFonts w:ascii="Times New Roman" w:eastAsia="Times New Roman" w:hAnsi="Times New Roman" w:cs="Times New Roman"/>
          <w:sz w:val="20"/>
          <w:szCs w:val="20"/>
        </w:rPr>
        <w:tab/>
        <w:t xml:space="preserve">                              </w:t>
      </w:r>
    </w:p>
    <w:p w:rsidR="00D70DF8" w:rsidRPr="00D70DF8" w:rsidRDefault="00D70DF8" w:rsidP="00D70DF8">
      <w:pPr>
        <w:spacing w:after="0" w:line="360" w:lineRule="auto"/>
        <w:jc w:val="both"/>
        <w:rPr>
          <w:rFonts w:ascii="Times New Roman" w:eastAsia="Times New Roman" w:hAnsi="Times New Roman" w:cs="Times New Roman"/>
          <w:sz w:val="20"/>
          <w:szCs w:val="20"/>
        </w:rPr>
      </w:pPr>
    </w:p>
    <w:p w:rsidR="00D70DF8" w:rsidRPr="00D70DF8" w:rsidRDefault="00D70DF8" w:rsidP="00D70DF8">
      <w:pPr>
        <w:widowControl w:val="0"/>
        <w:autoSpaceDE w:val="0"/>
        <w:autoSpaceDN w:val="0"/>
        <w:adjustRightInd w:val="0"/>
        <w:spacing w:after="0" w:line="240" w:lineRule="auto"/>
        <w:ind w:firstLine="709"/>
        <w:jc w:val="center"/>
        <w:rPr>
          <w:rFonts w:ascii="Times New Roman" w:eastAsia="Times New Roman" w:hAnsi="Times New Roman" w:cs="Times New Roman"/>
          <w:sz w:val="20"/>
          <w:szCs w:val="20"/>
        </w:rPr>
      </w:pPr>
    </w:p>
    <w:p w:rsidR="00D70DF8" w:rsidRPr="00D70DF8" w:rsidRDefault="00D70DF8" w:rsidP="00D70DF8">
      <w:pPr>
        <w:widowControl w:val="0"/>
        <w:spacing w:after="0" w:line="322" w:lineRule="exact"/>
        <w:ind w:right="-8" w:firstLine="709"/>
        <w:jc w:val="right"/>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 xml:space="preserve">УТВЕРЖДЕНО </w:t>
      </w:r>
    </w:p>
    <w:p w:rsidR="00D70DF8" w:rsidRPr="00D70DF8" w:rsidRDefault="00D70DF8" w:rsidP="00D70DF8">
      <w:pPr>
        <w:widowControl w:val="0"/>
        <w:spacing w:after="0" w:line="322" w:lineRule="exact"/>
        <w:ind w:right="-8" w:firstLine="709"/>
        <w:jc w:val="right"/>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 xml:space="preserve">                                                 постановлением Администрации сельского поселения станция Клявлино муниципального</w:t>
      </w:r>
    </w:p>
    <w:p w:rsidR="00D70DF8" w:rsidRPr="00D70DF8" w:rsidRDefault="00D70DF8" w:rsidP="00D70DF8">
      <w:pPr>
        <w:widowControl w:val="0"/>
        <w:spacing w:after="0" w:line="322" w:lineRule="exact"/>
        <w:ind w:right="-8" w:firstLine="709"/>
        <w:jc w:val="right"/>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 xml:space="preserve">                                          Клявлинский Самарской области района</w:t>
      </w:r>
    </w:p>
    <w:p w:rsidR="00D70DF8" w:rsidRPr="00D70DF8" w:rsidRDefault="00D70DF8" w:rsidP="00D70DF8">
      <w:pPr>
        <w:widowControl w:val="0"/>
        <w:spacing w:after="0" w:line="322" w:lineRule="exact"/>
        <w:ind w:right="-8" w:firstLine="709"/>
        <w:jc w:val="right"/>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 xml:space="preserve">                                   от 25.12.2023 № 106</w:t>
      </w:r>
    </w:p>
    <w:p w:rsidR="00D70DF8" w:rsidRPr="00D70DF8" w:rsidRDefault="00D70DF8" w:rsidP="00D70DF8">
      <w:pPr>
        <w:widowControl w:val="0"/>
        <w:spacing w:after="0" w:line="322" w:lineRule="exact"/>
        <w:ind w:right="-8" w:firstLine="709"/>
        <w:jc w:val="right"/>
        <w:rPr>
          <w:rFonts w:ascii="Times New Roman" w:eastAsia="Times New Roman" w:hAnsi="Times New Roman" w:cs="Times New Roman"/>
          <w:bCs/>
          <w:sz w:val="20"/>
          <w:szCs w:val="20"/>
        </w:rPr>
      </w:pPr>
    </w:p>
    <w:p w:rsidR="00D70DF8" w:rsidRPr="00D70DF8" w:rsidRDefault="00D70DF8" w:rsidP="00D70DF8">
      <w:pPr>
        <w:widowControl w:val="0"/>
        <w:shd w:val="clear" w:color="auto" w:fill="FFFFFF"/>
        <w:spacing w:after="0" w:line="240" w:lineRule="auto"/>
        <w:jc w:val="center"/>
        <w:rPr>
          <w:rFonts w:ascii="Times New Roman" w:eastAsia="Times New Roman" w:hAnsi="Times New Roman" w:cs="Times New Roman"/>
          <w:b/>
          <w:bCs/>
          <w:sz w:val="20"/>
          <w:szCs w:val="20"/>
        </w:rPr>
      </w:pPr>
      <w:r w:rsidRPr="00D70DF8">
        <w:rPr>
          <w:rFonts w:ascii="Times New Roman" w:eastAsia="Times New Roman" w:hAnsi="Times New Roman" w:cs="Times New Roman"/>
          <w:b/>
          <w:bCs/>
          <w:sz w:val="20"/>
          <w:szCs w:val="20"/>
        </w:rPr>
        <w:t xml:space="preserve">Административный регламент </w:t>
      </w:r>
    </w:p>
    <w:p w:rsidR="00D70DF8" w:rsidRPr="00D70DF8" w:rsidRDefault="00D70DF8" w:rsidP="00D70DF8">
      <w:pPr>
        <w:widowControl w:val="0"/>
        <w:shd w:val="clear" w:color="auto" w:fill="FFFFFF"/>
        <w:spacing w:after="0" w:line="240" w:lineRule="auto"/>
        <w:jc w:val="center"/>
        <w:rPr>
          <w:rFonts w:ascii="Times New Roman" w:eastAsia="Times New Roman" w:hAnsi="Times New Roman" w:cs="Times New Roman"/>
          <w:b/>
          <w:bCs/>
          <w:sz w:val="20"/>
          <w:szCs w:val="20"/>
        </w:rPr>
      </w:pPr>
      <w:r w:rsidRPr="00D70DF8">
        <w:rPr>
          <w:rFonts w:ascii="Times New Roman" w:eastAsia="Times New Roman" w:hAnsi="Times New Roman" w:cs="Times New Roman"/>
          <w:b/>
          <w:bCs/>
          <w:sz w:val="20"/>
          <w:szCs w:val="20"/>
        </w:rPr>
        <w:t>предоставления муниципальной</w:t>
      </w:r>
      <w:r w:rsidRPr="00D70DF8">
        <w:rPr>
          <w:rFonts w:ascii="Times New Roman" w:eastAsia="Times New Roman" w:hAnsi="Times New Roman" w:cs="Times New Roman"/>
          <w:b/>
          <w:bCs/>
          <w:color w:val="FF0000"/>
          <w:sz w:val="20"/>
          <w:szCs w:val="20"/>
        </w:rPr>
        <w:t xml:space="preserve"> </w:t>
      </w:r>
      <w:r w:rsidRPr="00D70DF8">
        <w:rPr>
          <w:rFonts w:ascii="Times New Roman" w:eastAsia="Times New Roman" w:hAnsi="Times New Roman" w:cs="Times New Roman"/>
          <w:b/>
          <w:bCs/>
          <w:sz w:val="20"/>
          <w:szCs w:val="20"/>
        </w:rPr>
        <w:t>услуги «Выдача разрешения на право вырубки зеленых насаждений» на территории сельского поселения района муниципального района Клявлинский Самарской области</w:t>
      </w:r>
    </w:p>
    <w:p w:rsidR="00D70DF8" w:rsidRPr="00D70DF8" w:rsidRDefault="00D70DF8" w:rsidP="00D70DF8">
      <w:pPr>
        <w:widowControl w:val="0"/>
        <w:spacing w:after="0" w:line="240" w:lineRule="auto"/>
        <w:ind w:firstLine="709"/>
        <w:jc w:val="center"/>
        <w:rPr>
          <w:rFonts w:ascii="Times New Roman" w:eastAsia="Times New Roman" w:hAnsi="Times New Roman" w:cs="Times New Roman"/>
          <w:b/>
          <w:bCs/>
          <w:sz w:val="20"/>
          <w:szCs w:val="20"/>
        </w:rPr>
      </w:pPr>
    </w:p>
    <w:p w:rsidR="00D70DF8" w:rsidRPr="00D70DF8" w:rsidRDefault="00D70DF8" w:rsidP="00D70DF8">
      <w:pPr>
        <w:keepNext/>
        <w:keepLines/>
        <w:widowControl w:val="0"/>
        <w:numPr>
          <w:ilvl w:val="0"/>
          <w:numId w:val="5"/>
        </w:numPr>
        <w:tabs>
          <w:tab w:val="left" w:pos="284"/>
        </w:tabs>
        <w:spacing w:after="0" w:line="240" w:lineRule="auto"/>
        <w:ind w:right="50"/>
        <w:jc w:val="center"/>
        <w:outlineLvl w:val="2"/>
        <w:rPr>
          <w:rFonts w:ascii="Times New Roman" w:eastAsia="Times New Roman" w:hAnsi="Times New Roman" w:cs="Times New Roman"/>
          <w:b/>
          <w:bCs/>
          <w:sz w:val="20"/>
          <w:szCs w:val="20"/>
        </w:rPr>
      </w:pPr>
      <w:bookmarkStart w:id="14" w:name="bookmark0"/>
      <w:r w:rsidRPr="00D70DF8">
        <w:rPr>
          <w:rFonts w:ascii="Times New Roman" w:eastAsia="Times New Roman" w:hAnsi="Times New Roman" w:cs="Times New Roman"/>
          <w:b/>
          <w:bCs/>
          <w:sz w:val="20"/>
          <w:szCs w:val="20"/>
        </w:rPr>
        <w:lastRenderedPageBreak/>
        <w:t>Общие положени</w:t>
      </w:r>
      <w:bookmarkEnd w:id="14"/>
      <w:r w:rsidRPr="00D70DF8">
        <w:rPr>
          <w:rFonts w:ascii="Times New Roman" w:eastAsia="Times New Roman" w:hAnsi="Times New Roman" w:cs="Times New Roman"/>
          <w:b/>
          <w:bCs/>
          <w:sz w:val="20"/>
          <w:szCs w:val="20"/>
        </w:rPr>
        <w:t>я</w:t>
      </w:r>
    </w:p>
    <w:p w:rsidR="00D70DF8" w:rsidRPr="00D70DF8" w:rsidRDefault="00D70DF8" w:rsidP="00D70DF8">
      <w:pPr>
        <w:keepNext/>
        <w:keepLines/>
        <w:widowControl w:val="0"/>
        <w:tabs>
          <w:tab w:val="left" w:pos="284"/>
        </w:tabs>
        <w:spacing w:after="0" w:line="240" w:lineRule="auto"/>
        <w:ind w:right="50"/>
        <w:jc w:val="both"/>
        <w:outlineLvl w:val="2"/>
        <w:rPr>
          <w:rFonts w:ascii="Times New Roman" w:eastAsia="Times New Roman" w:hAnsi="Times New Roman" w:cs="Times New Roman"/>
          <w:b/>
          <w:bCs/>
          <w:sz w:val="20"/>
          <w:szCs w:val="20"/>
        </w:rPr>
      </w:pPr>
      <w:r w:rsidRPr="00D70DF8">
        <w:rPr>
          <w:rFonts w:ascii="Times New Roman" w:eastAsia="Times New Roman" w:hAnsi="Times New Roman" w:cs="Times New Roman"/>
          <w:b/>
          <w:bCs/>
          <w:sz w:val="20"/>
          <w:szCs w:val="20"/>
        </w:rPr>
        <w:t xml:space="preserve">              Предмет регулирования Административного регламента</w:t>
      </w:r>
    </w:p>
    <w:p w:rsidR="00D70DF8" w:rsidRPr="00D70DF8" w:rsidRDefault="00D70DF8" w:rsidP="00D70DF8">
      <w:pPr>
        <w:keepNext/>
        <w:keepLines/>
        <w:widowControl w:val="0"/>
        <w:tabs>
          <w:tab w:val="left" w:pos="284"/>
        </w:tabs>
        <w:spacing w:after="0" w:line="240" w:lineRule="auto"/>
        <w:ind w:right="50"/>
        <w:jc w:val="both"/>
        <w:outlineLvl w:val="2"/>
        <w:rPr>
          <w:rFonts w:ascii="Times New Roman" w:eastAsia="Times New Roman" w:hAnsi="Times New Roman" w:cs="Times New Roman"/>
          <w:b/>
          <w:bCs/>
          <w:sz w:val="20"/>
          <w:szCs w:val="20"/>
        </w:rPr>
      </w:pPr>
    </w:p>
    <w:p w:rsidR="00D70DF8" w:rsidRPr="00D70DF8" w:rsidRDefault="00D70DF8" w:rsidP="00D70DF8">
      <w:pPr>
        <w:widowControl w:val="0"/>
        <w:tabs>
          <w:tab w:val="left" w:pos="1517"/>
        </w:tabs>
        <w:spacing w:after="0" w:line="240" w:lineRule="auto"/>
        <w:ind w:right="50" w:firstLine="709"/>
        <w:jc w:val="both"/>
        <w:rPr>
          <w:rFonts w:ascii="Times New Roman" w:eastAsia="Times New Roman" w:hAnsi="Times New Roman" w:cs="Times New Roman"/>
          <w:b/>
          <w:bCs/>
          <w:sz w:val="20"/>
          <w:szCs w:val="20"/>
        </w:rPr>
      </w:pPr>
      <w:r w:rsidRPr="00D70DF8">
        <w:rPr>
          <w:rFonts w:ascii="Times New Roman" w:eastAsia="Times New Roman" w:hAnsi="Times New Roman" w:cs="Times New Roman"/>
          <w:bCs/>
          <w:sz w:val="20"/>
          <w:szCs w:val="20"/>
        </w:rPr>
        <w:t xml:space="preserve">1.1. </w:t>
      </w:r>
      <w:proofErr w:type="gramStart"/>
      <w:r w:rsidRPr="00D70DF8">
        <w:rPr>
          <w:rFonts w:ascii="Times New Roman" w:eastAsia="Times New Roman" w:hAnsi="Times New Roman" w:cs="Times New Roman"/>
          <w:bCs/>
          <w:sz w:val="20"/>
          <w:szCs w:val="20"/>
        </w:rPr>
        <w:t>Настоящий административный регламент предоставления муниципальной  услуги «Выдача разрешений на право вырубки зеленых насаждений» (далее - Административный регламент)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в том числе особенности выполнения административных процедур в электронной форме, при предоставлении муниципальной  услуги «</w:t>
      </w:r>
      <w:r w:rsidRPr="00D70DF8">
        <w:rPr>
          <w:rFonts w:ascii="Times New Roman" w:eastAsia="Times New Roman" w:hAnsi="Times New Roman" w:cs="Times New Roman"/>
          <w:bCs/>
          <w:color w:val="000000" w:themeColor="text1"/>
          <w:sz w:val="20"/>
          <w:szCs w:val="20"/>
        </w:rPr>
        <w:t>Выдача разрешений на право вырубки зеленых насаждений»</w:t>
      </w:r>
      <w:r w:rsidRPr="00D70DF8">
        <w:rPr>
          <w:rFonts w:ascii="Times New Roman" w:eastAsia="Times New Roman" w:hAnsi="Times New Roman" w:cs="Times New Roman"/>
          <w:bCs/>
          <w:sz w:val="20"/>
          <w:szCs w:val="20"/>
        </w:rPr>
        <w:t xml:space="preserve"> (далее - муниципальная услуга).</w:t>
      </w:r>
      <w:proofErr w:type="gramEnd"/>
    </w:p>
    <w:p w:rsidR="00D70DF8" w:rsidRPr="00D70DF8" w:rsidRDefault="00D70DF8" w:rsidP="00D70DF8">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1.2. Выдача разрешения на право вырубки зеленых насаждений осуществляется в случаях:</w:t>
      </w:r>
    </w:p>
    <w:p w:rsidR="00D70DF8" w:rsidRPr="00D70DF8" w:rsidRDefault="00D70DF8" w:rsidP="00D70DF8">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1.2.1.</w:t>
      </w:r>
      <w:r w:rsidRPr="00D70DF8">
        <w:rPr>
          <w:rFonts w:ascii="Times New Roman" w:eastAsia="Arial Unicode MS" w:hAnsi="Times New Roman" w:cs="Times New Roman"/>
          <w:bCs/>
          <w:color w:val="000000"/>
          <w:sz w:val="20"/>
          <w:szCs w:val="20"/>
          <w:lang w:bidi="ru-RU"/>
        </w:rPr>
        <w:t xml:space="preserve"> Осуществление работ по благоустройству территории</w:t>
      </w:r>
      <w:r w:rsidRPr="00D70DF8">
        <w:rPr>
          <w:rFonts w:ascii="Times New Roman" w:eastAsia="Times New Roman" w:hAnsi="Times New Roman" w:cs="Times New Roman"/>
          <w:bCs/>
          <w:sz w:val="20"/>
          <w:szCs w:val="20"/>
        </w:rPr>
        <w:t>;</w:t>
      </w:r>
    </w:p>
    <w:p w:rsidR="00D70DF8" w:rsidRPr="00D70DF8" w:rsidRDefault="00D70DF8" w:rsidP="00D70DF8">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 xml:space="preserve">1.2.2. Проведения санитарных рубок (в том числе удаления аварийных деревьев и кустарников), реконструкции зеленых насаждений и капитального ремонта (реставрации) объектов озеленения (парков, бульваров, скверов, улиц, </w:t>
      </w:r>
      <w:proofErr w:type="spellStart"/>
      <w:r w:rsidRPr="00D70DF8">
        <w:rPr>
          <w:rFonts w:ascii="Times New Roman" w:eastAsia="Times New Roman" w:hAnsi="Times New Roman" w:cs="Times New Roman"/>
          <w:bCs/>
          <w:sz w:val="20"/>
          <w:szCs w:val="20"/>
        </w:rPr>
        <w:t>внутридворовых</w:t>
      </w:r>
      <w:proofErr w:type="spellEnd"/>
      <w:r w:rsidRPr="00D70DF8">
        <w:rPr>
          <w:rFonts w:ascii="Times New Roman" w:eastAsia="Times New Roman" w:hAnsi="Times New Roman" w:cs="Times New Roman"/>
          <w:bCs/>
          <w:sz w:val="20"/>
          <w:szCs w:val="20"/>
        </w:rPr>
        <w:t xml:space="preserve"> территорий);</w:t>
      </w:r>
    </w:p>
    <w:p w:rsidR="00D70DF8" w:rsidRPr="00D70DF8" w:rsidRDefault="00D70DF8" w:rsidP="00D70DF8">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1.2.3. При выявлении нарушения строительных, санитарных и иных норм и правил, вызванных произрастанием зеленых насаждений, в том числе при проведении капитального и текущего ремонта зданий строений сооружений, в случае, если зеленые насаждения мешают проведению работ;</w:t>
      </w:r>
    </w:p>
    <w:p w:rsidR="00D70DF8" w:rsidRPr="00D70DF8" w:rsidRDefault="00D70DF8" w:rsidP="00D70DF8">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1.2.4. Проведения капитального или текущего ремонта сетей инженерно-технического обеспечения, в том числе линейных объектов, за исключением проведения аварийно-восстановительных работ сетей инженерно-технического обеспечения и сооружений;</w:t>
      </w:r>
    </w:p>
    <w:p w:rsidR="00D70DF8" w:rsidRPr="00D70DF8" w:rsidRDefault="00D70DF8" w:rsidP="00D70DF8">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1.2.5. Размещения объектов некапитального строительства;</w:t>
      </w:r>
    </w:p>
    <w:p w:rsidR="00D70DF8" w:rsidRPr="00D70DF8" w:rsidRDefault="00D70DF8" w:rsidP="00D70DF8">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1.2.6. Восстановления нормативного светового режима в жилых и нежилых помещениях, затеняемых деревьями.</w:t>
      </w:r>
    </w:p>
    <w:p w:rsidR="00D70DF8" w:rsidRPr="00D70DF8" w:rsidRDefault="00D70DF8" w:rsidP="00D70DF8">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 xml:space="preserve">1.3. </w:t>
      </w:r>
      <w:proofErr w:type="gramStart"/>
      <w:r w:rsidRPr="00D70DF8">
        <w:rPr>
          <w:rFonts w:ascii="Times New Roman" w:eastAsia="Times New Roman" w:hAnsi="Times New Roman" w:cs="Times New Roman"/>
          <w:bCs/>
          <w:sz w:val="20"/>
          <w:szCs w:val="20"/>
        </w:rPr>
        <w:t>Процедура выдачи разрешения на право вырубки зеленых насаждений осуществляется для производства работ на землях, не входящих в полосы отвода железных и автомобильных дорог, на земельных участках, не относящихся к специально отведенным для выполнения агротехнических мероприятий по разведению и содержанию зеленых насаждений (питомники, оранжерейные комплексы), а также не относящихся к территории кладбищ.</w:t>
      </w:r>
      <w:proofErr w:type="gramEnd"/>
    </w:p>
    <w:p w:rsidR="00D70DF8" w:rsidRPr="00D70DF8" w:rsidRDefault="00D70DF8" w:rsidP="00D70DF8">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1.4. Вырубка зеленых насаждений без разрешения на территории сельского поселения станция Клявлино муниципального района Клявлинский Самарской области не допускается, за исключением проведения аварийно-восстановительных работ сетей инженерно-технического обеспечения и сооружений.</w:t>
      </w:r>
    </w:p>
    <w:p w:rsidR="00D70DF8" w:rsidRPr="00D70DF8" w:rsidRDefault="00D70DF8" w:rsidP="00D70DF8">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В случаях проведения таких работ в администрацию сельского поселения станция Клявлино муниципального района Клявлинский Самарской области направляется уведомление о вырубке деревьев и кустарников не позднее чем в день такой вырубки. В случае ликвидации аварийных ситуаций на объектах инженерных сетей и других объектах, требующих безотлагательного проведения ремонтных работ в нерабочий день, уведомление о вырубке таких деревьев и кустарников направляется в администрацию сельского поселения станция Клявлино муниципального района Клявлинский Самарской области в ближайший рабочий день.</w:t>
      </w:r>
    </w:p>
    <w:p w:rsidR="00D70DF8" w:rsidRPr="00D70DF8" w:rsidRDefault="00D70DF8" w:rsidP="00D70DF8">
      <w:pPr>
        <w:widowControl w:val="0"/>
        <w:tabs>
          <w:tab w:val="left" w:pos="1517"/>
        </w:tabs>
        <w:spacing w:after="0" w:line="240" w:lineRule="auto"/>
        <w:ind w:right="50" w:firstLine="709"/>
        <w:jc w:val="both"/>
        <w:rPr>
          <w:rFonts w:ascii="Times New Roman" w:eastAsia="Times New Roman" w:hAnsi="Times New Roman" w:cs="Times New Roman"/>
          <w:b/>
          <w:bCs/>
          <w:sz w:val="20"/>
          <w:szCs w:val="20"/>
        </w:rPr>
      </w:pPr>
      <w:r w:rsidRPr="00D70DF8">
        <w:rPr>
          <w:rFonts w:ascii="Times New Roman" w:eastAsia="Times New Roman" w:hAnsi="Times New Roman" w:cs="Times New Roman"/>
          <w:b/>
          <w:bCs/>
          <w:sz w:val="20"/>
          <w:szCs w:val="20"/>
        </w:rPr>
        <w:t xml:space="preserve">                                     </w:t>
      </w:r>
    </w:p>
    <w:p w:rsidR="00D70DF8" w:rsidRPr="00D70DF8" w:rsidRDefault="00D70DF8" w:rsidP="00D70DF8">
      <w:pPr>
        <w:widowControl w:val="0"/>
        <w:tabs>
          <w:tab w:val="left" w:pos="1517"/>
        </w:tabs>
        <w:spacing w:after="0" w:line="240" w:lineRule="auto"/>
        <w:ind w:right="50" w:firstLine="709"/>
        <w:jc w:val="center"/>
        <w:rPr>
          <w:rFonts w:ascii="Times New Roman" w:eastAsia="Times New Roman" w:hAnsi="Times New Roman" w:cs="Times New Roman"/>
          <w:b/>
          <w:bCs/>
          <w:sz w:val="20"/>
          <w:szCs w:val="20"/>
        </w:rPr>
      </w:pPr>
      <w:r w:rsidRPr="00D70DF8">
        <w:rPr>
          <w:rFonts w:ascii="Times New Roman" w:eastAsia="Times New Roman" w:hAnsi="Times New Roman" w:cs="Times New Roman"/>
          <w:b/>
          <w:bCs/>
          <w:sz w:val="20"/>
          <w:szCs w:val="20"/>
        </w:rPr>
        <w:t>Круг Заявителей</w:t>
      </w:r>
    </w:p>
    <w:p w:rsidR="00D70DF8" w:rsidRPr="00D70DF8" w:rsidRDefault="00D70DF8" w:rsidP="00D70DF8">
      <w:pPr>
        <w:widowControl w:val="0"/>
        <w:tabs>
          <w:tab w:val="left" w:pos="1517"/>
        </w:tabs>
        <w:spacing w:after="0" w:line="240" w:lineRule="auto"/>
        <w:ind w:right="50" w:firstLine="709"/>
        <w:jc w:val="both"/>
        <w:rPr>
          <w:rFonts w:ascii="Times New Roman" w:eastAsia="Times New Roman" w:hAnsi="Times New Roman" w:cs="Times New Roman"/>
          <w:b/>
          <w:bCs/>
          <w:sz w:val="20"/>
          <w:szCs w:val="20"/>
        </w:rPr>
      </w:pPr>
    </w:p>
    <w:p w:rsidR="00D70DF8" w:rsidRPr="00D70DF8" w:rsidRDefault="00D70DF8" w:rsidP="00D70DF8">
      <w:pPr>
        <w:widowControl w:val="0"/>
        <w:tabs>
          <w:tab w:val="left" w:pos="1517"/>
        </w:tabs>
        <w:spacing w:after="0" w:line="240" w:lineRule="auto"/>
        <w:ind w:right="50" w:firstLine="709"/>
        <w:jc w:val="both"/>
        <w:rPr>
          <w:rFonts w:ascii="Arial Unicode MS" w:eastAsia="Arial Unicode MS" w:hAnsi="Arial Unicode MS" w:cs="Arial Unicode MS"/>
          <w:color w:val="000000"/>
          <w:sz w:val="20"/>
          <w:szCs w:val="20"/>
          <w:lang w:bidi="ru-RU"/>
        </w:rPr>
      </w:pPr>
      <w:r w:rsidRPr="00D70DF8">
        <w:rPr>
          <w:rFonts w:ascii="Times New Roman" w:eastAsia="Times New Roman" w:hAnsi="Times New Roman" w:cs="Times New Roman"/>
          <w:bCs/>
          <w:sz w:val="20"/>
          <w:szCs w:val="20"/>
        </w:rPr>
        <w:t xml:space="preserve">1.2. </w:t>
      </w:r>
      <w:r w:rsidRPr="00D70DF8">
        <w:rPr>
          <w:rFonts w:ascii="Times New Roman" w:eastAsia="Arial Unicode MS" w:hAnsi="Times New Roman" w:cs="Times New Roman"/>
          <w:color w:val="000000"/>
          <w:sz w:val="20"/>
          <w:szCs w:val="20"/>
          <w:lang w:bidi="ru-RU"/>
        </w:rPr>
        <w:t xml:space="preserve">Заявителями на получение муниципальной услуги являются </w:t>
      </w:r>
      <w:r w:rsidRPr="00D70DF8">
        <w:rPr>
          <w:rFonts w:ascii="Times New Roman" w:eastAsia="Times New Roman" w:hAnsi="Times New Roman" w:cs="Times New Roman"/>
          <w:bCs/>
          <w:sz w:val="20"/>
          <w:szCs w:val="20"/>
        </w:rPr>
        <w:t>физические лица, индивидуальные предприниматели, юридические лица (далее – Заявитель):</w:t>
      </w:r>
      <w:r w:rsidRPr="00D70DF8">
        <w:rPr>
          <w:rFonts w:ascii="Arial Unicode MS" w:eastAsia="Arial Unicode MS" w:hAnsi="Arial Unicode MS" w:cs="Arial Unicode MS"/>
          <w:color w:val="000000"/>
          <w:sz w:val="20"/>
          <w:szCs w:val="20"/>
          <w:lang w:bidi="ru-RU"/>
        </w:rPr>
        <w:t xml:space="preserve"> </w:t>
      </w:r>
    </w:p>
    <w:p w:rsidR="00D70DF8" w:rsidRPr="00D70DF8" w:rsidRDefault="00D70DF8" w:rsidP="00D70DF8">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1.3. Интересы</w:t>
      </w:r>
      <w:r w:rsidRPr="00D70DF8">
        <w:rPr>
          <w:rFonts w:ascii="Times New Roman" w:eastAsia="Times New Roman" w:hAnsi="Times New Roman" w:cs="Times New Roman"/>
          <w:bCs/>
          <w:sz w:val="20"/>
          <w:szCs w:val="20"/>
        </w:rPr>
        <w:tab/>
        <w:t>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 заявителя). Полномочия Представителя заявителя,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w:t>
      </w:r>
    </w:p>
    <w:p w:rsidR="00D70DF8" w:rsidRPr="00D70DF8" w:rsidRDefault="00D70DF8" w:rsidP="00D70DF8">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p>
    <w:p w:rsidR="00D70DF8" w:rsidRPr="00D70DF8" w:rsidRDefault="00D70DF8" w:rsidP="00D70DF8">
      <w:pPr>
        <w:widowControl w:val="0"/>
        <w:tabs>
          <w:tab w:val="left" w:pos="1517"/>
        </w:tabs>
        <w:spacing w:after="0" w:line="240" w:lineRule="auto"/>
        <w:ind w:right="50"/>
        <w:jc w:val="center"/>
        <w:rPr>
          <w:rFonts w:ascii="Times New Roman" w:eastAsia="Times New Roman" w:hAnsi="Times New Roman" w:cs="Times New Roman"/>
          <w:b/>
          <w:bCs/>
          <w:sz w:val="20"/>
          <w:szCs w:val="20"/>
        </w:rPr>
      </w:pPr>
      <w:r w:rsidRPr="00D70DF8">
        <w:rPr>
          <w:rFonts w:ascii="Times New Roman" w:eastAsia="Times New Roman" w:hAnsi="Times New Roman" w:cs="Times New Roman"/>
          <w:b/>
          <w:bCs/>
          <w:sz w:val="20"/>
          <w:szCs w:val="20"/>
        </w:rPr>
        <w:t>Требования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D70DF8" w:rsidRPr="00D70DF8" w:rsidRDefault="00D70DF8" w:rsidP="00D70DF8">
      <w:pPr>
        <w:widowControl w:val="0"/>
        <w:tabs>
          <w:tab w:val="left" w:pos="1517"/>
        </w:tabs>
        <w:spacing w:after="0" w:line="240" w:lineRule="auto"/>
        <w:ind w:right="50" w:firstLine="709"/>
        <w:jc w:val="center"/>
        <w:rPr>
          <w:rFonts w:ascii="Times New Roman" w:eastAsia="Times New Roman" w:hAnsi="Times New Roman" w:cs="Times New Roman"/>
          <w:b/>
          <w:bCs/>
          <w:sz w:val="20"/>
          <w:szCs w:val="20"/>
        </w:rPr>
      </w:pPr>
    </w:p>
    <w:p w:rsidR="00D70DF8" w:rsidRPr="00D70DF8" w:rsidRDefault="00D70DF8" w:rsidP="00D70DF8">
      <w:pPr>
        <w:widowControl w:val="0"/>
        <w:tabs>
          <w:tab w:val="left" w:pos="1494"/>
        </w:tabs>
        <w:spacing w:after="0" w:line="240" w:lineRule="auto"/>
        <w:ind w:right="50" w:firstLine="709"/>
        <w:jc w:val="both"/>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 xml:space="preserve">1.4. </w:t>
      </w:r>
      <w:r w:rsidRPr="00D70DF8">
        <w:rPr>
          <w:rFonts w:ascii="Times New Roman" w:eastAsia="Calibri" w:hAnsi="Times New Roman" w:cs="Arial Unicode MS"/>
          <w:sz w:val="20"/>
          <w:szCs w:val="20"/>
          <w:lang w:bidi="ru-RU"/>
        </w:rPr>
        <w:t>Муниципальная услуга должна быть предоставлена Заявителю в соответствии с вариантом предоставления муниципальной услуги Выдача порубочного билета и (или) разрешения на пересадку деревьев и кустарников.</w:t>
      </w:r>
    </w:p>
    <w:p w:rsidR="00D70DF8" w:rsidRPr="00D70DF8" w:rsidRDefault="00D70DF8" w:rsidP="00D70DF8">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1.5. Признаки Заявителя определяются путем профилирования,  осуществляемого в соответствии с настоящим Административным регламентом.</w:t>
      </w:r>
    </w:p>
    <w:p w:rsidR="00D70DF8" w:rsidRPr="00D70DF8" w:rsidRDefault="00D70DF8" w:rsidP="00D70DF8">
      <w:pPr>
        <w:widowControl w:val="0"/>
        <w:tabs>
          <w:tab w:val="left" w:pos="1517"/>
        </w:tabs>
        <w:spacing w:after="0" w:line="240" w:lineRule="auto"/>
        <w:ind w:right="50" w:firstLine="709"/>
        <w:jc w:val="center"/>
        <w:rPr>
          <w:rFonts w:ascii="Times New Roman" w:eastAsia="Times New Roman" w:hAnsi="Times New Roman" w:cs="Times New Roman"/>
          <w:bCs/>
          <w:sz w:val="20"/>
          <w:szCs w:val="20"/>
        </w:rPr>
      </w:pPr>
    </w:p>
    <w:p w:rsidR="00D70DF8" w:rsidRPr="00D70DF8" w:rsidRDefault="00D70DF8" w:rsidP="00D70DF8">
      <w:pPr>
        <w:widowControl w:val="0"/>
        <w:tabs>
          <w:tab w:val="left" w:pos="1517"/>
        </w:tabs>
        <w:spacing w:after="0" w:line="240" w:lineRule="auto"/>
        <w:ind w:right="50" w:firstLine="709"/>
        <w:jc w:val="center"/>
        <w:rPr>
          <w:rFonts w:ascii="Times New Roman" w:eastAsia="Times New Roman" w:hAnsi="Times New Roman" w:cs="Times New Roman"/>
          <w:b/>
          <w:bCs/>
          <w:sz w:val="20"/>
          <w:szCs w:val="20"/>
        </w:rPr>
      </w:pPr>
      <w:r w:rsidRPr="00D70DF8">
        <w:rPr>
          <w:rFonts w:ascii="Times New Roman" w:eastAsia="Times New Roman" w:hAnsi="Times New Roman" w:cs="Times New Roman"/>
          <w:b/>
          <w:bCs/>
          <w:sz w:val="20"/>
          <w:szCs w:val="20"/>
        </w:rPr>
        <w:t xml:space="preserve">II. Стандарт предоставления муниципальной услуги </w:t>
      </w:r>
    </w:p>
    <w:p w:rsidR="00D70DF8" w:rsidRPr="00D70DF8" w:rsidRDefault="00D70DF8" w:rsidP="00D70DF8">
      <w:pPr>
        <w:widowControl w:val="0"/>
        <w:tabs>
          <w:tab w:val="left" w:pos="1517"/>
        </w:tabs>
        <w:spacing w:after="0" w:line="240" w:lineRule="auto"/>
        <w:ind w:right="50" w:firstLine="709"/>
        <w:jc w:val="center"/>
        <w:rPr>
          <w:rFonts w:ascii="Times New Roman" w:eastAsia="Times New Roman" w:hAnsi="Times New Roman" w:cs="Times New Roman"/>
          <w:b/>
          <w:bCs/>
          <w:sz w:val="20"/>
          <w:szCs w:val="20"/>
        </w:rPr>
      </w:pPr>
    </w:p>
    <w:p w:rsidR="00D70DF8" w:rsidRPr="00D70DF8" w:rsidRDefault="00D70DF8" w:rsidP="00D70DF8">
      <w:pPr>
        <w:widowControl w:val="0"/>
        <w:tabs>
          <w:tab w:val="left" w:pos="1517"/>
        </w:tabs>
        <w:spacing w:after="0" w:line="240" w:lineRule="auto"/>
        <w:ind w:right="50" w:firstLine="709"/>
        <w:jc w:val="center"/>
        <w:rPr>
          <w:rFonts w:ascii="Times New Roman" w:eastAsia="Times New Roman" w:hAnsi="Times New Roman" w:cs="Times New Roman"/>
          <w:b/>
          <w:bCs/>
          <w:sz w:val="20"/>
          <w:szCs w:val="20"/>
        </w:rPr>
      </w:pPr>
      <w:r w:rsidRPr="00D70DF8">
        <w:rPr>
          <w:rFonts w:ascii="Times New Roman" w:eastAsia="Times New Roman" w:hAnsi="Times New Roman" w:cs="Times New Roman"/>
          <w:b/>
          <w:bCs/>
          <w:sz w:val="20"/>
          <w:szCs w:val="20"/>
        </w:rPr>
        <w:t>Наименование муниципальной услуги</w:t>
      </w:r>
    </w:p>
    <w:p w:rsidR="00D70DF8" w:rsidRPr="00D70DF8" w:rsidRDefault="00D70DF8" w:rsidP="00D70DF8">
      <w:pPr>
        <w:widowControl w:val="0"/>
        <w:tabs>
          <w:tab w:val="left" w:pos="1517"/>
        </w:tabs>
        <w:spacing w:after="0" w:line="240" w:lineRule="auto"/>
        <w:ind w:right="50" w:firstLine="709"/>
        <w:jc w:val="center"/>
        <w:rPr>
          <w:rFonts w:ascii="Times New Roman" w:eastAsia="Times New Roman" w:hAnsi="Times New Roman" w:cs="Times New Roman"/>
          <w:b/>
          <w:bCs/>
          <w:sz w:val="20"/>
          <w:szCs w:val="20"/>
        </w:rPr>
      </w:pPr>
    </w:p>
    <w:p w:rsidR="00D70DF8" w:rsidRPr="00D70DF8" w:rsidRDefault="00D70DF8" w:rsidP="00D70DF8">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2.1.</w:t>
      </w:r>
      <w:r w:rsidRPr="00D70DF8">
        <w:rPr>
          <w:rFonts w:ascii="Times New Roman" w:eastAsia="Times New Roman" w:hAnsi="Times New Roman" w:cs="Times New Roman"/>
          <w:bCs/>
          <w:sz w:val="20"/>
          <w:szCs w:val="20"/>
        </w:rPr>
        <w:tab/>
        <w:t xml:space="preserve"> Муниципальная услуга «Выдача разрешения  на право вырубки зеленых насаждений».</w:t>
      </w:r>
    </w:p>
    <w:p w:rsidR="00D70DF8" w:rsidRPr="00D70DF8" w:rsidRDefault="00D70DF8" w:rsidP="00D70DF8">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p>
    <w:p w:rsidR="00D70DF8" w:rsidRPr="00D70DF8" w:rsidRDefault="00D70DF8" w:rsidP="00D70DF8">
      <w:pPr>
        <w:widowControl w:val="0"/>
        <w:tabs>
          <w:tab w:val="left" w:pos="1517"/>
        </w:tabs>
        <w:spacing w:after="0" w:line="240" w:lineRule="auto"/>
        <w:ind w:right="50" w:firstLine="709"/>
        <w:jc w:val="center"/>
        <w:rPr>
          <w:rFonts w:ascii="Times New Roman" w:eastAsia="Times New Roman" w:hAnsi="Times New Roman" w:cs="Times New Roman"/>
          <w:b/>
          <w:bCs/>
          <w:sz w:val="20"/>
          <w:szCs w:val="20"/>
        </w:rPr>
      </w:pPr>
      <w:r w:rsidRPr="00D70DF8">
        <w:rPr>
          <w:rFonts w:ascii="Times New Roman" w:eastAsia="Times New Roman" w:hAnsi="Times New Roman" w:cs="Times New Roman"/>
          <w:b/>
          <w:bCs/>
          <w:sz w:val="20"/>
          <w:szCs w:val="20"/>
        </w:rPr>
        <w:t>Наименование органа местного самоуправления (организации), предоставляющего муниципальную услугу</w:t>
      </w:r>
    </w:p>
    <w:p w:rsidR="00D70DF8" w:rsidRPr="00D70DF8" w:rsidRDefault="00D70DF8" w:rsidP="00D70DF8">
      <w:pPr>
        <w:widowControl w:val="0"/>
        <w:tabs>
          <w:tab w:val="left" w:pos="1517"/>
        </w:tabs>
        <w:spacing w:after="0" w:line="240" w:lineRule="auto"/>
        <w:ind w:right="50" w:firstLine="709"/>
        <w:jc w:val="center"/>
        <w:rPr>
          <w:rFonts w:ascii="Times New Roman" w:eastAsia="Times New Roman" w:hAnsi="Times New Roman" w:cs="Times New Roman"/>
          <w:b/>
          <w:bCs/>
          <w:sz w:val="20"/>
          <w:szCs w:val="20"/>
        </w:rPr>
      </w:pPr>
    </w:p>
    <w:p w:rsidR="00D70DF8" w:rsidRPr="00D70DF8" w:rsidRDefault="00D70DF8" w:rsidP="00D70DF8">
      <w:pPr>
        <w:widowControl w:val="0"/>
        <w:tabs>
          <w:tab w:val="left" w:pos="1517"/>
        </w:tabs>
        <w:spacing w:after="0" w:line="240" w:lineRule="auto"/>
        <w:ind w:right="50" w:firstLine="709"/>
        <w:jc w:val="center"/>
        <w:rPr>
          <w:rFonts w:ascii="Times New Roman" w:eastAsia="Times New Roman" w:hAnsi="Times New Roman" w:cs="Times New Roman"/>
          <w:b/>
          <w:bCs/>
          <w:sz w:val="20"/>
          <w:szCs w:val="20"/>
        </w:rPr>
      </w:pPr>
    </w:p>
    <w:p w:rsidR="00D70DF8" w:rsidRPr="00D70DF8" w:rsidRDefault="00D70DF8" w:rsidP="00D70DF8">
      <w:pPr>
        <w:widowControl w:val="0"/>
        <w:spacing w:after="0" w:line="240" w:lineRule="auto"/>
        <w:ind w:firstLine="709"/>
        <w:jc w:val="both"/>
        <w:rPr>
          <w:rFonts w:ascii="Times New Roman" w:eastAsia="Times New Roman" w:hAnsi="Times New Roman" w:cs="Times New Roman"/>
          <w:bCs/>
          <w:sz w:val="20"/>
          <w:szCs w:val="20"/>
        </w:rPr>
      </w:pPr>
      <w:r w:rsidRPr="00D70DF8">
        <w:rPr>
          <w:rFonts w:ascii="Times New Roman" w:eastAsia="Arial Unicode MS" w:hAnsi="Times New Roman" w:cs="Times New Roman"/>
          <w:sz w:val="20"/>
          <w:szCs w:val="20"/>
          <w:lang w:bidi="ru-RU"/>
        </w:rPr>
        <w:t>2.2. Муниципальная услуга предоставляется Администрацией сельского поселения станция Клявлино муниципального района  Клявлинский Самарской области (далее – Уполномоченный орган).</w:t>
      </w:r>
    </w:p>
    <w:p w:rsidR="00D70DF8" w:rsidRPr="00D70DF8" w:rsidRDefault="00D70DF8" w:rsidP="00D70DF8">
      <w:pPr>
        <w:widowControl w:val="0"/>
        <w:spacing w:after="0" w:line="240" w:lineRule="auto"/>
        <w:ind w:firstLine="709"/>
        <w:jc w:val="both"/>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 xml:space="preserve">2.3. </w:t>
      </w:r>
      <w:r w:rsidRPr="00D70DF8">
        <w:rPr>
          <w:rFonts w:ascii="Times New Roman" w:eastAsia="Arial Unicode MS" w:hAnsi="Times New Roman" w:cs="Times New Roman"/>
          <w:sz w:val="20"/>
          <w:szCs w:val="20"/>
          <w:lang w:bidi="ru-RU"/>
        </w:rPr>
        <w:t xml:space="preserve">При предоставлении муниципальной услуги Уполномоченный орган взаимодействует </w:t>
      </w:r>
      <w:proofErr w:type="gramStart"/>
      <w:r w:rsidRPr="00D70DF8">
        <w:rPr>
          <w:rFonts w:ascii="Times New Roman" w:eastAsia="Arial Unicode MS" w:hAnsi="Times New Roman" w:cs="Times New Roman"/>
          <w:sz w:val="20"/>
          <w:szCs w:val="20"/>
          <w:lang w:bidi="ru-RU"/>
        </w:rPr>
        <w:t>с</w:t>
      </w:r>
      <w:proofErr w:type="gramEnd"/>
      <w:r w:rsidRPr="00D70DF8">
        <w:rPr>
          <w:rFonts w:ascii="Times New Roman" w:eastAsia="Arial Unicode MS" w:hAnsi="Times New Roman" w:cs="Times New Roman"/>
          <w:sz w:val="20"/>
          <w:szCs w:val="20"/>
          <w:lang w:bidi="ru-RU"/>
        </w:rPr>
        <w:t>:</w:t>
      </w:r>
    </w:p>
    <w:p w:rsidR="00D70DF8" w:rsidRPr="00D70DF8" w:rsidRDefault="00D70DF8" w:rsidP="00D70DF8">
      <w:pPr>
        <w:widowControl w:val="0"/>
        <w:numPr>
          <w:ilvl w:val="0"/>
          <w:numId w:val="7"/>
        </w:numPr>
        <w:tabs>
          <w:tab w:val="left" w:pos="993"/>
          <w:tab w:val="left" w:pos="1479"/>
        </w:tabs>
        <w:spacing w:after="0" w:line="240" w:lineRule="auto"/>
        <w:ind w:firstLine="709"/>
        <w:jc w:val="both"/>
        <w:rPr>
          <w:rFonts w:ascii="Times New Roman" w:eastAsia="Arial Unicode MS" w:hAnsi="Times New Roman" w:cs="Times New Roman"/>
          <w:sz w:val="20"/>
          <w:szCs w:val="20"/>
          <w:lang w:bidi="ru-RU"/>
        </w:rPr>
      </w:pPr>
      <w:r w:rsidRPr="00D70DF8">
        <w:rPr>
          <w:rFonts w:ascii="Times New Roman" w:eastAsia="Arial Unicode MS" w:hAnsi="Times New Roman" w:cs="Times New Roman"/>
          <w:sz w:val="20"/>
          <w:szCs w:val="20"/>
          <w:lang w:bidi="ru-RU"/>
        </w:rPr>
        <w:t>федеральной налоговой службой в части получения сведений из Единого государственного реестра юридических лиц, сведений из Единого государственного реестра индивидуальных предпринимателей;</w:t>
      </w:r>
    </w:p>
    <w:p w:rsidR="00D70DF8" w:rsidRPr="00D70DF8" w:rsidRDefault="00D70DF8" w:rsidP="00D70DF8">
      <w:pPr>
        <w:widowControl w:val="0"/>
        <w:numPr>
          <w:ilvl w:val="0"/>
          <w:numId w:val="7"/>
        </w:numPr>
        <w:tabs>
          <w:tab w:val="left" w:pos="993"/>
          <w:tab w:val="left" w:pos="1479"/>
        </w:tabs>
        <w:spacing w:after="0" w:line="240" w:lineRule="auto"/>
        <w:ind w:firstLine="709"/>
        <w:jc w:val="both"/>
        <w:rPr>
          <w:rFonts w:ascii="Times New Roman" w:eastAsia="Arial Unicode MS" w:hAnsi="Times New Roman" w:cs="Times New Roman"/>
          <w:sz w:val="20"/>
          <w:szCs w:val="20"/>
          <w:lang w:bidi="ru-RU"/>
        </w:rPr>
      </w:pPr>
      <w:r w:rsidRPr="00D70DF8">
        <w:rPr>
          <w:rFonts w:ascii="Times New Roman" w:eastAsia="Arial Unicode MS" w:hAnsi="Times New Roman" w:cs="Times New Roman"/>
          <w:sz w:val="20"/>
          <w:szCs w:val="20"/>
          <w:lang w:bidi="ru-RU"/>
        </w:rPr>
        <w:t>федеральной службой государственной регистрации, кадастра и картографии в части получения сведений из Единого государственного реестра недвижимости;</w:t>
      </w:r>
    </w:p>
    <w:p w:rsidR="00D70DF8" w:rsidRPr="00D70DF8" w:rsidRDefault="00D70DF8" w:rsidP="00D70DF8">
      <w:pPr>
        <w:widowControl w:val="0"/>
        <w:numPr>
          <w:ilvl w:val="0"/>
          <w:numId w:val="7"/>
        </w:numPr>
        <w:tabs>
          <w:tab w:val="left" w:pos="993"/>
          <w:tab w:val="left" w:pos="1479"/>
        </w:tabs>
        <w:spacing w:after="0" w:line="240" w:lineRule="auto"/>
        <w:ind w:firstLine="709"/>
        <w:jc w:val="both"/>
        <w:rPr>
          <w:rFonts w:ascii="Times New Roman" w:eastAsia="Arial Unicode MS" w:hAnsi="Times New Roman" w:cs="Times New Roman"/>
          <w:sz w:val="20"/>
          <w:szCs w:val="20"/>
          <w:lang w:bidi="ru-RU"/>
        </w:rPr>
      </w:pPr>
      <w:r w:rsidRPr="00D70DF8">
        <w:rPr>
          <w:rFonts w:ascii="Times New Roman" w:eastAsia="Arial Unicode MS" w:hAnsi="Times New Roman" w:cs="Times New Roman"/>
          <w:sz w:val="20"/>
          <w:szCs w:val="20"/>
          <w:lang w:bidi="ru-RU"/>
        </w:rPr>
        <w:t>иными органами государственной власти, органами местного самоуправления, уполномоченными на предоставление документов, указанных в пункте 2.13 настоящего Административного регламента.</w:t>
      </w:r>
    </w:p>
    <w:p w:rsidR="00D70DF8" w:rsidRPr="00D70DF8" w:rsidRDefault="00D70DF8" w:rsidP="00D70DF8">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2.4. В предоставлении муниципальной услуги могут принимать участие многофункциональные центры предоставления государственных и муниципальных услуг (далее - МФЦ) при наличии соответствующего соглашения о взаимодействии между МФЦ и Уполномоченным органом, заключенным в соответствии с постановлением Правительства Российской Федерации от 27 сентября 2011 г. № 797 (далее - Соглашение о взаимодействии).</w:t>
      </w:r>
    </w:p>
    <w:p w:rsidR="00D70DF8" w:rsidRPr="00D70DF8" w:rsidRDefault="00D70DF8" w:rsidP="00D70DF8">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proofErr w:type="gramStart"/>
      <w:r w:rsidRPr="00D70DF8">
        <w:rPr>
          <w:rFonts w:ascii="Times New Roman" w:eastAsia="Times New Roman" w:hAnsi="Times New Roman" w:cs="Times New Roman"/>
          <w:bCs/>
          <w:sz w:val="20"/>
          <w:szCs w:val="20"/>
        </w:rPr>
        <w:t>МФЦ, в которых подается заявление о предоставлении муниципальной услуги, не могут принять решение об отказе в приеме заявления и документов и (или) информации, необходимых для ее предоставления.</w:t>
      </w:r>
      <w:proofErr w:type="gramEnd"/>
    </w:p>
    <w:p w:rsidR="00D70DF8" w:rsidRPr="00D70DF8" w:rsidRDefault="00D70DF8" w:rsidP="00D70DF8">
      <w:pPr>
        <w:widowControl w:val="0"/>
        <w:tabs>
          <w:tab w:val="left" w:pos="1517"/>
        </w:tabs>
        <w:spacing w:after="0" w:line="240" w:lineRule="auto"/>
        <w:ind w:right="50"/>
        <w:jc w:val="both"/>
        <w:rPr>
          <w:rFonts w:ascii="Times New Roman" w:eastAsia="Times New Roman" w:hAnsi="Times New Roman" w:cs="Times New Roman"/>
          <w:bCs/>
          <w:sz w:val="20"/>
          <w:szCs w:val="20"/>
        </w:rPr>
      </w:pPr>
    </w:p>
    <w:p w:rsidR="00D70DF8" w:rsidRPr="00D70DF8" w:rsidRDefault="00D70DF8" w:rsidP="00D70DF8">
      <w:pPr>
        <w:widowControl w:val="0"/>
        <w:tabs>
          <w:tab w:val="left" w:pos="1517"/>
        </w:tabs>
        <w:spacing w:after="0" w:line="240" w:lineRule="auto"/>
        <w:ind w:right="50" w:firstLine="709"/>
        <w:jc w:val="center"/>
        <w:rPr>
          <w:rFonts w:ascii="Times New Roman" w:eastAsia="Times New Roman" w:hAnsi="Times New Roman" w:cs="Times New Roman"/>
          <w:b/>
          <w:bCs/>
          <w:color w:val="000000" w:themeColor="text1"/>
          <w:sz w:val="20"/>
          <w:szCs w:val="20"/>
        </w:rPr>
      </w:pPr>
      <w:r w:rsidRPr="00D70DF8">
        <w:rPr>
          <w:rFonts w:ascii="Times New Roman" w:eastAsia="Times New Roman" w:hAnsi="Times New Roman" w:cs="Times New Roman"/>
          <w:b/>
          <w:bCs/>
          <w:color w:val="000000" w:themeColor="text1"/>
          <w:sz w:val="20"/>
          <w:szCs w:val="20"/>
        </w:rPr>
        <w:t>Результат предоставления муниципальной услуги</w:t>
      </w:r>
    </w:p>
    <w:p w:rsidR="00D70DF8" w:rsidRPr="00D70DF8" w:rsidRDefault="00D70DF8" w:rsidP="00D70DF8">
      <w:pPr>
        <w:widowControl w:val="0"/>
        <w:tabs>
          <w:tab w:val="left" w:pos="1517"/>
        </w:tabs>
        <w:spacing w:after="0" w:line="240" w:lineRule="auto"/>
        <w:ind w:right="50" w:firstLine="709"/>
        <w:jc w:val="center"/>
        <w:rPr>
          <w:rFonts w:ascii="Times New Roman" w:eastAsia="Times New Roman" w:hAnsi="Times New Roman" w:cs="Times New Roman"/>
          <w:b/>
          <w:bCs/>
          <w:sz w:val="20"/>
          <w:szCs w:val="20"/>
        </w:rPr>
      </w:pPr>
    </w:p>
    <w:p w:rsidR="00D70DF8" w:rsidRPr="00D70DF8" w:rsidRDefault="00D70DF8" w:rsidP="00D70DF8">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 xml:space="preserve">2.5.  </w:t>
      </w:r>
      <w:r w:rsidRPr="00D70DF8">
        <w:rPr>
          <w:rFonts w:ascii="Times New Roman" w:eastAsia="Arial Unicode MS" w:hAnsi="Times New Roman" w:cs="Times New Roman"/>
          <w:color w:val="000000"/>
          <w:sz w:val="20"/>
          <w:szCs w:val="20"/>
          <w:lang w:bidi="ru-RU"/>
        </w:rPr>
        <w:t>Результатом предоставления муниципальной</w:t>
      </w:r>
      <w:r w:rsidRPr="00D70DF8">
        <w:rPr>
          <w:rFonts w:ascii="Times New Roman" w:eastAsia="Times New Roman" w:hAnsi="Times New Roman" w:cs="Times New Roman"/>
          <w:color w:val="000000"/>
          <w:sz w:val="20"/>
          <w:szCs w:val="20"/>
          <w:lang w:bidi="ru-RU"/>
        </w:rPr>
        <w:t xml:space="preserve"> </w:t>
      </w:r>
      <w:r w:rsidRPr="00D70DF8">
        <w:rPr>
          <w:rFonts w:ascii="Times New Roman" w:eastAsia="Arial Unicode MS" w:hAnsi="Times New Roman" w:cs="Times New Roman"/>
          <w:color w:val="000000"/>
          <w:sz w:val="20"/>
          <w:szCs w:val="20"/>
          <w:lang w:bidi="ru-RU"/>
        </w:rPr>
        <w:t>услуги является:</w:t>
      </w:r>
      <w:r w:rsidRPr="00D70DF8">
        <w:rPr>
          <w:rFonts w:ascii="Times New Roman" w:eastAsia="Times New Roman" w:hAnsi="Times New Roman" w:cs="Times New Roman"/>
          <w:color w:val="000000"/>
          <w:sz w:val="20"/>
          <w:szCs w:val="20"/>
          <w:vertAlign w:val="subscript"/>
          <w:lang w:bidi="ru-RU"/>
        </w:rPr>
        <w:t xml:space="preserve"> </w:t>
      </w:r>
      <w:r w:rsidRPr="00D70DF8">
        <w:rPr>
          <w:rFonts w:ascii="Times New Roman" w:eastAsia="Times New Roman" w:hAnsi="Times New Roman" w:cs="Times New Roman"/>
          <w:i/>
          <w:color w:val="000000"/>
          <w:sz w:val="20"/>
          <w:szCs w:val="20"/>
          <w:lang w:bidi="ru-RU"/>
        </w:rPr>
        <w:t xml:space="preserve"> </w:t>
      </w:r>
    </w:p>
    <w:p w:rsidR="00D70DF8" w:rsidRPr="00D70DF8" w:rsidRDefault="00D70DF8" w:rsidP="00D70DF8">
      <w:pPr>
        <w:widowControl w:val="0"/>
        <w:tabs>
          <w:tab w:val="left" w:pos="1517"/>
        </w:tabs>
        <w:spacing w:after="0" w:line="240" w:lineRule="auto"/>
        <w:ind w:right="50" w:firstLine="709"/>
        <w:jc w:val="both"/>
        <w:rPr>
          <w:rFonts w:ascii="Times New Roman" w:eastAsia="Times New Roman" w:hAnsi="Times New Roman" w:cs="Times New Roman"/>
          <w:color w:val="000000"/>
          <w:sz w:val="20"/>
          <w:szCs w:val="20"/>
          <w:lang w:bidi="ru-RU"/>
        </w:rPr>
      </w:pPr>
      <w:r w:rsidRPr="00D70DF8">
        <w:rPr>
          <w:rFonts w:ascii="Times New Roman" w:eastAsia="Times New Roman" w:hAnsi="Times New Roman" w:cs="Times New Roman"/>
          <w:color w:val="000000"/>
          <w:sz w:val="20"/>
          <w:szCs w:val="20"/>
          <w:lang w:bidi="ru-RU"/>
        </w:rPr>
        <w:t>а) предоставление разрешения на право вырубки зеленых насаждений;</w:t>
      </w:r>
    </w:p>
    <w:p w:rsidR="00D70DF8" w:rsidRPr="00D70DF8" w:rsidRDefault="00D70DF8" w:rsidP="00D70DF8">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D70DF8">
        <w:rPr>
          <w:rFonts w:ascii="Times New Roman" w:eastAsia="Times New Roman" w:hAnsi="Times New Roman" w:cs="Times New Roman"/>
          <w:color w:val="000000"/>
          <w:sz w:val="20"/>
          <w:szCs w:val="20"/>
          <w:lang w:bidi="ru-RU"/>
        </w:rPr>
        <w:t xml:space="preserve">б) решение об отказе в предоставлении муниципальной услуги. </w:t>
      </w:r>
      <w:r w:rsidRPr="00D70DF8">
        <w:rPr>
          <w:rFonts w:ascii="Times New Roman" w:eastAsia="Times New Roman" w:hAnsi="Times New Roman" w:cs="Times New Roman"/>
          <w:i/>
          <w:color w:val="000000"/>
          <w:sz w:val="20"/>
          <w:szCs w:val="20"/>
          <w:lang w:bidi="ru-RU"/>
        </w:rPr>
        <w:t xml:space="preserve"> </w:t>
      </w:r>
    </w:p>
    <w:p w:rsidR="00D70DF8" w:rsidRPr="00D70DF8" w:rsidRDefault="00D70DF8" w:rsidP="00D70DF8">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proofErr w:type="gramStart"/>
      <w:r w:rsidRPr="00D70DF8">
        <w:rPr>
          <w:rFonts w:ascii="Times New Roman" w:eastAsia="Times New Roman" w:hAnsi="Times New Roman" w:cs="Times New Roman"/>
          <w:bCs/>
          <w:sz w:val="20"/>
          <w:szCs w:val="20"/>
        </w:rPr>
        <w:t>Документом, содержащим решение о предоставлении муниципальной услуги, на основании которого заявителю предоставляется результат муниципальной услуги, является разрешение на право вырубки зеленых насаждений по форме согласно Приложению № 5 к  настоящему Административному регламенту или уведомление об отказе в предоставлении разрешения на право вырубки зеленых насаждений по форме согласно Приложению № 3 к настоящему Административному регламенту.</w:t>
      </w:r>
      <w:proofErr w:type="gramEnd"/>
    </w:p>
    <w:p w:rsidR="00D70DF8" w:rsidRPr="00D70DF8" w:rsidRDefault="00D70DF8" w:rsidP="00D70DF8">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в) исправление допущенных опечаток и ошибок в разрешении на право вырубки зеленых насаждений.</w:t>
      </w:r>
    </w:p>
    <w:p w:rsidR="00D70DF8" w:rsidRPr="00D70DF8" w:rsidRDefault="00D70DF8" w:rsidP="00D70DF8">
      <w:pPr>
        <w:widowControl w:val="0"/>
        <w:tabs>
          <w:tab w:val="left" w:pos="1517"/>
        </w:tabs>
        <w:spacing w:after="0" w:line="240" w:lineRule="auto"/>
        <w:ind w:right="50" w:firstLine="709"/>
        <w:jc w:val="both"/>
        <w:rPr>
          <w:rFonts w:ascii="Times New Roman" w:eastAsia="Times New Roman" w:hAnsi="Times New Roman" w:cs="Times New Roman"/>
          <w:bCs/>
          <w:strike/>
          <w:color w:val="FF0000"/>
          <w:sz w:val="20"/>
          <w:szCs w:val="20"/>
        </w:rPr>
      </w:pPr>
      <w:r w:rsidRPr="00D70DF8">
        <w:rPr>
          <w:rFonts w:ascii="Times New Roman" w:eastAsia="Times New Roman" w:hAnsi="Times New Roman" w:cs="Times New Roman"/>
          <w:bCs/>
          <w:sz w:val="20"/>
          <w:szCs w:val="20"/>
        </w:rPr>
        <w:t>Документом, содержащим решение о предоставлении муниципальной услуги, на основании которого заявителю предоставляется результат муниципальной услуги, является новое разрешение на право вырубки зеленых насаждений за теми же регистрационным номером и датой.</w:t>
      </w:r>
    </w:p>
    <w:p w:rsidR="00D70DF8" w:rsidRPr="00D70DF8" w:rsidRDefault="00D70DF8" w:rsidP="00D70DF8">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 xml:space="preserve">2.6. </w:t>
      </w:r>
      <w:proofErr w:type="gramStart"/>
      <w:r w:rsidRPr="00D70DF8">
        <w:rPr>
          <w:rFonts w:ascii="Times New Roman" w:eastAsia="Times New Roman" w:hAnsi="Times New Roman" w:cs="Times New Roman"/>
          <w:bCs/>
          <w:sz w:val="20"/>
          <w:szCs w:val="20"/>
        </w:rPr>
        <w:t>Результаты муниципальной услуги, указанные в пункте 2.5 настоящего Административного регламента, могут быть получены в Уполномоченном органе на бумажном носителе, посредством федеральной государственной информационной системы «Единый портал государственных и муниципальных услуг (функций)» в форме электронного документа подписанного усиленной квалифицированной электронной подписью (далее соответственно - ЕПГУ, УКЭП) должностного лица, уполномоченного на принятие решения, в МФЦ.</w:t>
      </w:r>
      <w:proofErr w:type="gramEnd"/>
    </w:p>
    <w:p w:rsidR="00D70DF8" w:rsidRPr="00D70DF8" w:rsidRDefault="00D70DF8" w:rsidP="00D70DF8">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 xml:space="preserve">             </w:t>
      </w:r>
    </w:p>
    <w:p w:rsidR="00D70DF8" w:rsidRPr="00D70DF8" w:rsidRDefault="00D70DF8" w:rsidP="00D70DF8">
      <w:pPr>
        <w:widowControl w:val="0"/>
        <w:tabs>
          <w:tab w:val="left" w:pos="1517"/>
        </w:tabs>
        <w:spacing w:after="0" w:line="240" w:lineRule="auto"/>
        <w:ind w:right="50" w:firstLine="709"/>
        <w:jc w:val="both"/>
        <w:rPr>
          <w:rFonts w:ascii="Times New Roman" w:eastAsia="Times New Roman" w:hAnsi="Times New Roman" w:cs="Times New Roman"/>
          <w:b/>
          <w:bCs/>
          <w:sz w:val="20"/>
          <w:szCs w:val="20"/>
        </w:rPr>
      </w:pPr>
      <w:r w:rsidRPr="00D70DF8">
        <w:rPr>
          <w:rFonts w:ascii="Times New Roman" w:eastAsia="Times New Roman" w:hAnsi="Times New Roman" w:cs="Times New Roman"/>
          <w:bCs/>
          <w:sz w:val="20"/>
          <w:szCs w:val="20"/>
        </w:rPr>
        <w:t xml:space="preserve">             </w:t>
      </w:r>
      <w:r w:rsidRPr="00D70DF8">
        <w:rPr>
          <w:rFonts w:ascii="Times New Roman" w:eastAsia="Times New Roman" w:hAnsi="Times New Roman" w:cs="Times New Roman"/>
          <w:b/>
          <w:bCs/>
          <w:sz w:val="20"/>
          <w:szCs w:val="20"/>
        </w:rPr>
        <w:t>Срок предоставления муниципальной услуги</w:t>
      </w:r>
    </w:p>
    <w:p w:rsidR="00D70DF8" w:rsidRPr="00D70DF8" w:rsidRDefault="00D70DF8" w:rsidP="00D70DF8">
      <w:pPr>
        <w:widowControl w:val="0"/>
        <w:tabs>
          <w:tab w:val="left" w:pos="1517"/>
        </w:tabs>
        <w:spacing w:after="0" w:line="240" w:lineRule="auto"/>
        <w:ind w:right="50" w:firstLine="709"/>
        <w:jc w:val="both"/>
        <w:rPr>
          <w:rFonts w:ascii="Times New Roman" w:eastAsia="Times New Roman" w:hAnsi="Times New Roman" w:cs="Times New Roman"/>
          <w:b/>
          <w:bCs/>
          <w:sz w:val="20"/>
          <w:szCs w:val="20"/>
        </w:rPr>
      </w:pPr>
    </w:p>
    <w:p w:rsidR="00D70DF8" w:rsidRPr="00D70DF8" w:rsidRDefault="00D70DF8" w:rsidP="00D70DF8">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 xml:space="preserve">2.7.  При обращении Заявителя за предоставлением муниципальной услуги не может превышать 17 рабочих дней </w:t>
      </w:r>
      <w:proofErr w:type="gramStart"/>
      <w:r w:rsidRPr="00D70DF8">
        <w:rPr>
          <w:rFonts w:ascii="Times New Roman" w:eastAsia="Times New Roman" w:hAnsi="Times New Roman" w:cs="Times New Roman"/>
          <w:bCs/>
          <w:sz w:val="20"/>
          <w:szCs w:val="20"/>
        </w:rPr>
        <w:t>с  даты  регистрации</w:t>
      </w:r>
      <w:proofErr w:type="gramEnd"/>
      <w:r w:rsidRPr="00D70DF8">
        <w:rPr>
          <w:rFonts w:ascii="Times New Roman" w:eastAsia="Times New Roman" w:hAnsi="Times New Roman" w:cs="Times New Roman"/>
          <w:bCs/>
          <w:sz w:val="20"/>
          <w:szCs w:val="20"/>
        </w:rPr>
        <w:t xml:space="preserve"> заявления в Уполномоченном органе.</w:t>
      </w:r>
    </w:p>
    <w:p w:rsidR="00D70DF8" w:rsidRPr="00D70DF8" w:rsidRDefault="00D70DF8" w:rsidP="00D70DF8">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 xml:space="preserve">2.8. Срок предоставления муниципальной услуги начинает исчисляться </w:t>
      </w:r>
      <w:proofErr w:type="gramStart"/>
      <w:r w:rsidRPr="00D70DF8">
        <w:rPr>
          <w:rFonts w:ascii="Times New Roman" w:eastAsia="Times New Roman" w:hAnsi="Times New Roman" w:cs="Times New Roman"/>
          <w:bCs/>
          <w:sz w:val="20"/>
          <w:szCs w:val="20"/>
        </w:rPr>
        <w:t>с даты  регистрации</w:t>
      </w:r>
      <w:proofErr w:type="gramEnd"/>
      <w:r w:rsidRPr="00D70DF8">
        <w:rPr>
          <w:rFonts w:ascii="Times New Roman" w:eastAsia="Times New Roman" w:hAnsi="Times New Roman" w:cs="Times New Roman"/>
          <w:bCs/>
          <w:sz w:val="20"/>
          <w:szCs w:val="20"/>
        </w:rPr>
        <w:t xml:space="preserve"> заявления.</w:t>
      </w:r>
    </w:p>
    <w:p w:rsidR="00D70DF8" w:rsidRPr="00D70DF8" w:rsidRDefault="00D70DF8" w:rsidP="00D70DF8">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2.9.  В общий срок предоставления муниципальной услуги входит срок направления межведомственных запросов и получения на них ответов, срок направления документов, являющихся результатом предоставления муниципальной услуги.</w:t>
      </w:r>
    </w:p>
    <w:p w:rsidR="00D70DF8" w:rsidRPr="00D70DF8" w:rsidRDefault="00D70DF8" w:rsidP="00D70DF8">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p>
    <w:p w:rsidR="00D70DF8" w:rsidRPr="00D70DF8" w:rsidRDefault="00D70DF8" w:rsidP="00D70DF8">
      <w:pPr>
        <w:widowControl w:val="0"/>
        <w:tabs>
          <w:tab w:val="left" w:pos="1517"/>
        </w:tabs>
        <w:spacing w:after="0" w:line="240" w:lineRule="auto"/>
        <w:ind w:right="50" w:firstLine="709"/>
        <w:jc w:val="center"/>
        <w:rPr>
          <w:rFonts w:ascii="Times New Roman" w:eastAsia="Times New Roman" w:hAnsi="Times New Roman" w:cs="Times New Roman"/>
          <w:b/>
          <w:bCs/>
          <w:sz w:val="20"/>
          <w:szCs w:val="20"/>
        </w:rPr>
      </w:pPr>
      <w:r w:rsidRPr="00D70DF8">
        <w:rPr>
          <w:rFonts w:ascii="Times New Roman" w:eastAsia="Times New Roman" w:hAnsi="Times New Roman" w:cs="Times New Roman"/>
          <w:b/>
          <w:bCs/>
          <w:sz w:val="20"/>
          <w:szCs w:val="20"/>
        </w:rPr>
        <w:t>Правовые основания для предоставления</w:t>
      </w:r>
    </w:p>
    <w:p w:rsidR="00D70DF8" w:rsidRPr="00D70DF8" w:rsidRDefault="00D70DF8" w:rsidP="00D70DF8">
      <w:pPr>
        <w:widowControl w:val="0"/>
        <w:tabs>
          <w:tab w:val="left" w:pos="1517"/>
        </w:tabs>
        <w:spacing w:after="0" w:line="240" w:lineRule="auto"/>
        <w:ind w:right="50" w:firstLine="709"/>
        <w:jc w:val="center"/>
        <w:rPr>
          <w:rFonts w:ascii="Times New Roman" w:eastAsia="Times New Roman" w:hAnsi="Times New Roman" w:cs="Times New Roman"/>
          <w:b/>
          <w:bCs/>
          <w:sz w:val="20"/>
          <w:szCs w:val="20"/>
        </w:rPr>
      </w:pPr>
      <w:r w:rsidRPr="00D70DF8">
        <w:rPr>
          <w:rFonts w:ascii="Times New Roman" w:eastAsia="Times New Roman" w:hAnsi="Times New Roman" w:cs="Times New Roman"/>
          <w:b/>
          <w:bCs/>
          <w:sz w:val="20"/>
          <w:szCs w:val="20"/>
        </w:rPr>
        <w:t>муниципальной услуги</w:t>
      </w:r>
    </w:p>
    <w:p w:rsidR="00D70DF8" w:rsidRPr="00D70DF8" w:rsidRDefault="00D70DF8" w:rsidP="00D70DF8">
      <w:pPr>
        <w:widowControl w:val="0"/>
        <w:tabs>
          <w:tab w:val="left" w:pos="1517"/>
        </w:tabs>
        <w:spacing w:after="0" w:line="240" w:lineRule="auto"/>
        <w:ind w:right="50" w:firstLine="709"/>
        <w:jc w:val="center"/>
        <w:rPr>
          <w:rFonts w:ascii="Times New Roman" w:eastAsia="Times New Roman" w:hAnsi="Times New Roman" w:cs="Times New Roman"/>
          <w:b/>
          <w:bCs/>
          <w:sz w:val="20"/>
          <w:szCs w:val="20"/>
        </w:rPr>
      </w:pPr>
    </w:p>
    <w:p w:rsidR="00D70DF8" w:rsidRPr="00D70DF8" w:rsidRDefault="00D70DF8" w:rsidP="00D70DF8">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2.10.</w:t>
      </w:r>
      <w:r w:rsidRPr="00D70DF8">
        <w:rPr>
          <w:rFonts w:ascii="Times New Roman" w:eastAsia="Times New Roman" w:hAnsi="Times New Roman" w:cs="Times New Roman"/>
          <w:bCs/>
          <w:sz w:val="20"/>
          <w:szCs w:val="20"/>
        </w:rPr>
        <w:tab/>
      </w:r>
      <w:proofErr w:type="gramStart"/>
      <w:r w:rsidRPr="00D70DF8">
        <w:rPr>
          <w:rFonts w:ascii="Times New Roman" w:eastAsia="Times New Roman" w:hAnsi="Times New Roman" w:cs="Times New Roman"/>
          <w:bCs/>
          <w:sz w:val="20"/>
          <w:szCs w:val="20"/>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информация о порядке досудебного (внесудебного) обжалования решений и действий (бездействия) органов, предоставляющих муниципальную услугу, а также их должностных лиц, муниципальных служащих, работников размещен на официальном сайте администрации сельского поселения станция Клявлино муниципального района Клявлинский Самарской области, на ЕПГУ.</w:t>
      </w:r>
      <w:proofErr w:type="gramEnd"/>
    </w:p>
    <w:p w:rsidR="00D70DF8" w:rsidRPr="00D70DF8" w:rsidRDefault="00D70DF8" w:rsidP="00D70DF8">
      <w:pPr>
        <w:widowControl w:val="0"/>
        <w:tabs>
          <w:tab w:val="left" w:pos="1517"/>
        </w:tabs>
        <w:spacing w:after="0" w:line="240" w:lineRule="auto"/>
        <w:ind w:right="50"/>
        <w:jc w:val="both"/>
        <w:rPr>
          <w:rFonts w:ascii="Times New Roman" w:eastAsia="Times New Roman" w:hAnsi="Times New Roman" w:cs="Times New Roman"/>
          <w:bCs/>
          <w:sz w:val="20"/>
          <w:szCs w:val="20"/>
        </w:rPr>
      </w:pPr>
    </w:p>
    <w:p w:rsidR="00D70DF8" w:rsidRPr="00D70DF8" w:rsidRDefault="00D70DF8" w:rsidP="00D70DF8">
      <w:pPr>
        <w:widowControl w:val="0"/>
        <w:tabs>
          <w:tab w:val="left" w:pos="1517"/>
        </w:tabs>
        <w:spacing w:after="0" w:line="240" w:lineRule="auto"/>
        <w:ind w:right="50" w:firstLine="709"/>
        <w:jc w:val="center"/>
        <w:rPr>
          <w:rFonts w:ascii="Times New Roman" w:eastAsia="Times New Roman" w:hAnsi="Times New Roman" w:cs="Times New Roman"/>
          <w:b/>
          <w:bCs/>
          <w:sz w:val="20"/>
          <w:szCs w:val="20"/>
        </w:rPr>
      </w:pPr>
      <w:r w:rsidRPr="00D70DF8">
        <w:rPr>
          <w:rFonts w:ascii="Times New Roman" w:eastAsia="Times New Roman" w:hAnsi="Times New Roman" w:cs="Times New Roman"/>
          <w:b/>
          <w:bCs/>
          <w:sz w:val="20"/>
          <w:szCs w:val="20"/>
        </w:rPr>
        <w:t>Исчерпывающий перечень документов, необходимых для предоставления муниципальной услуги</w:t>
      </w:r>
    </w:p>
    <w:p w:rsidR="00D70DF8" w:rsidRPr="00D70DF8" w:rsidRDefault="00D70DF8" w:rsidP="00D70DF8">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p>
    <w:p w:rsidR="00D70DF8" w:rsidRPr="00D70DF8" w:rsidRDefault="00D70DF8" w:rsidP="00D70DF8">
      <w:pPr>
        <w:widowControl w:val="0"/>
        <w:tabs>
          <w:tab w:val="left" w:pos="1517"/>
        </w:tabs>
        <w:spacing w:after="0" w:line="240" w:lineRule="auto"/>
        <w:ind w:right="50" w:firstLine="709"/>
        <w:jc w:val="both"/>
        <w:rPr>
          <w:rFonts w:ascii="Times New Roman" w:eastAsia="Arial Unicode MS" w:hAnsi="Times New Roman" w:cs="Times New Roman"/>
          <w:color w:val="000000"/>
          <w:sz w:val="20"/>
          <w:szCs w:val="20"/>
          <w:lang w:bidi="ru-RU"/>
        </w:rPr>
      </w:pPr>
      <w:r w:rsidRPr="00D70DF8">
        <w:rPr>
          <w:rFonts w:ascii="Times New Roman" w:eastAsia="Times New Roman" w:hAnsi="Times New Roman" w:cs="Times New Roman"/>
          <w:bCs/>
          <w:sz w:val="20"/>
          <w:szCs w:val="20"/>
        </w:rPr>
        <w:lastRenderedPageBreak/>
        <w:t xml:space="preserve">2.11. </w:t>
      </w:r>
      <w:r w:rsidRPr="00D70DF8">
        <w:rPr>
          <w:rFonts w:ascii="Times New Roman" w:eastAsia="Arial Unicode MS" w:hAnsi="Times New Roman" w:cs="Times New Roman"/>
          <w:color w:val="000000"/>
          <w:sz w:val="20"/>
          <w:szCs w:val="20"/>
          <w:lang w:bidi="ru-RU"/>
        </w:rPr>
        <w:t>Для получения муниципальной услуги Заявитель или Представитель заявителя представляет в Уполномоченный орган заявление о предоставлении Муниципальной услуги по форме, приведенной в Приложении № 2 к настоящему Административному регламенту (далее – Заявление), а также прилагаемые к нему документы одним из следующих способов по личному усмотрению:</w:t>
      </w:r>
    </w:p>
    <w:p w:rsidR="00D70DF8" w:rsidRPr="00D70DF8" w:rsidRDefault="00D70DF8" w:rsidP="00D70DF8">
      <w:pPr>
        <w:widowControl w:val="0"/>
        <w:tabs>
          <w:tab w:val="left" w:pos="284"/>
          <w:tab w:val="left" w:pos="851"/>
        </w:tabs>
        <w:spacing w:after="0" w:line="240" w:lineRule="auto"/>
        <w:ind w:right="46" w:firstLine="709"/>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1) В электронной форме посредством ЕПГУ:</w:t>
      </w:r>
    </w:p>
    <w:p w:rsidR="00D70DF8" w:rsidRPr="00D70DF8" w:rsidRDefault="00D70DF8" w:rsidP="00D70DF8">
      <w:pPr>
        <w:widowControl w:val="0"/>
        <w:tabs>
          <w:tab w:val="left" w:pos="284"/>
          <w:tab w:val="left" w:pos="851"/>
          <w:tab w:val="left" w:pos="2986"/>
          <w:tab w:val="left" w:pos="5981"/>
        </w:tabs>
        <w:spacing w:after="0" w:line="240" w:lineRule="auto"/>
        <w:ind w:right="46" w:firstLine="709"/>
        <w:jc w:val="both"/>
        <w:rPr>
          <w:rFonts w:ascii="Times New Roman" w:eastAsia="Arial Unicode MS" w:hAnsi="Times New Roman" w:cs="Times New Roman"/>
          <w:color w:val="000000"/>
          <w:sz w:val="20"/>
          <w:szCs w:val="20"/>
          <w:lang w:bidi="ru-RU"/>
        </w:rPr>
      </w:pPr>
      <w:proofErr w:type="gramStart"/>
      <w:r w:rsidRPr="00D70DF8">
        <w:rPr>
          <w:rFonts w:ascii="Times New Roman" w:eastAsia="Arial Unicode MS" w:hAnsi="Times New Roman" w:cs="Times New Roman"/>
          <w:color w:val="000000"/>
          <w:sz w:val="20"/>
          <w:szCs w:val="20"/>
          <w:lang w:bidi="ru-RU"/>
        </w:rPr>
        <w:t>а) в случае представления Заявления и прилагаемых к нему документов указанным способом Заявитель, прошедший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 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w:t>
      </w:r>
      <w:proofErr w:type="gramEnd"/>
      <w:r w:rsidRPr="00D70DF8">
        <w:rPr>
          <w:rFonts w:ascii="Times New Roman" w:eastAsia="Arial Unicode MS" w:hAnsi="Times New Roman" w:cs="Times New Roman"/>
          <w:color w:val="000000"/>
          <w:sz w:val="20"/>
          <w:szCs w:val="20"/>
          <w:lang w:bidi="ru-RU"/>
        </w:rPr>
        <w:t xml:space="preserve"> </w:t>
      </w:r>
      <w:proofErr w:type="gramStart"/>
      <w:r w:rsidRPr="00D70DF8">
        <w:rPr>
          <w:rFonts w:ascii="Times New Roman" w:eastAsia="Arial Unicode MS" w:hAnsi="Times New Roman" w:cs="Times New Roman"/>
          <w:color w:val="000000"/>
          <w:sz w:val="20"/>
          <w:szCs w:val="20"/>
          <w:lang w:bidi="ru-RU"/>
        </w:rPr>
        <w:t>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заполняет форму указанного Заявления с использованием интерактивной формы в электронном виде, без необходимости дополнительной подачи Заявления в какой-либо иной форме.</w:t>
      </w:r>
      <w:proofErr w:type="gramEnd"/>
    </w:p>
    <w:p w:rsidR="00D70DF8" w:rsidRPr="00D70DF8" w:rsidRDefault="00D70DF8" w:rsidP="00D70DF8">
      <w:pPr>
        <w:widowControl w:val="0"/>
        <w:tabs>
          <w:tab w:val="left" w:pos="284"/>
          <w:tab w:val="left" w:pos="851"/>
          <w:tab w:val="left" w:pos="1081"/>
        </w:tabs>
        <w:spacing w:after="0" w:line="240" w:lineRule="auto"/>
        <w:ind w:right="46" w:firstLine="709"/>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б)</w:t>
      </w:r>
      <w:r w:rsidRPr="00D70DF8">
        <w:rPr>
          <w:rFonts w:ascii="Times New Roman" w:eastAsia="Arial Unicode MS" w:hAnsi="Times New Roman" w:cs="Times New Roman"/>
          <w:color w:val="000000"/>
          <w:sz w:val="20"/>
          <w:szCs w:val="20"/>
          <w:lang w:bidi="ru-RU"/>
        </w:rPr>
        <w:tab/>
        <w:t>заявление направляется Заявителем вместе с прикрепленными</w:t>
      </w:r>
      <w:r w:rsidRPr="00D70DF8">
        <w:rPr>
          <w:rFonts w:ascii="Times New Roman" w:eastAsia="Arial Unicode MS" w:hAnsi="Times New Roman" w:cs="Times New Roman"/>
          <w:color w:val="000000"/>
          <w:sz w:val="20"/>
          <w:szCs w:val="20"/>
          <w:lang w:bidi="ru-RU"/>
        </w:rPr>
        <w:br/>
        <w:t xml:space="preserve">электронными документами, указанными в пункте 2.11 настоящего Административного регламента. </w:t>
      </w:r>
      <w:proofErr w:type="gramStart"/>
      <w:r w:rsidRPr="00D70DF8">
        <w:rPr>
          <w:rFonts w:ascii="Times New Roman" w:eastAsia="Arial Unicode MS" w:hAnsi="Times New Roman" w:cs="Times New Roman"/>
          <w:color w:val="000000"/>
          <w:sz w:val="20"/>
          <w:szCs w:val="20"/>
          <w:lang w:bidi="ru-RU"/>
        </w:rPr>
        <w:t>Заявление подписывается Заявителем, уполномоченным на подписание такого Заявления, УКЭП либо усиленной неквалифицированной электронной подписью (далее - УНЭП),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w:t>
      </w:r>
      <w:proofErr w:type="gramEnd"/>
      <w:r w:rsidRPr="00D70DF8">
        <w:rPr>
          <w:rFonts w:ascii="Times New Roman" w:eastAsia="Arial Unicode MS" w:hAnsi="Times New Roman" w:cs="Times New Roman"/>
          <w:color w:val="000000"/>
          <w:sz w:val="20"/>
          <w:szCs w:val="20"/>
          <w:lang w:bidi="ru-RU"/>
        </w:rPr>
        <w:t xml:space="preserve"> </w:t>
      </w:r>
      <w:proofErr w:type="gramStart"/>
      <w:r w:rsidRPr="00D70DF8">
        <w:rPr>
          <w:rFonts w:ascii="Times New Roman" w:eastAsia="Arial Unicode MS" w:hAnsi="Times New Roman" w:cs="Times New Roman"/>
          <w:color w:val="000000"/>
          <w:sz w:val="20"/>
          <w:szCs w:val="20"/>
          <w:lang w:bidi="ru-RU"/>
        </w:rPr>
        <w:t>исполнительной власти в области обеспечения безопасности в соответствии с частью 5 статьи 8 Федерального закона от 6 апреля 2011 г. № 63-ФЗ «Об электронной подписи», а также при наличии у владельца сертификата ключа проверки ключа простой электронной подписи (далее - ЭП), выданного ему при личном приеме в соответствии с Правилами использования простой ЭП при обращении за получением государственных и муниципальных услуг, утвержденными</w:t>
      </w:r>
      <w:proofErr w:type="gramEnd"/>
      <w:r w:rsidRPr="00D70DF8">
        <w:rPr>
          <w:rFonts w:ascii="Times New Roman" w:eastAsia="Arial Unicode MS" w:hAnsi="Times New Roman" w:cs="Times New Roman"/>
          <w:color w:val="000000"/>
          <w:sz w:val="20"/>
          <w:szCs w:val="20"/>
          <w:lang w:bidi="ru-RU"/>
        </w:rPr>
        <w:t xml:space="preserve"> постановлением Правительства Российской Федерации от 25 января 2013 № 33,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 № 634.</w:t>
      </w:r>
    </w:p>
    <w:p w:rsidR="00D70DF8" w:rsidRPr="00D70DF8" w:rsidRDefault="00D70DF8" w:rsidP="00D70DF8">
      <w:pPr>
        <w:widowControl w:val="0"/>
        <w:numPr>
          <w:ilvl w:val="0"/>
          <w:numId w:val="8"/>
        </w:numPr>
        <w:tabs>
          <w:tab w:val="left" w:pos="284"/>
          <w:tab w:val="left" w:pos="851"/>
          <w:tab w:val="left" w:pos="1134"/>
          <w:tab w:val="left" w:pos="1704"/>
        </w:tabs>
        <w:spacing w:after="0" w:line="240" w:lineRule="auto"/>
        <w:ind w:right="46" w:firstLine="709"/>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на бумажном носителе посредством личного обращения</w:t>
      </w:r>
      <w:r w:rsidRPr="00D70DF8">
        <w:rPr>
          <w:rFonts w:ascii="Times New Roman" w:eastAsia="Arial Unicode MS" w:hAnsi="Times New Roman" w:cs="Times New Roman"/>
          <w:color w:val="000000"/>
          <w:sz w:val="20"/>
          <w:szCs w:val="20"/>
          <w:lang w:bidi="ru-RU"/>
        </w:rPr>
        <w:br/>
        <w:t>в Уполномоченный орган, в том числе через МФЦ в соответствии с Соглашением о взаимодействии, либо посредством почтового отправления с уведомлением о вручении.</w:t>
      </w:r>
    </w:p>
    <w:p w:rsidR="00D70DF8" w:rsidRPr="00D70DF8" w:rsidRDefault="00D70DF8" w:rsidP="00D70DF8">
      <w:pPr>
        <w:widowControl w:val="0"/>
        <w:tabs>
          <w:tab w:val="left" w:pos="1517"/>
        </w:tabs>
        <w:spacing w:after="0" w:line="240" w:lineRule="auto"/>
        <w:ind w:right="50" w:firstLine="709"/>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2.12.  С заявлением  о предоставлении муниципальной услуги Заявитель или представитель Заявителя самостоятельно представляет следующие документы, необходимые для оказания муниципальной услуги и обязательные для предоставления:</w:t>
      </w:r>
    </w:p>
    <w:p w:rsidR="00D70DF8" w:rsidRPr="00D70DF8" w:rsidRDefault="00D70DF8" w:rsidP="00D70DF8">
      <w:pPr>
        <w:widowControl w:val="0"/>
        <w:tabs>
          <w:tab w:val="left" w:pos="1517"/>
        </w:tabs>
        <w:spacing w:after="0" w:line="240" w:lineRule="auto"/>
        <w:ind w:right="50" w:firstLine="709"/>
        <w:jc w:val="both"/>
        <w:rPr>
          <w:rFonts w:ascii="Times New Roman" w:eastAsia="Times New Roman" w:hAnsi="Times New Roman" w:cs="Times New Roman"/>
          <w:color w:val="000000"/>
          <w:sz w:val="20"/>
          <w:szCs w:val="20"/>
          <w:lang w:bidi="ru-RU"/>
        </w:rPr>
      </w:pPr>
      <w:r w:rsidRPr="00D70DF8">
        <w:rPr>
          <w:rFonts w:ascii="Times New Roman" w:eastAsia="Times New Roman" w:hAnsi="Times New Roman" w:cs="Times New Roman"/>
          <w:color w:val="000000"/>
          <w:sz w:val="20"/>
          <w:szCs w:val="20"/>
          <w:lang w:bidi="ru-RU"/>
        </w:rPr>
        <w:t xml:space="preserve">1) документ, удостоверяющий личность Заявителя или Представителя заявителя (предоставляется в случае личного обращения в Уполномоченный орган, МФЦ). В случае направления Заявления посредством </w:t>
      </w:r>
      <w:r w:rsidRPr="00D70DF8">
        <w:rPr>
          <w:rFonts w:ascii="Times New Roman" w:eastAsia="Times New Roman" w:hAnsi="Times New Roman" w:cs="Times New Roman"/>
          <w:bCs/>
          <w:sz w:val="20"/>
          <w:szCs w:val="20"/>
        </w:rPr>
        <w:t>ЕПГУ</w:t>
      </w:r>
      <w:r w:rsidRPr="00D70DF8">
        <w:rPr>
          <w:rFonts w:ascii="Times New Roman" w:eastAsia="Times New Roman" w:hAnsi="Times New Roman" w:cs="Times New Roman"/>
          <w:color w:val="000000"/>
          <w:sz w:val="20"/>
          <w:szCs w:val="20"/>
          <w:lang w:bidi="ru-RU"/>
        </w:rPr>
        <w:t>, сведения из документа, удостоверяющего личность Заявителя, Представителя заявителя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(далее – СМЭВ);</w:t>
      </w:r>
    </w:p>
    <w:p w:rsidR="00D70DF8" w:rsidRPr="00D70DF8" w:rsidRDefault="00D70DF8" w:rsidP="00D70DF8">
      <w:pPr>
        <w:widowControl w:val="0"/>
        <w:tabs>
          <w:tab w:val="left" w:pos="1517"/>
        </w:tabs>
        <w:spacing w:after="0" w:line="240" w:lineRule="auto"/>
        <w:ind w:right="50" w:firstLine="709"/>
        <w:jc w:val="both"/>
        <w:rPr>
          <w:rFonts w:ascii="Times New Roman" w:eastAsia="Times New Roman" w:hAnsi="Times New Roman" w:cs="Times New Roman"/>
          <w:color w:val="000000"/>
          <w:sz w:val="20"/>
          <w:szCs w:val="20"/>
          <w:lang w:bidi="ru-RU"/>
        </w:rPr>
      </w:pPr>
      <w:r w:rsidRPr="00D70DF8">
        <w:rPr>
          <w:rFonts w:ascii="Times New Roman" w:eastAsia="Times New Roman" w:hAnsi="Times New Roman" w:cs="Times New Roman"/>
          <w:color w:val="000000"/>
          <w:sz w:val="20"/>
          <w:szCs w:val="20"/>
          <w:lang w:bidi="ru-RU"/>
        </w:rPr>
        <w:t xml:space="preserve">2) документ, подтверждающий полномочия Представителя заявителя действовать от имени Заявителя (в случае обращения за предоставлением муниципальной услуги Представителя заявителя). </w:t>
      </w:r>
      <w:proofErr w:type="gramStart"/>
      <w:r w:rsidRPr="00D70DF8">
        <w:rPr>
          <w:rFonts w:ascii="Times New Roman" w:eastAsia="Times New Roman" w:hAnsi="Times New Roman" w:cs="Times New Roman"/>
          <w:color w:val="000000"/>
          <w:sz w:val="20"/>
          <w:szCs w:val="20"/>
          <w:lang w:bidi="ru-RU"/>
        </w:rPr>
        <w:t xml:space="preserve">При обращении посредством </w:t>
      </w:r>
      <w:r w:rsidRPr="00D70DF8">
        <w:rPr>
          <w:rFonts w:ascii="Times New Roman" w:eastAsia="Times New Roman" w:hAnsi="Times New Roman" w:cs="Times New Roman"/>
          <w:bCs/>
          <w:sz w:val="20"/>
          <w:szCs w:val="20"/>
        </w:rPr>
        <w:t>ЕПГУ</w:t>
      </w:r>
      <w:r w:rsidRPr="00D70DF8">
        <w:rPr>
          <w:rFonts w:ascii="Times New Roman" w:eastAsia="Times New Roman" w:hAnsi="Times New Roman" w:cs="Times New Roman"/>
          <w:color w:val="000000"/>
          <w:sz w:val="20"/>
          <w:szCs w:val="20"/>
          <w:lang w:bidi="ru-RU"/>
        </w:rPr>
        <w:t xml:space="preserve"> указанный документ, выданный организацией, удостоверяется УКЭП правомочного должностного лица организации, а документ, выданный физическим лицом, - УКЭП нотариуса с приложением файла открепленной УКЭП в формате </w:t>
      </w:r>
      <w:proofErr w:type="spellStart"/>
      <w:r w:rsidRPr="00D70DF8">
        <w:rPr>
          <w:rFonts w:ascii="Times New Roman" w:eastAsia="Times New Roman" w:hAnsi="Times New Roman" w:cs="Times New Roman"/>
          <w:color w:val="000000"/>
          <w:sz w:val="20"/>
          <w:szCs w:val="20"/>
          <w:lang w:bidi="ru-RU"/>
        </w:rPr>
        <w:t>sig</w:t>
      </w:r>
      <w:proofErr w:type="spellEnd"/>
      <w:r w:rsidRPr="00D70DF8">
        <w:rPr>
          <w:rFonts w:ascii="Times New Roman" w:eastAsia="Times New Roman" w:hAnsi="Times New Roman" w:cs="Times New Roman"/>
          <w:color w:val="000000"/>
          <w:sz w:val="20"/>
          <w:szCs w:val="20"/>
          <w:lang w:bidi="ru-RU"/>
        </w:rPr>
        <w:t>;</w:t>
      </w:r>
      <w:proofErr w:type="gramEnd"/>
    </w:p>
    <w:p w:rsidR="00D70DF8" w:rsidRPr="00D70DF8" w:rsidRDefault="00D70DF8" w:rsidP="00D70DF8">
      <w:pPr>
        <w:widowControl w:val="0"/>
        <w:tabs>
          <w:tab w:val="left" w:pos="1517"/>
        </w:tabs>
        <w:spacing w:after="0" w:line="240" w:lineRule="auto"/>
        <w:ind w:right="50" w:firstLine="709"/>
        <w:jc w:val="both"/>
        <w:rPr>
          <w:rFonts w:ascii="Times New Roman" w:eastAsia="Times New Roman" w:hAnsi="Times New Roman" w:cs="Times New Roman"/>
          <w:color w:val="000000"/>
          <w:sz w:val="20"/>
          <w:szCs w:val="20"/>
          <w:lang w:bidi="ru-RU"/>
        </w:rPr>
      </w:pPr>
      <w:r w:rsidRPr="00D70DF8">
        <w:rPr>
          <w:rFonts w:ascii="Times New Roman" w:eastAsia="Times New Roman" w:hAnsi="Times New Roman" w:cs="Times New Roman"/>
          <w:color w:val="000000"/>
          <w:sz w:val="20"/>
          <w:szCs w:val="20"/>
          <w:lang w:bidi="ru-RU"/>
        </w:rPr>
        <w:t xml:space="preserve">3) </w:t>
      </w:r>
      <w:proofErr w:type="spellStart"/>
      <w:r w:rsidRPr="00D70DF8">
        <w:rPr>
          <w:rFonts w:ascii="Times New Roman" w:eastAsia="Times New Roman" w:hAnsi="Times New Roman" w:cs="Times New Roman"/>
          <w:color w:val="000000"/>
          <w:sz w:val="20"/>
          <w:szCs w:val="20"/>
          <w:lang w:bidi="ru-RU"/>
        </w:rPr>
        <w:t>дендроплан</w:t>
      </w:r>
      <w:proofErr w:type="spellEnd"/>
      <w:r w:rsidRPr="00D70DF8">
        <w:rPr>
          <w:rFonts w:ascii="Times New Roman" w:eastAsia="Times New Roman" w:hAnsi="Times New Roman" w:cs="Times New Roman"/>
          <w:color w:val="000000"/>
          <w:sz w:val="20"/>
          <w:szCs w:val="20"/>
          <w:lang w:bidi="ru-RU"/>
        </w:rPr>
        <w:t xml:space="preserve"> или схема с описанием места положения дерева (с указанием ближайшего адресного ориентира, а также информации об основаниях для его вырубки);</w:t>
      </w:r>
    </w:p>
    <w:p w:rsidR="00D70DF8" w:rsidRPr="00D70DF8" w:rsidRDefault="00D70DF8" w:rsidP="00D70DF8">
      <w:pPr>
        <w:widowControl w:val="0"/>
        <w:tabs>
          <w:tab w:val="left" w:pos="1517"/>
        </w:tabs>
        <w:spacing w:after="0" w:line="240" w:lineRule="auto"/>
        <w:ind w:right="50" w:firstLine="709"/>
        <w:jc w:val="both"/>
        <w:rPr>
          <w:rFonts w:ascii="Times New Roman" w:eastAsia="Times New Roman" w:hAnsi="Times New Roman" w:cs="Times New Roman"/>
          <w:color w:val="000000"/>
          <w:sz w:val="20"/>
          <w:szCs w:val="20"/>
          <w:lang w:bidi="ru-RU"/>
        </w:rPr>
      </w:pPr>
      <w:proofErr w:type="gramStart"/>
      <w:r w:rsidRPr="00D70DF8">
        <w:rPr>
          <w:rFonts w:ascii="Times New Roman" w:eastAsia="Times New Roman" w:hAnsi="Times New Roman" w:cs="Times New Roman"/>
          <w:color w:val="000000"/>
          <w:sz w:val="20"/>
          <w:szCs w:val="20"/>
          <w:lang w:bidi="ru-RU"/>
        </w:rPr>
        <w:t>4) документ, с указанием кадастрового номера земельного участка (при наличии) адреса (месторасположения) земельного участка, вида проведения работ, с указанием характеристик зеленых насаждений (породы, высоты, диаметра, и т.д.), подлежащих вырубке (</w:t>
      </w:r>
      <w:proofErr w:type="spellStart"/>
      <w:r w:rsidRPr="00D70DF8">
        <w:rPr>
          <w:rFonts w:ascii="Times New Roman" w:eastAsia="Times New Roman" w:hAnsi="Times New Roman" w:cs="Times New Roman"/>
          <w:color w:val="000000"/>
          <w:sz w:val="20"/>
          <w:szCs w:val="20"/>
          <w:lang w:bidi="ru-RU"/>
        </w:rPr>
        <w:t>перечетная</w:t>
      </w:r>
      <w:proofErr w:type="spellEnd"/>
      <w:r w:rsidRPr="00D70DF8">
        <w:rPr>
          <w:rFonts w:ascii="Times New Roman" w:eastAsia="Times New Roman" w:hAnsi="Times New Roman" w:cs="Times New Roman"/>
          <w:color w:val="000000"/>
          <w:sz w:val="20"/>
          <w:szCs w:val="20"/>
          <w:lang w:bidi="ru-RU"/>
        </w:rPr>
        <w:t xml:space="preserve"> ведомость зеленых насаждений);</w:t>
      </w:r>
      <w:proofErr w:type="gramEnd"/>
    </w:p>
    <w:p w:rsidR="00D70DF8" w:rsidRPr="00D70DF8" w:rsidRDefault="00D70DF8" w:rsidP="00D70DF8">
      <w:pPr>
        <w:widowControl w:val="0"/>
        <w:tabs>
          <w:tab w:val="left" w:pos="1517"/>
        </w:tabs>
        <w:spacing w:after="0" w:line="240" w:lineRule="auto"/>
        <w:ind w:right="50" w:firstLine="709"/>
        <w:jc w:val="both"/>
        <w:rPr>
          <w:rFonts w:ascii="Times New Roman" w:eastAsia="Times New Roman" w:hAnsi="Times New Roman" w:cs="Times New Roman"/>
          <w:color w:val="000000"/>
          <w:sz w:val="20"/>
          <w:szCs w:val="20"/>
          <w:lang w:bidi="ru-RU"/>
        </w:rPr>
      </w:pPr>
      <w:r w:rsidRPr="00D70DF8">
        <w:rPr>
          <w:rFonts w:ascii="Times New Roman" w:eastAsia="Times New Roman" w:hAnsi="Times New Roman" w:cs="Times New Roman"/>
          <w:color w:val="000000"/>
          <w:sz w:val="20"/>
          <w:szCs w:val="20"/>
          <w:lang w:bidi="ru-RU"/>
        </w:rPr>
        <w:t>5) заключение специализированной организации о нарушении естественного освещения в жилом или нежилом помещении (в случае отсутствия предписания надзорных органов);</w:t>
      </w:r>
    </w:p>
    <w:p w:rsidR="00D70DF8" w:rsidRPr="00D70DF8" w:rsidRDefault="00D70DF8" w:rsidP="00D70DF8">
      <w:pPr>
        <w:widowControl w:val="0"/>
        <w:tabs>
          <w:tab w:val="left" w:pos="1517"/>
        </w:tabs>
        <w:spacing w:after="0" w:line="240" w:lineRule="auto"/>
        <w:ind w:right="50" w:firstLine="709"/>
        <w:jc w:val="both"/>
        <w:rPr>
          <w:rFonts w:ascii="Times New Roman" w:eastAsia="Times New Roman" w:hAnsi="Times New Roman" w:cs="Times New Roman"/>
          <w:color w:val="000000"/>
          <w:sz w:val="20"/>
          <w:szCs w:val="20"/>
          <w:lang w:bidi="ru-RU"/>
        </w:rPr>
      </w:pPr>
      <w:r w:rsidRPr="00D70DF8">
        <w:rPr>
          <w:rFonts w:ascii="Times New Roman" w:eastAsia="Times New Roman" w:hAnsi="Times New Roman" w:cs="Times New Roman"/>
          <w:color w:val="000000"/>
          <w:sz w:val="20"/>
          <w:szCs w:val="20"/>
          <w:lang w:bidi="ru-RU"/>
        </w:rPr>
        <w:t>6) заключение специализированной организации о нарушении строительных, санитарных и иных норм и правил, вызванных произрастанием зеленых насаждений (при выявлении нарушения строительных, санитарных и иных норм и правил, вызванных произрастанием зеленых насаждений);</w:t>
      </w:r>
    </w:p>
    <w:p w:rsidR="00D70DF8" w:rsidRPr="00D70DF8" w:rsidRDefault="00D70DF8" w:rsidP="00D70DF8">
      <w:pPr>
        <w:widowControl w:val="0"/>
        <w:tabs>
          <w:tab w:val="left" w:pos="1517"/>
        </w:tabs>
        <w:spacing w:after="0" w:line="240" w:lineRule="auto"/>
        <w:ind w:right="50" w:firstLine="709"/>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2.13. С заявлением о предоставлении муниципальной услуги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следующие документы, необходимые для оказания муниципальной услуги:</w:t>
      </w:r>
    </w:p>
    <w:p w:rsidR="00D70DF8" w:rsidRPr="00D70DF8" w:rsidRDefault="00D70DF8" w:rsidP="00D70DF8">
      <w:pPr>
        <w:widowControl w:val="0"/>
        <w:tabs>
          <w:tab w:val="left" w:pos="1517"/>
        </w:tabs>
        <w:spacing w:after="0" w:line="240" w:lineRule="auto"/>
        <w:ind w:right="50" w:firstLine="709"/>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а) сведения из Единого государственного реестра юридических лиц (при обращении заявителя, являющегося юридическим лицом);</w:t>
      </w:r>
    </w:p>
    <w:p w:rsidR="00D70DF8" w:rsidRPr="00D70DF8" w:rsidRDefault="00D70DF8" w:rsidP="00D70DF8">
      <w:pPr>
        <w:widowControl w:val="0"/>
        <w:tabs>
          <w:tab w:val="left" w:pos="1517"/>
        </w:tabs>
        <w:spacing w:after="0" w:line="240" w:lineRule="auto"/>
        <w:ind w:right="50" w:firstLine="709"/>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lastRenderedPageBreak/>
        <w:t>б) сведения из Единого государственного реестра индивидуальных предпринимателей (при обращении заявителя, являющегося индивидуальным предпринимателем);</w:t>
      </w:r>
    </w:p>
    <w:p w:rsidR="00D70DF8" w:rsidRPr="00D70DF8" w:rsidRDefault="00D70DF8" w:rsidP="00D70DF8">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D70DF8">
        <w:rPr>
          <w:rFonts w:ascii="Times New Roman" w:eastAsia="Arial Unicode MS" w:hAnsi="Times New Roman" w:cs="Times New Roman"/>
          <w:color w:val="000000"/>
          <w:sz w:val="20"/>
          <w:szCs w:val="20"/>
          <w:lang w:bidi="ru-RU"/>
        </w:rPr>
        <w:t>в) сведения из Единого государственного реестра недвижимости об объекте недвижимости, об основных характеристиках и зарегистрированных правах на объект недвижимости;</w:t>
      </w:r>
      <w:r w:rsidRPr="00D70DF8">
        <w:rPr>
          <w:rFonts w:ascii="Times New Roman" w:eastAsia="Times New Roman" w:hAnsi="Times New Roman" w:cs="Times New Roman"/>
          <w:bCs/>
          <w:sz w:val="20"/>
          <w:szCs w:val="20"/>
        </w:rPr>
        <w:t xml:space="preserve"> </w:t>
      </w:r>
    </w:p>
    <w:p w:rsidR="00D70DF8" w:rsidRPr="00D70DF8" w:rsidRDefault="00D70DF8" w:rsidP="00D70DF8">
      <w:pPr>
        <w:widowControl w:val="0"/>
        <w:shd w:val="clear" w:color="auto" w:fill="FFFFFF"/>
        <w:spacing w:after="0" w:line="240" w:lineRule="auto"/>
        <w:ind w:firstLine="567"/>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 xml:space="preserve">г) предписание надзорного органа; </w:t>
      </w:r>
    </w:p>
    <w:p w:rsidR="00D70DF8" w:rsidRPr="00D70DF8" w:rsidRDefault="00D70DF8" w:rsidP="00D70DF8">
      <w:pPr>
        <w:widowControl w:val="0"/>
        <w:shd w:val="clear" w:color="auto" w:fill="FFFFFF"/>
        <w:spacing w:after="0" w:line="240" w:lineRule="auto"/>
        <w:ind w:firstLine="567"/>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 xml:space="preserve">д) разрешение на право проведения земляных работ; </w:t>
      </w:r>
    </w:p>
    <w:p w:rsidR="00D70DF8" w:rsidRPr="00D70DF8" w:rsidRDefault="00D70DF8" w:rsidP="00D70DF8">
      <w:pPr>
        <w:widowControl w:val="0"/>
        <w:shd w:val="clear" w:color="auto" w:fill="FFFFFF"/>
        <w:spacing w:after="0" w:line="240" w:lineRule="auto"/>
        <w:ind w:firstLine="567"/>
        <w:jc w:val="both"/>
        <w:rPr>
          <w:rFonts w:ascii="Times New Roman" w:eastAsia="Arial Unicode MS" w:hAnsi="Times New Roman" w:cs="Times New Roman"/>
          <w:color w:val="000000"/>
          <w:sz w:val="20"/>
          <w:szCs w:val="20"/>
          <w:lang w:bidi="ru-RU"/>
        </w:rPr>
      </w:pPr>
      <w:proofErr w:type="gramStart"/>
      <w:r w:rsidRPr="00D70DF8">
        <w:rPr>
          <w:rFonts w:ascii="Times New Roman" w:eastAsia="Arial Unicode MS" w:hAnsi="Times New Roman" w:cs="Times New Roman"/>
          <w:color w:val="000000"/>
          <w:sz w:val="20"/>
          <w:szCs w:val="20"/>
          <w:lang w:bidi="ru-RU"/>
        </w:rPr>
        <w:t xml:space="preserve">е) схема движения транспорта и пешеходов, в случае обращения за получением разрешения на вырубку зеленых насаждений, проводимой на проезжей части; </w:t>
      </w:r>
      <w:proofErr w:type="gramEnd"/>
    </w:p>
    <w:p w:rsidR="00D70DF8" w:rsidRPr="00D70DF8" w:rsidRDefault="00D70DF8" w:rsidP="00D70DF8">
      <w:pPr>
        <w:widowControl w:val="0"/>
        <w:shd w:val="clear" w:color="auto" w:fill="FFFFFF"/>
        <w:spacing w:after="0" w:line="240" w:lineRule="auto"/>
        <w:ind w:firstLine="567"/>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ж) схема сетей инженерно-технического обеспечения;</w:t>
      </w:r>
    </w:p>
    <w:p w:rsidR="00D70DF8" w:rsidRPr="00D70DF8" w:rsidRDefault="00D70DF8" w:rsidP="00D70DF8">
      <w:pPr>
        <w:widowControl w:val="0"/>
        <w:shd w:val="clear" w:color="auto" w:fill="FFFFFF"/>
        <w:spacing w:after="0" w:line="240" w:lineRule="auto"/>
        <w:ind w:firstLine="567"/>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з) документ (информация, содержащаяся в нём), свидетельствующий об уплате компенсационной стоимости, за исключением случаев, когда уплата компенсационной стоимости не требуется.</w:t>
      </w:r>
    </w:p>
    <w:p w:rsidR="00D70DF8" w:rsidRPr="00D70DF8" w:rsidRDefault="00D70DF8" w:rsidP="00D70DF8">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 xml:space="preserve">2.14. Заявитель вправе </w:t>
      </w:r>
      <w:proofErr w:type="gramStart"/>
      <w:r w:rsidRPr="00D70DF8">
        <w:rPr>
          <w:rFonts w:ascii="Times New Roman" w:eastAsia="Times New Roman" w:hAnsi="Times New Roman" w:cs="Times New Roman"/>
          <w:bCs/>
          <w:sz w:val="20"/>
          <w:szCs w:val="20"/>
        </w:rPr>
        <w:t>предоставить документы</w:t>
      </w:r>
      <w:proofErr w:type="gramEnd"/>
      <w:r w:rsidRPr="00D70DF8">
        <w:rPr>
          <w:rFonts w:ascii="Times New Roman" w:eastAsia="Times New Roman" w:hAnsi="Times New Roman" w:cs="Times New Roman"/>
          <w:bCs/>
          <w:sz w:val="20"/>
          <w:szCs w:val="20"/>
        </w:rPr>
        <w:t xml:space="preserve"> (сведения), указанные в пункте 2.13. Административного регламента в форме электронных документов, заверенных усиленной квалифицированной подписью лиц, уполномоченных на создание и подписание таких документов, при подаче заявления.</w:t>
      </w:r>
    </w:p>
    <w:p w:rsidR="00D70DF8" w:rsidRPr="00D70DF8" w:rsidRDefault="00D70DF8" w:rsidP="00D70DF8">
      <w:pPr>
        <w:widowControl w:val="0"/>
        <w:spacing w:after="0" w:line="240" w:lineRule="auto"/>
        <w:ind w:left="38" w:firstLine="671"/>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2.14.1. Документы, прилагаемые Заявителем к Заявлению, представляемые в электронной форме, направляются в следующих форматах:</w:t>
      </w:r>
    </w:p>
    <w:p w:rsidR="00D70DF8" w:rsidRPr="00D70DF8" w:rsidRDefault="00D70DF8" w:rsidP="00D70DF8">
      <w:pPr>
        <w:widowControl w:val="0"/>
        <w:tabs>
          <w:tab w:val="left" w:pos="993"/>
        </w:tabs>
        <w:spacing w:after="0" w:line="240" w:lineRule="auto"/>
        <w:ind w:left="38" w:firstLine="671"/>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1)</w:t>
      </w:r>
      <w:r w:rsidRPr="00D70DF8">
        <w:rPr>
          <w:rFonts w:ascii="Times New Roman" w:eastAsia="Arial Unicode MS" w:hAnsi="Times New Roman" w:cs="Times New Roman"/>
          <w:color w:val="000000"/>
          <w:sz w:val="20"/>
          <w:szCs w:val="20"/>
          <w:lang w:bidi="ru-RU"/>
        </w:rPr>
        <w:tab/>
      </w:r>
      <w:proofErr w:type="spellStart"/>
      <w:r w:rsidRPr="00D70DF8">
        <w:rPr>
          <w:rFonts w:ascii="Times New Roman" w:eastAsia="Arial Unicode MS" w:hAnsi="Times New Roman" w:cs="Times New Roman"/>
          <w:color w:val="000000"/>
          <w:sz w:val="20"/>
          <w:szCs w:val="20"/>
          <w:lang w:bidi="ru-RU"/>
        </w:rPr>
        <w:t>xml</w:t>
      </w:r>
      <w:proofErr w:type="spellEnd"/>
      <w:r w:rsidRPr="00D70DF8">
        <w:rPr>
          <w:rFonts w:ascii="Times New Roman" w:eastAsia="Arial Unicode MS" w:hAnsi="Times New Roman" w:cs="Times New Roman"/>
          <w:color w:val="000000"/>
          <w:sz w:val="20"/>
          <w:szCs w:val="20"/>
          <w:lang w:bidi="ru-RU"/>
        </w:rP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D70DF8">
        <w:rPr>
          <w:rFonts w:ascii="Times New Roman" w:eastAsia="Arial Unicode MS" w:hAnsi="Times New Roman" w:cs="Times New Roman"/>
          <w:color w:val="000000"/>
          <w:sz w:val="20"/>
          <w:szCs w:val="20"/>
          <w:lang w:bidi="ru-RU"/>
        </w:rPr>
        <w:t>xml</w:t>
      </w:r>
      <w:proofErr w:type="spellEnd"/>
      <w:r w:rsidRPr="00D70DF8">
        <w:rPr>
          <w:rFonts w:ascii="Times New Roman" w:eastAsia="Arial Unicode MS" w:hAnsi="Times New Roman" w:cs="Times New Roman"/>
          <w:color w:val="000000"/>
          <w:sz w:val="20"/>
          <w:szCs w:val="20"/>
          <w:lang w:bidi="ru-RU"/>
        </w:rPr>
        <w:t>;</w:t>
      </w:r>
    </w:p>
    <w:p w:rsidR="00D70DF8" w:rsidRPr="00D70DF8" w:rsidRDefault="00D70DF8" w:rsidP="00D70DF8">
      <w:pPr>
        <w:widowControl w:val="0"/>
        <w:tabs>
          <w:tab w:val="left" w:pos="993"/>
        </w:tabs>
        <w:spacing w:after="0" w:line="240" w:lineRule="auto"/>
        <w:ind w:left="38" w:firstLine="671"/>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2)</w:t>
      </w:r>
      <w:r w:rsidRPr="00D70DF8">
        <w:rPr>
          <w:rFonts w:ascii="Times New Roman" w:eastAsia="Arial Unicode MS" w:hAnsi="Times New Roman" w:cs="Times New Roman"/>
          <w:color w:val="000000"/>
          <w:sz w:val="20"/>
          <w:szCs w:val="20"/>
          <w:lang w:bidi="ru-RU"/>
        </w:rPr>
        <w:tab/>
      </w:r>
      <w:proofErr w:type="spellStart"/>
      <w:r w:rsidRPr="00D70DF8">
        <w:rPr>
          <w:rFonts w:ascii="Times New Roman" w:eastAsia="Arial Unicode MS" w:hAnsi="Times New Roman" w:cs="Times New Roman"/>
          <w:color w:val="000000"/>
          <w:sz w:val="20"/>
          <w:szCs w:val="20"/>
          <w:lang w:bidi="ru-RU"/>
        </w:rPr>
        <w:t>doc</w:t>
      </w:r>
      <w:proofErr w:type="spellEnd"/>
      <w:r w:rsidRPr="00D70DF8">
        <w:rPr>
          <w:rFonts w:ascii="Times New Roman" w:eastAsia="Arial Unicode MS" w:hAnsi="Times New Roman" w:cs="Times New Roman"/>
          <w:color w:val="000000"/>
          <w:sz w:val="20"/>
          <w:szCs w:val="20"/>
          <w:lang w:bidi="ru-RU"/>
        </w:rPr>
        <w:t xml:space="preserve">, </w:t>
      </w:r>
      <w:proofErr w:type="spellStart"/>
      <w:r w:rsidRPr="00D70DF8">
        <w:rPr>
          <w:rFonts w:ascii="Times New Roman" w:eastAsia="Arial Unicode MS" w:hAnsi="Times New Roman" w:cs="Times New Roman"/>
          <w:color w:val="000000"/>
          <w:sz w:val="20"/>
          <w:szCs w:val="20"/>
          <w:lang w:bidi="ru-RU"/>
        </w:rPr>
        <w:t>docx</w:t>
      </w:r>
      <w:proofErr w:type="spellEnd"/>
      <w:r w:rsidRPr="00D70DF8">
        <w:rPr>
          <w:rFonts w:ascii="Times New Roman" w:eastAsia="Arial Unicode MS" w:hAnsi="Times New Roman" w:cs="Times New Roman"/>
          <w:color w:val="000000"/>
          <w:sz w:val="20"/>
          <w:szCs w:val="20"/>
          <w:lang w:bidi="ru-RU"/>
        </w:rPr>
        <w:t xml:space="preserve">, </w:t>
      </w:r>
      <w:proofErr w:type="spellStart"/>
      <w:r w:rsidRPr="00D70DF8">
        <w:rPr>
          <w:rFonts w:ascii="Times New Roman" w:eastAsia="Arial Unicode MS" w:hAnsi="Times New Roman" w:cs="Times New Roman"/>
          <w:color w:val="000000"/>
          <w:sz w:val="20"/>
          <w:szCs w:val="20"/>
          <w:lang w:bidi="ru-RU"/>
        </w:rPr>
        <w:t>odt</w:t>
      </w:r>
      <w:proofErr w:type="spellEnd"/>
      <w:r w:rsidRPr="00D70DF8">
        <w:rPr>
          <w:rFonts w:ascii="Times New Roman" w:eastAsia="Arial Unicode MS" w:hAnsi="Times New Roman" w:cs="Times New Roman"/>
          <w:color w:val="000000"/>
          <w:sz w:val="20"/>
          <w:szCs w:val="20"/>
          <w:lang w:bidi="ru-RU"/>
        </w:rPr>
        <w:t xml:space="preserve"> - для документов с текстовым содержанием, не включающим формулы;</w:t>
      </w:r>
    </w:p>
    <w:p w:rsidR="00D70DF8" w:rsidRPr="00D70DF8" w:rsidRDefault="00D70DF8" w:rsidP="00D70DF8">
      <w:pPr>
        <w:widowControl w:val="0"/>
        <w:tabs>
          <w:tab w:val="left" w:pos="993"/>
        </w:tabs>
        <w:spacing w:after="0" w:line="240" w:lineRule="auto"/>
        <w:ind w:left="38" w:firstLine="671"/>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3)</w:t>
      </w:r>
      <w:r w:rsidRPr="00D70DF8">
        <w:rPr>
          <w:rFonts w:ascii="Times New Roman" w:eastAsia="Arial Unicode MS" w:hAnsi="Times New Roman" w:cs="Times New Roman"/>
          <w:color w:val="000000"/>
          <w:sz w:val="20"/>
          <w:szCs w:val="20"/>
          <w:lang w:bidi="ru-RU"/>
        </w:rPr>
        <w:tab/>
      </w:r>
      <w:proofErr w:type="spellStart"/>
      <w:r w:rsidRPr="00D70DF8">
        <w:rPr>
          <w:rFonts w:ascii="Times New Roman" w:eastAsia="Arial Unicode MS" w:hAnsi="Times New Roman" w:cs="Times New Roman"/>
          <w:color w:val="000000"/>
          <w:sz w:val="20"/>
          <w:szCs w:val="20"/>
          <w:lang w:bidi="ru-RU"/>
        </w:rPr>
        <w:t>pdf</w:t>
      </w:r>
      <w:proofErr w:type="spellEnd"/>
      <w:r w:rsidRPr="00D70DF8">
        <w:rPr>
          <w:rFonts w:ascii="Times New Roman" w:eastAsia="Arial Unicode MS" w:hAnsi="Times New Roman" w:cs="Times New Roman"/>
          <w:color w:val="000000"/>
          <w:sz w:val="20"/>
          <w:szCs w:val="20"/>
          <w:lang w:bidi="ru-RU"/>
        </w:rPr>
        <w:t xml:space="preserve">, </w:t>
      </w:r>
      <w:proofErr w:type="spellStart"/>
      <w:r w:rsidRPr="00D70DF8">
        <w:rPr>
          <w:rFonts w:ascii="Times New Roman" w:eastAsia="Arial Unicode MS" w:hAnsi="Times New Roman" w:cs="Times New Roman"/>
          <w:color w:val="000000"/>
          <w:sz w:val="20"/>
          <w:szCs w:val="20"/>
          <w:lang w:bidi="ru-RU"/>
        </w:rPr>
        <w:t>jpg</w:t>
      </w:r>
      <w:proofErr w:type="spellEnd"/>
      <w:r w:rsidRPr="00D70DF8">
        <w:rPr>
          <w:rFonts w:ascii="Times New Roman" w:eastAsia="Arial Unicode MS" w:hAnsi="Times New Roman" w:cs="Times New Roman"/>
          <w:color w:val="000000"/>
          <w:sz w:val="20"/>
          <w:szCs w:val="20"/>
          <w:lang w:bidi="ru-RU"/>
        </w:rPr>
        <w:t xml:space="preserve">, </w:t>
      </w:r>
      <w:proofErr w:type="spellStart"/>
      <w:r w:rsidRPr="00D70DF8">
        <w:rPr>
          <w:rFonts w:ascii="Times New Roman" w:eastAsia="Arial Unicode MS" w:hAnsi="Times New Roman" w:cs="Times New Roman"/>
          <w:color w:val="000000"/>
          <w:sz w:val="20"/>
          <w:szCs w:val="20"/>
          <w:lang w:bidi="ru-RU"/>
        </w:rPr>
        <w:t>jpeg</w:t>
      </w:r>
      <w:proofErr w:type="spellEnd"/>
      <w:r w:rsidRPr="00D70DF8">
        <w:rPr>
          <w:rFonts w:ascii="Times New Roman" w:eastAsia="Arial Unicode MS" w:hAnsi="Times New Roman" w:cs="Times New Roman"/>
          <w:color w:val="000000"/>
          <w:sz w:val="20"/>
          <w:szCs w:val="20"/>
          <w:lang w:bidi="ru-RU"/>
        </w:rPr>
        <w:t xml:space="preserve">, </w:t>
      </w:r>
      <w:proofErr w:type="spellStart"/>
      <w:r w:rsidRPr="00D70DF8">
        <w:rPr>
          <w:rFonts w:ascii="Times New Roman" w:eastAsia="Arial Unicode MS" w:hAnsi="Times New Roman" w:cs="Times New Roman"/>
          <w:color w:val="000000"/>
          <w:sz w:val="20"/>
          <w:szCs w:val="20"/>
          <w:lang w:bidi="ru-RU"/>
        </w:rPr>
        <w:t>png</w:t>
      </w:r>
      <w:proofErr w:type="spellEnd"/>
      <w:r w:rsidRPr="00D70DF8">
        <w:rPr>
          <w:rFonts w:ascii="Times New Roman" w:eastAsia="Arial Unicode MS" w:hAnsi="Times New Roman" w:cs="Times New Roman"/>
          <w:color w:val="000000"/>
          <w:sz w:val="20"/>
          <w:szCs w:val="20"/>
          <w:lang w:bidi="ru-RU"/>
        </w:rPr>
        <w:t xml:space="preserve">, </w:t>
      </w:r>
      <w:proofErr w:type="spellStart"/>
      <w:r w:rsidRPr="00D70DF8">
        <w:rPr>
          <w:rFonts w:ascii="Times New Roman" w:eastAsia="Arial Unicode MS" w:hAnsi="Times New Roman" w:cs="Times New Roman"/>
          <w:color w:val="000000"/>
          <w:sz w:val="20"/>
          <w:szCs w:val="20"/>
          <w:lang w:bidi="ru-RU"/>
        </w:rPr>
        <w:t>bmp</w:t>
      </w:r>
      <w:proofErr w:type="spellEnd"/>
      <w:r w:rsidRPr="00D70DF8">
        <w:rPr>
          <w:rFonts w:ascii="Times New Roman" w:eastAsia="Arial Unicode MS" w:hAnsi="Times New Roman" w:cs="Times New Roman"/>
          <w:color w:val="000000"/>
          <w:sz w:val="20"/>
          <w:szCs w:val="20"/>
          <w:lang w:bidi="ru-RU"/>
        </w:rPr>
        <w:t xml:space="preserve">, </w:t>
      </w:r>
      <w:proofErr w:type="spellStart"/>
      <w:r w:rsidRPr="00D70DF8">
        <w:rPr>
          <w:rFonts w:ascii="Times New Roman" w:eastAsia="Arial Unicode MS" w:hAnsi="Times New Roman" w:cs="Times New Roman"/>
          <w:color w:val="000000"/>
          <w:sz w:val="20"/>
          <w:szCs w:val="20"/>
          <w:lang w:bidi="ru-RU"/>
        </w:rPr>
        <w:t>tiff</w:t>
      </w:r>
      <w:proofErr w:type="spellEnd"/>
      <w:r w:rsidRPr="00D70DF8">
        <w:rPr>
          <w:rFonts w:ascii="Times New Roman" w:eastAsia="Arial Unicode MS" w:hAnsi="Times New Roman" w:cs="Times New Roman"/>
          <w:color w:val="000000"/>
          <w:sz w:val="20"/>
          <w:szCs w:val="20"/>
          <w:lang w:bidi="ru-RU"/>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D70DF8" w:rsidRPr="00D70DF8" w:rsidRDefault="00D70DF8" w:rsidP="00D70DF8">
      <w:pPr>
        <w:widowControl w:val="0"/>
        <w:tabs>
          <w:tab w:val="left" w:pos="993"/>
        </w:tabs>
        <w:spacing w:after="0" w:line="240" w:lineRule="auto"/>
        <w:ind w:left="38" w:firstLine="671"/>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4)</w:t>
      </w:r>
      <w:r w:rsidRPr="00D70DF8">
        <w:rPr>
          <w:rFonts w:ascii="Times New Roman" w:eastAsia="Arial Unicode MS" w:hAnsi="Times New Roman" w:cs="Times New Roman"/>
          <w:color w:val="000000"/>
          <w:sz w:val="20"/>
          <w:szCs w:val="20"/>
          <w:lang w:bidi="ru-RU"/>
        </w:rPr>
        <w:tab/>
      </w:r>
      <w:proofErr w:type="spellStart"/>
      <w:r w:rsidRPr="00D70DF8">
        <w:rPr>
          <w:rFonts w:ascii="Times New Roman" w:eastAsia="Arial Unicode MS" w:hAnsi="Times New Roman" w:cs="Times New Roman"/>
          <w:color w:val="000000"/>
          <w:sz w:val="20"/>
          <w:szCs w:val="20"/>
          <w:lang w:bidi="ru-RU"/>
        </w:rPr>
        <w:t>zip</w:t>
      </w:r>
      <w:proofErr w:type="spellEnd"/>
      <w:r w:rsidRPr="00D70DF8">
        <w:rPr>
          <w:rFonts w:ascii="Times New Roman" w:eastAsia="Arial Unicode MS" w:hAnsi="Times New Roman" w:cs="Times New Roman"/>
          <w:color w:val="000000"/>
          <w:sz w:val="20"/>
          <w:szCs w:val="20"/>
          <w:lang w:bidi="ru-RU"/>
        </w:rPr>
        <w:t xml:space="preserve">, </w:t>
      </w:r>
      <w:proofErr w:type="spellStart"/>
      <w:r w:rsidRPr="00D70DF8">
        <w:rPr>
          <w:rFonts w:ascii="Times New Roman" w:eastAsia="Arial Unicode MS" w:hAnsi="Times New Roman" w:cs="Times New Roman"/>
          <w:color w:val="000000"/>
          <w:sz w:val="20"/>
          <w:szCs w:val="20"/>
          <w:lang w:bidi="ru-RU"/>
        </w:rPr>
        <w:t>rar</w:t>
      </w:r>
      <w:proofErr w:type="spellEnd"/>
      <w:r w:rsidRPr="00D70DF8">
        <w:rPr>
          <w:rFonts w:ascii="Times New Roman" w:eastAsia="Arial Unicode MS" w:hAnsi="Times New Roman" w:cs="Times New Roman"/>
          <w:color w:val="000000"/>
          <w:sz w:val="20"/>
          <w:szCs w:val="20"/>
          <w:lang w:bidi="ru-RU"/>
        </w:rPr>
        <w:t xml:space="preserve"> - для сжатых документов в один файл;</w:t>
      </w:r>
    </w:p>
    <w:p w:rsidR="00D70DF8" w:rsidRPr="00D70DF8" w:rsidRDefault="00D70DF8" w:rsidP="00D70DF8">
      <w:pPr>
        <w:widowControl w:val="0"/>
        <w:tabs>
          <w:tab w:val="left" w:pos="993"/>
        </w:tabs>
        <w:spacing w:after="0" w:line="240" w:lineRule="auto"/>
        <w:ind w:left="38" w:firstLine="671"/>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5)</w:t>
      </w:r>
      <w:r w:rsidRPr="00D70DF8">
        <w:rPr>
          <w:rFonts w:ascii="Times New Roman" w:eastAsia="Arial Unicode MS" w:hAnsi="Times New Roman" w:cs="Times New Roman"/>
          <w:color w:val="000000"/>
          <w:sz w:val="20"/>
          <w:szCs w:val="20"/>
          <w:lang w:bidi="ru-RU"/>
        </w:rPr>
        <w:tab/>
      </w:r>
      <w:proofErr w:type="spellStart"/>
      <w:r w:rsidRPr="00D70DF8">
        <w:rPr>
          <w:rFonts w:ascii="Times New Roman" w:eastAsia="Arial Unicode MS" w:hAnsi="Times New Roman" w:cs="Times New Roman"/>
          <w:color w:val="000000"/>
          <w:sz w:val="20"/>
          <w:szCs w:val="20"/>
          <w:lang w:bidi="ru-RU"/>
        </w:rPr>
        <w:t>sig</w:t>
      </w:r>
      <w:proofErr w:type="spellEnd"/>
      <w:r w:rsidRPr="00D70DF8">
        <w:rPr>
          <w:rFonts w:ascii="Times New Roman" w:eastAsia="Arial Unicode MS" w:hAnsi="Times New Roman" w:cs="Times New Roman"/>
          <w:color w:val="000000"/>
          <w:sz w:val="20"/>
          <w:szCs w:val="20"/>
          <w:lang w:bidi="ru-RU"/>
        </w:rPr>
        <w:t xml:space="preserve"> - для открепленной УКЭП.</w:t>
      </w:r>
    </w:p>
    <w:p w:rsidR="00D70DF8" w:rsidRPr="00D70DF8" w:rsidRDefault="00D70DF8" w:rsidP="00D70DF8">
      <w:pPr>
        <w:widowControl w:val="0"/>
        <w:spacing w:after="0" w:line="240" w:lineRule="auto"/>
        <w:ind w:left="38" w:firstLine="671"/>
        <w:jc w:val="both"/>
        <w:rPr>
          <w:rFonts w:ascii="Times New Roman" w:eastAsia="Arial Unicode MS" w:hAnsi="Times New Roman" w:cs="Times New Roman"/>
          <w:color w:val="000000"/>
          <w:sz w:val="20"/>
          <w:szCs w:val="20"/>
          <w:lang w:bidi="ru-RU"/>
        </w:rPr>
      </w:pPr>
      <w:proofErr w:type="gramStart"/>
      <w:r w:rsidRPr="00D70DF8">
        <w:rPr>
          <w:rFonts w:ascii="Times New Roman" w:eastAsia="Arial Unicode MS" w:hAnsi="Times New Roman" w:cs="Times New Roman"/>
          <w:color w:val="000000"/>
          <w:sz w:val="20"/>
          <w:szCs w:val="20"/>
          <w:lang w:bidi="ru-RU"/>
        </w:rPr>
        <w:t xml:space="preserve">В случае если оригиналы документов, прилагаемых к Заявлению, выданы и подписаны органом государственной власти или органом местного самоуправления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D70DF8">
        <w:rPr>
          <w:rFonts w:ascii="Times New Roman" w:eastAsia="Arial Unicode MS" w:hAnsi="Times New Roman" w:cs="Times New Roman"/>
          <w:color w:val="000000"/>
          <w:sz w:val="20"/>
          <w:szCs w:val="20"/>
          <w:lang w:bidi="ru-RU"/>
        </w:rPr>
        <w:t>dpi</w:t>
      </w:r>
      <w:proofErr w:type="spellEnd"/>
      <w:r w:rsidRPr="00D70DF8">
        <w:rPr>
          <w:rFonts w:ascii="Times New Roman" w:eastAsia="Arial Unicode MS" w:hAnsi="Times New Roman" w:cs="Times New Roman"/>
          <w:color w:val="000000"/>
          <w:sz w:val="20"/>
          <w:szCs w:val="20"/>
          <w:lang w:bidi="ru-RU"/>
        </w:rPr>
        <w:t xml:space="preserve"> (масштаб 1:1) и всех аутентичных признаков подлинности (графической</w:t>
      </w:r>
      <w:proofErr w:type="gramEnd"/>
      <w:r w:rsidRPr="00D70DF8">
        <w:rPr>
          <w:rFonts w:ascii="Times New Roman" w:eastAsia="Arial Unicode MS" w:hAnsi="Times New Roman" w:cs="Times New Roman"/>
          <w:color w:val="000000"/>
          <w:sz w:val="20"/>
          <w:szCs w:val="20"/>
          <w:lang w:bidi="ru-RU"/>
        </w:rPr>
        <w:t xml:space="preserve"> подписи лица, печати, углового штампа бланка), с использованием следующих режимов:</w:t>
      </w:r>
    </w:p>
    <w:p w:rsidR="00D70DF8" w:rsidRPr="00D70DF8" w:rsidRDefault="00D70DF8" w:rsidP="00D70DF8">
      <w:pPr>
        <w:widowControl w:val="0"/>
        <w:tabs>
          <w:tab w:val="left" w:pos="851"/>
          <w:tab w:val="left" w:pos="1134"/>
        </w:tabs>
        <w:spacing w:after="0" w:line="240" w:lineRule="auto"/>
        <w:ind w:left="38" w:firstLine="671"/>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1)</w:t>
      </w:r>
      <w:r w:rsidRPr="00D70DF8">
        <w:rPr>
          <w:rFonts w:ascii="Times New Roman" w:eastAsia="Arial Unicode MS" w:hAnsi="Times New Roman" w:cs="Times New Roman"/>
          <w:color w:val="000000"/>
          <w:sz w:val="20"/>
          <w:szCs w:val="20"/>
          <w:lang w:bidi="ru-RU"/>
        </w:rPr>
        <w:tab/>
        <w:t xml:space="preserve">«черно-белый» (при отсутствии в документе графических изображений </w:t>
      </w:r>
      <w:proofErr w:type="gramStart"/>
      <w:r w:rsidRPr="00D70DF8">
        <w:rPr>
          <w:rFonts w:ascii="Times New Roman" w:eastAsia="Arial Unicode MS" w:hAnsi="Times New Roman" w:cs="Times New Roman"/>
          <w:color w:val="000000"/>
          <w:sz w:val="20"/>
          <w:szCs w:val="20"/>
          <w:lang w:bidi="ru-RU"/>
        </w:rPr>
        <w:t>и(</w:t>
      </w:r>
      <w:proofErr w:type="gramEnd"/>
      <w:r w:rsidRPr="00D70DF8">
        <w:rPr>
          <w:rFonts w:ascii="Times New Roman" w:eastAsia="Arial Unicode MS" w:hAnsi="Times New Roman" w:cs="Times New Roman"/>
          <w:color w:val="000000"/>
          <w:sz w:val="20"/>
          <w:szCs w:val="20"/>
          <w:lang w:bidi="ru-RU"/>
        </w:rPr>
        <w:t>или) цветного текста);</w:t>
      </w:r>
    </w:p>
    <w:p w:rsidR="00D70DF8" w:rsidRPr="00D70DF8" w:rsidRDefault="00D70DF8" w:rsidP="00D70DF8">
      <w:pPr>
        <w:widowControl w:val="0"/>
        <w:tabs>
          <w:tab w:val="left" w:pos="851"/>
          <w:tab w:val="left" w:pos="1134"/>
        </w:tabs>
        <w:spacing w:after="0" w:line="240" w:lineRule="auto"/>
        <w:ind w:left="38" w:firstLine="671"/>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2)</w:t>
      </w:r>
      <w:r w:rsidRPr="00D70DF8">
        <w:rPr>
          <w:rFonts w:ascii="Times New Roman" w:eastAsia="Arial Unicode MS" w:hAnsi="Times New Roman" w:cs="Times New Roman"/>
          <w:color w:val="000000"/>
          <w:sz w:val="20"/>
          <w:szCs w:val="20"/>
          <w:lang w:bidi="ru-RU"/>
        </w:rPr>
        <w:tab/>
        <w:t>«оттенки серого» (при наличии в документе графических изображений, отличных от цветного графического изображения);</w:t>
      </w:r>
    </w:p>
    <w:p w:rsidR="00D70DF8" w:rsidRPr="00D70DF8" w:rsidRDefault="00D70DF8" w:rsidP="00D70DF8">
      <w:pPr>
        <w:widowControl w:val="0"/>
        <w:tabs>
          <w:tab w:val="left" w:pos="851"/>
          <w:tab w:val="left" w:pos="1134"/>
        </w:tabs>
        <w:spacing w:after="0" w:line="240" w:lineRule="auto"/>
        <w:ind w:left="38" w:firstLine="671"/>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3)</w:t>
      </w:r>
      <w:r w:rsidRPr="00D70DF8">
        <w:rPr>
          <w:rFonts w:ascii="Times New Roman" w:eastAsia="Arial Unicode MS" w:hAnsi="Times New Roman" w:cs="Times New Roman"/>
          <w:color w:val="000000"/>
          <w:sz w:val="20"/>
          <w:szCs w:val="20"/>
          <w:lang w:bidi="ru-RU"/>
        </w:rPr>
        <w:tab/>
        <w:t>«цветной» или «режим полной цветопередачи» (при наличии в документе цветных графических изображений либо цветного текста).</w:t>
      </w:r>
    </w:p>
    <w:p w:rsidR="00D70DF8" w:rsidRPr="00D70DF8" w:rsidRDefault="00D70DF8" w:rsidP="00D70DF8">
      <w:pPr>
        <w:widowControl w:val="0"/>
        <w:spacing w:after="0" w:line="240" w:lineRule="auto"/>
        <w:ind w:left="38" w:firstLine="671"/>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 xml:space="preserve">Количество файлов должно соответствовать количеству документов, каждый из которых содержит текстовую </w:t>
      </w:r>
      <w:proofErr w:type="gramStart"/>
      <w:r w:rsidRPr="00D70DF8">
        <w:rPr>
          <w:rFonts w:ascii="Times New Roman" w:eastAsia="Arial Unicode MS" w:hAnsi="Times New Roman" w:cs="Times New Roman"/>
          <w:color w:val="000000"/>
          <w:sz w:val="20"/>
          <w:szCs w:val="20"/>
          <w:lang w:bidi="ru-RU"/>
        </w:rPr>
        <w:t>и(</w:t>
      </w:r>
      <w:proofErr w:type="gramEnd"/>
      <w:r w:rsidRPr="00D70DF8">
        <w:rPr>
          <w:rFonts w:ascii="Times New Roman" w:eastAsia="Arial Unicode MS" w:hAnsi="Times New Roman" w:cs="Times New Roman"/>
          <w:color w:val="000000"/>
          <w:sz w:val="20"/>
          <w:szCs w:val="20"/>
          <w:lang w:bidi="ru-RU"/>
        </w:rPr>
        <w:t>или) графическую информацию.</w:t>
      </w:r>
    </w:p>
    <w:p w:rsidR="00D70DF8" w:rsidRPr="00D70DF8" w:rsidRDefault="00D70DF8" w:rsidP="00D70DF8">
      <w:pPr>
        <w:widowControl w:val="0"/>
        <w:spacing w:after="0" w:line="240" w:lineRule="auto"/>
        <w:ind w:left="38" w:firstLine="671"/>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Документы, прилагаемые Заявителем к Заявлению, представляемые в электронной форме, должны обеспечивать возможность идентифицировать документ и количество листов в документе.</w:t>
      </w:r>
    </w:p>
    <w:p w:rsidR="00D70DF8" w:rsidRPr="00D70DF8" w:rsidRDefault="00D70DF8" w:rsidP="00D70DF8">
      <w:pPr>
        <w:widowControl w:val="0"/>
        <w:spacing w:after="0" w:line="240" w:lineRule="auto"/>
        <w:ind w:left="38" w:firstLine="671"/>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2.15. В целях предоставления муниципальной услуги Заявителю обеспечивается в МФЦ доступ к ЕПГУ, в соответствии с постановлением Правительства Российской Федерации от 22 декабря 2012 г. № 1376.</w:t>
      </w:r>
    </w:p>
    <w:p w:rsidR="00D70DF8" w:rsidRPr="00D70DF8" w:rsidRDefault="00D70DF8" w:rsidP="00D70DF8">
      <w:pPr>
        <w:widowControl w:val="0"/>
        <w:tabs>
          <w:tab w:val="left" w:pos="1517"/>
        </w:tabs>
        <w:spacing w:after="0" w:line="240" w:lineRule="auto"/>
        <w:ind w:right="50"/>
        <w:jc w:val="both"/>
        <w:rPr>
          <w:rFonts w:ascii="Times New Roman" w:eastAsia="Times New Roman" w:hAnsi="Times New Roman" w:cs="Times New Roman"/>
          <w:bCs/>
          <w:strike/>
          <w:color w:val="FF0000"/>
          <w:sz w:val="20"/>
          <w:szCs w:val="20"/>
        </w:rPr>
      </w:pPr>
    </w:p>
    <w:p w:rsidR="00D70DF8" w:rsidRPr="00D70DF8" w:rsidRDefault="00D70DF8" w:rsidP="00D70DF8">
      <w:pPr>
        <w:widowControl w:val="0"/>
        <w:tabs>
          <w:tab w:val="left" w:pos="1517"/>
        </w:tabs>
        <w:spacing w:after="0" w:line="240" w:lineRule="auto"/>
        <w:ind w:right="50"/>
        <w:jc w:val="both"/>
        <w:rPr>
          <w:rFonts w:ascii="Times New Roman" w:eastAsia="Times New Roman" w:hAnsi="Times New Roman" w:cs="Times New Roman"/>
          <w:bCs/>
          <w:sz w:val="20"/>
          <w:szCs w:val="20"/>
        </w:rPr>
      </w:pPr>
    </w:p>
    <w:p w:rsidR="00D70DF8" w:rsidRPr="00D70DF8" w:rsidRDefault="00D70DF8" w:rsidP="00D70DF8">
      <w:pPr>
        <w:widowControl w:val="0"/>
        <w:tabs>
          <w:tab w:val="left" w:pos="1517"/>
        </w:tabs>
        <w:spacing w:after="0" w:line="240" w:lineRule="auto"/>
        <w:ind w:right="50" w:firstLine="709"/>
        <w:jc w:val="center"/>
        <w:rPr>
          <w:rFonts w:ascii="Times New Roman" w:eastAsia="Times New Roman" w:hAnsi="Times New Roman" w:cs="Times New Roman"/>
          <w:b/>
          <w:bCs/>
          <w:sz w:val="20"/>
          <w:szCs w:val="20"/>
        </w:rPr>
      </w:pPr>
      <w:r w:rsidRPr="00D70DF8">
        <w:rPr>
          <w:rFonts w:ascii="Times New Roman" w:eastAsia="Times New Roman" w:hAnsi="Times New Roman" w:cs="Times New Roman"/>
          <w:b/>
          <w:bCs/>
          <w:sz w:val="20"/>
          <w:szCs w:val="20"/>
        </w:rPr>
        <w:t>Исчерпывающий перечень оснований для отказа в приеме документов, необходимых для предоставления муниципальной услуги</w:t>
      </w:r>
    </w:p>
    <w:p w:rsidR="00D70DF8" w:rsidRPr="00D70DF8" w:rsidRDefault="00D70DF8" w:rsidP="00D70DF8">
      <w:pPr>
        <w:widowControl w:val="0"/>
        <w:tabs>
          <w:tab w:val="left" w:pos="1517"/>
        </w:tabs>
        <w:spacing w:after="0" w:line="240" w:lineRule="auto"/>
        <w:ind w:right="50" w:firstLine="709"/>
        <w:jc w:val="center"/>
        <w:rPr>
          <w:rFonts w:ascii="Times New Roman" w:eastAsia="Times New Roman" w:hAnsi="Times New Roman" w:cs="Times New Roman"/>
          <w:b/>
          <w:bCs/>
          <w:sz w:val="20"/>
          <w:szCs w:val="20"/>
        </w:rPr>
      </w:pPr>
    </w:p>
    <w:p w:rsidR="00D70DF8" w:rsidRPr="00D70DF8" w:rsidRDefault="00D70DF8" w:rsidP="00D70DF8">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2.16. Основаниями для отказа в приеме документов, необходимых для предоставления муниципальной услуги, являются:</w:t>
      </w:r>
    </w:p>
    <w:p w:rsidR="00D70DF8" w:rsidRPr="00D70DF8" w:rsidRDefault="00D70DF8" w:rsidP="00D70DF8">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1) представление неполного комплекта документов, необходимых для предоставления Муниципальной услуги;</w:t>
      </w:r>
    </w:p>
    <w:p w:rsidR="00D70DF8" w:rsidRPr="00D70DF8" w:rsidRDefault="00D70DF8" w:rsidP="00D70DF8">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2) представленные Заявителем документы утратили силу на момент обращения за предоставлением Муниципальной услугой;</w:t>
      </w:r>
    </w:p>
    <w:p w:rsidR="00D70DF8" w:rsidRPr="00D70DF8" w:rsidRDefault="00D70DF8" w:rsidP="00D70DF8">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3)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D70DF8" w:rsidRPr="00D70DF8" w:rsidRDefault="00D70DF8" w:rsidP="00D70DF8">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4)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p w:rsidR="00D70DF8" w:rsidRPr="00D70DF8" w:rsidRDefault="00D70DF8" w:rsidP="00D70DF8">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5) неполное заполнение полей в форме Заявления, в том числе в интерактивной форме Заявления на ЕПГУ;</w:t>
      </w:r>
    </w:p>
    <w:p w:rsidR="00D70DF8" w:rsidRPr="00D70DF8" w:rsidRDefault="00D70DF8" w:rsidP="00D70DF8">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6) подача запроса о предоставлении Муниципальной услуги и документов, необходимых для предоставления Муниципальной услуги, в электронной форме с нарушением установленных требований;</w:t>
      </w:r>
    </w:p>
    <w:p w:rsidR="00D70DF8" w:rsidRPr="00D70DF8" w:rsidRDefault="00D70DF8" w:rsidP="00D70DF8">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7) несоблюдение установленных статьей 11 Федерального закона № 63-ФЗ условий признания действительности, УКЭП.</w:t>
      </w:r>
    </w:p>
    <w:p w:rsidR="00D70DF8" w:rsidRPr="00D70DF8" w:rsidRDefault="00D70DF8" w:rsidP="00D70DF8">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 xml:space="preserve">8) решение об отказе в приеме документов, указанных в пункте 2.16 настоящего Административного регламента, оформляется по форме согласно Приложению № 4 к настоящему </w:t>
      </w:r>
      <w:r w:rsidRPr="00D70DF8">
        <w:rPr>
          <w:rFonts w:ascii="Times New Roman" w:eastAsia="Times New Roman" w:hAnsi="Times New Roman" w:cs="Times New Roman"/>
          <w:bCs/>
          <w:sz w:val="20"/>
          <w:szCs w:val="20"/>
        </w:rPr>
        <w:lastRenderedPageBreak/>
        <w:t>Административному регламенту.</w:t>
      </w:r>
    </w:p>
    <w:p w:rsidR="00D70DF8" w:rsidRPr="00D70DF8" w:rsidRDefault="00D70DF8" w:rsidP="00D70DF8">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Решение об отказе в приеме документов, указанных в пункте 2.16 настоящего Административного регламента, направляется Заявителю способом, определенным Заявителем в Заявлении, не позднее 1 рабочего дня, следующего за днем регистрации такого Заявления, либо выдается в день личного обращения за получением указанного решения в МФЦ или Уполномоченный орган.</w:t>
      </w:r>
    </w:p>
    <w:p w:rsidR="00D70DF8" w:rsidRPr="00D70DF8" w:rsidRDefault="00D70DF8" w:rsidP="00D70DF8">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Отказ в приеме документов, указанных в пункте 2.16 настоящего Административного регламента, не препятствует повторному обращению Заявителя в Уполномоченный орган.</w:t>
      </w:r>
    </w:p>
    <w:p w:rsidR="00D70DF8" w:rsidRPr="00D70DF8" w:rsidRDefault="00D70DF8" w:rsidP="00D70DF8">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p>
    <w:p w:rsidR="00D70DF8" w:rsidRPr="00D70DF8" w:rsidRDefault="00D70DF8" w:rsidP="00D70DF8">
      <w:pPr>
        <w:widowControl w:val="0"/>
        <w:tabs>
          <w:tab w:val="left" w:pos="1517"/>
        </w:tabs>
        <w:spacing w:after="0" w:line="240" w:lineRule="auto"/>
        <w:ind w:right="50" w:firstLine="709"/>
        <w:jc w:val="center"/>
        <w:rPr>
          <w:rFonts w:ascii="Times New Roman" w:eastAsia="Times New Roman" w:hAnsi="Times New Roman" w:cs="Times New Roman"/>
          <w:b/>
          <w:bCs/>
          <w:sz w:val="20"/>
          <w:szCs w:val="20"/>
        </w:rPr>
      </w:pPr>
      <w:r w:rsidRPr="00D70DF8">
        <w:rPr>
          <w:rFonts w:ascii="Times New Roman" w:eastAsia="Times New Roman" w:hAnsi="Times New Roman" w:cs="Times New Roman"/>
          <w:b/>
          <w:bCs/>
          <w:sz w:val="20"/>
          <w:szCs w:val="20"/>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D70DF8" w:rsidRPr="00D70DF8" w:rsidRDefault="00D70DF8" w:rsidP="00D70DF8">
      <w:pPr>
        <w:widowControl w:val="0"/>
        <w:tabs>
          <w:tab w:val="left" w:pos="1517"/>
        </w:tabs>
        <w:spacing w:after="0" w:line="240" w:lineRule="auto"/>
        <w:ind w:right="50" w:firstLine="709"/>
        <w:jc w:val="center"/>
        <w:rPr>
          <w:rFonts w:ascii="Times New Roman" w:eastAsia="Times New Roman" w:hAnsi="Times New Roman" w:cs="Times New Roman"/>
          <w:b/>
          <w:bCs/>
          <w:sz w:val="20"/>
          <w:szCs w:val="20"/>
        </w:rPr>
      </w:pPr>
    </w:p>
    <w:p w:rsidR="00D70DF8" w:rsidRPr="00D70DF8" w:rsidRDefault="00D70DF8" w:rsidP="00D70DF8">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2.17.</w:t>
      </w:r>
      <w:r w:rsidRPr="00D70DF8">
        <w:rPr>
          <w:rFonts w:ascii="Times New Roman" w:eastAsia="Times New Roman" w:hAnsi="Times New Roman" w:cs="Times New Roman"/>
          <w:bCs/>
          <w:sz w:val="20"/>
          <w:szCs w:val="20"/>
        </w:rPr>
        <w:tab/>
      </w:r>
      <w:r w:rsidRPr="00D70DF8">
        <w:rPr>
          <w:rFonts w:ascii="Times New Roman" w:eastAsia="Arial Unicode MS" w:hAnsi="Times New Roman" w:cs="Times New Roman"/>
          <w:color w:val="000000"/>
          <w:sz w:val="20"/>
          <w:szCs w:val="20"/>
          <w:lang w:bidi="ru-RU"/>
        </w:rPr>
        <w:t>Основания для приостановления предоставления муниципальной услуги законодательством Российской Федерации не установлены</w:t>
      </w:r>
      <w:r w:rsidRPr="00D70DF8">
        <w:rPr>
          <w:rFonts w:ascii="Times New Roman" w:eastAsia="Times New Roman" w:hAnsi="Times New Roman" w:cs="Times New Roman"/>
          <w:bCs/>
          <w:sz w:val="20"/>
          <w:szCs w:val="20"/>
        </w:rPr>
        <w:t>.</w:t>
      </w:r>
    </w:p>
    <w:p w:rsidR="00D70DF8" w:rsidRPr="00D70DF8" w:rsidRDefault="00D70DF8" w:rsidP="00D70DF8">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2.18.</w:t>
      </w:r>
      <w:r w:rsidRPr="00D70DF8">
        <w:rPr>
          <w:rFonts w:ascii="Times New Roman" w:eastAsia="Times New Roman" w:hAnsi="Times New Roman" w:cs="Times New Roman"/>
          <w:bCs/>
          <w:sz w:val="20"/>
          <w:szCs w:val="20"/>
        </w:rPr>
        <w:tab/>
        <w:t>Основания для отказа в предоставлении муниципальной услуги:</w:t>
      </w:r>
    </w:p>
    <w:p w:rsidR="00D70DF8" w:rsidRPr="00D70DF8" w:rsidRDefault="00D70DF8" w:rsidP="00D70DF8">
      <w:pPr>
        <w:widowControl w:val="0"/>
        <w:tabs>
          <w:tab w:val="left" w:pos="1134"/>
          <w:tab w:val="left" w:pos="1517"/>
        </w:tabs>
        <w:spacing w:after="0" w:line="240" w:lineRule="auto"/>
        <w:ind w:right="50" w:firstLine="709"/>
        <w:jc w:val="both"/>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1) наличие противоречивых сведений в Заявлении и приложенных к нему документах;</w:t>
      </w:r>
    </w:p>
    <w:p w:rsidR="00D70DF8" w:rsidRPr="00D70DF8" w:rsidRDefault="00D70DF8" w:rsidP="00D70DF8">
      <w:pPr>
        <w:widowControl w:val="0"/>
        <w:tabs>
          <w:tab w:val="left" w:pos="1134"/>
          <w:tab w:val="left" w:pos="1517"/>
        </w:tabs>
        <w:spacing w:after="0" w:line="240" w:lineRule="auto"/>
        <w:ind w:right="50" w:firstLine="709"/>
        <w:jc w:val="both"/>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2) несоответствие информации, которая содержится в документах и сведениях, представленных Заявителем, данным, полученным в результате межведомственного взаимодействия, в том числе посредством СМЭВ;</w:t>
      </w:r>
    </w:p>
    <w:p w:rsidR="00D70DF8" w:rsidRPr="00D70DF8" w:rsidRDefault="00D70DF8" w:rsidP="00D70DF8">
      <w:pPr>
        <w:widowControl w:val="0"/>
        <w:tabs>
          <w:tab w:val="left" w:pos="1134"/>
          <w:tab w:val="left" w:pos="1517"/>
        </w:tabs>
        <w:spacing w:after="0" w:line="240" w:lineRule="auto"/>
        <w:ind w:right="50" w:firstLine="709"/>
        <w:jc w:val="both"/>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3) выявление возможности сохранения зеленых насаждений;</w:t>
      </w:r>
    </w:p>
    <w:p w:rsidR="00D70DF8" w:rsidRPr="00D70DF8" w:rsidRDefault="00D70DF8" w:rsidP="00D70DF8">
      <w:pPr>
        <w:widowControl w:val="0"/>
        <w:tabs>
          <w:tab w:val="left" w:pos="1134"/>
          <w:tab w:val="left" w:pos="1517"/>
        </w:tabs>
        <w:spacing w:after="0" w:line="240" w:lineRule="auto"/>
        <w:ind w:right="50" w:firstLine="709"/>
        <w:jc w:val="both"/>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4) несоответствие документов, представляемых Заявителем, по форме или содержанию требованиям законодательства Российской Федерации;</w:t>
      </w:r>
    </w:p>
    <w:p w:rsidR="00D70DF8" w:rsidRPr="00D70DF8" w:rsidRDefault="00D70DF8" w:rsidP="00D70DF8">
      <w:pPr>
        <w:widowControl w:val="0"/>
        <w:tabs>
          <w:tab w:val="left" w:pos="1134"/>
          <w:tab w:val="left" w:pos="1517"/>
        </w:tabs>
        <w:spacing w:after="0" w:line="240" w:lineRule="auto"/>
        <w:ind w:right="50" w:firstLine="709"/>
        <w:jc w:val="both"/>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5) запрос подан неуполномоченным лицом.</w:t>
      </w:r>
    </w:p>
    <w:p w:rsidR="00D70DF8" w:rsidRPr="00D70DF8" w:rsidRDefault="00D70DF8" w:rsidP="00D70DF8">
      <w:pPr>
        <w:widowControl w:val="0"/>
        <w:tabs>
          <w:tab w:val="left" w:pos="1134"/>
          <w:tab w:val="left" w:pos="1517"/>
        </w:tabs>
        <w:spacing w:after="0" w:line="240" w:lineRule="auto"/>
        <w:ind w:right="50" w:firstLine="709"/>
        <w:jc w:val="both"/>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6) непредставление документов, предусмотренных пунктом 2.12 настоящего Административного регламента;</w:t>
      </w:r>
    </w:p>
    <w:p w:rsidR="00D70DF8" w:rsidRPr="00D70DF8" w:rsidRDefault="00D70DF8" w:rsidP="00D70DF8">
      <w:pPr>
        <w:widowControl w:val="0"/>
        <w:tabs>
          <w:tab w:val="left" w:pos="1134"/>
          <w:tab w:val="left" w:pos="1517"/>
        </w:tabs>
        <w:spacing w:after="0" w:line="240" w:lineRule="auto"/>
        <w:ind w:right="50" w:firstLine="709"/>
        <w:jc w:val="both"/>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7) отсутствие у заявителя оснований по использованию земли или земельного участка, на которых, согласно заявлению, предполагается вырубка деревьев и (или) кустарников;</w:t>
      </w:r>
    </w:p>
    <w:p w:rsidR="00D70DF8" w:rsidRPr="00D70DF8" w:rsidRDefault="00D70DF8" w:rsidP="00D70DF8">
      <w:pPr>
        <w:widowControl w:val="0"/>
        <w:tabs>
          <w:tab w:val="left" w:pos="1134"/>
          <w:tab w:val="left" w:pos="1517"/>
        </w:tabs>
        <w:spacing w:after="0" w:line="240" w:lineRule="auto"/>
        <w:ind w:right="50" w:firstLine="709"/>
        <w:jc w:val="both"/>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8) вырубка деревьев и (или) кустарников не требует предоставления разрешения на право вырубки в соответствии с настоящим Административным регламентом;</w:t>
      </w:r>
    </w:p>
    <w:p w:rsidR="00D70DF8" w:rsidRPr="00D70DF8" w:rsidRDefault="00D70DF8" w:rsidP="00D70DF8">
      <w:pPr>
        <w:widowControl w:val="0"/>
        <w:tabs>
          <w:tab w:val="left" w:pos="1134"/>
          <w:tab w:val="left" w:pos="1517"/>
        </w:tabs>
        <w:spacing w:after="0" w:line="240" w:lineRule="auto"/>
        <w:ind w:right="50" w:firstLine="709"/>
        <w:jc w:val="both"/>
        <w:rPr>
          <w:rFonts w:ascii="Times New Roman" w:eastAsia="Times New Roman" w:hAnsi="Times New Roman" w:cs="Times New Roman"/>
          <w:bCs/>
          <w:sz w:val="20"/>
          <w:szCs w:val="20"/>
        </w:rPr>
      </w:pPr>
      <w:proofErr w:type="gramStart"/>
      <w:r w:rsidRPr="00D70DF8">
        <w:rPr>
          <w:rFonts w:ascii="Times New Roman" w:eastAsia="Times New Roman" w:hAnsi="Times New Roman" w:cs="Times New Roman"/>
          <w:bCs/>
          <w:sz w:val="20"/>
          <w:szCs w:val="20"/>
        </w:rPr>
        <w:t>9) неоплата компенсационной стоимости в случае, когда ее оплата установлена нормативными правовыми актами Администрации сельского поселения станция Клявлино муниципального района Клявлинский Самарской области).</w:t>
      </w:r>
      <w:proofErr w:type="gramEnd"/>
    </w:p>
    <w:p w:rsidR="00D70DF8" w:rsidRPr="00D70DF8" w:rsidRDefault="00D70DF8" w:rsidP="00D70DF8">
      <w:pPr>
        <w:widowControl w:val="0"/>
        <w:tabs>
          <w:tab w:val="left" w:pos="1134"/>
          <w:tab w:val="left" w:pos="1517"/>
        </w:tabs>
        <w:spacing w:after="0" w:line="240" w:lineRule="auto"/>
        <w:ind w:right="50" w:firstLine="709"/>
        <w:jc w:val="both"/>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2.19. Решение об отказе в предоставлении Муниципальной услуги, оформляется по форме согласно Приложению № 3 к настоящему Административному регламенту.</w:t>
      </w:r>
    </w:p>
    <w:p w:rsidR="00D70DF8" w:rsidRPr="00D70DF8" w:rsidRDefault="00D70DF8" w:rsidP="00D70DF8">
      <w:pPr>
        <w:widowControl w:val="0"/>
        <w:tabs>
          <w:tab w:val="left" w:pos="1134"/>
          <w:tab w:val="left" w:pos="1517"/>
        </w:tabs>
        <w:spacing w:after="0" w:line="240" w:lineRule="auto"/>
        <w:ind w:right="50" w:firstLine="709"/>
        <w:jc w:val="both"/>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2.19.1. Решение об отказе в предоставлении Муниципальной услуги направляется Заявителю способом, определенным Заявителем в Заявлении, не позднее рабочего дня, следующего за днем принятия такого решения, либо выдается в день личного обращения за получением указанного решения в МФЦ или Уполномоченный орган.</w:t>
      </w:r>
    </w:p>
    <w:p w:rsidR="00D70DF8" w:rsidRPr="00D70DF8" w:rsidRDefault="00D70DF8" w:rsidP="00D70DF8">
      <w:pPr>
        <w:widowControl w:val="0"/>
        <w:tabs>
          <w:tab w:val="left" w:pos="1134"/>
          <w:tab w:val="left" w:pos="1517"/>
        </w:tabs>
        <w:spacing w:after="0" w:line="240" w:lineRule="auto"/>
        <w:ind w:right="50" w:firstLine="709"/>
        <w:jc w:val="both"/>
        <w:rPr>
          <w:rFonts w:ascii="Times New Roman" w:eastAsia="Times New Roman" w:hAnsi="Times New Roman" w:cs="Times New Roman"/>
          <w:bCs/>
          <w:sz w:val="20"/>
          <w:szCs w:val="20"/>
        </w:rPr>
      </w:pPr>
    </w:p>
    <w:p w:rsidR="00D70DF8" w:rsidRPr="00D70DF8" w:rsidRDefault="00D70DF8" w:rsidP="00D70DF8">
      <w:pPr>
        <w:widowControl w:val="0"/>
        <w:tabs>
          <w:tab w:val="left" w:pos="1134"/>
          <w:tab w:val="left" w:pos="1517"/>
        </w:tabs>
        <w:spacing w:after="0" w:line="240" w:lineRule="auto"/>
        <w:ind w:right="50" w:firstLine="709"/>
        <w:jc w:val="center"/>
        <w:rPr>
          <w:rFonts w:ascii="Times New Roman" w:eastAsia="Times New Roman" w:hAnsi="Times New Roman" w:cs="Times New Roman"/>
          <w:b/>
          <w:bCs/>
          <w:sz w:val="20"/>
          <w:szCs w:val="20"/>
        </w:rPr>
      </w:pPr>
      <w:r w:rsidRPr="00D70DF8">
        <w:rPr>
          <w:rFonts w:ascii="Times New Roman" w:eastAsia="Times New Roman" w:hAnsi="Times New Roman" w:cs="Times New Roman"/>
          <w:b/>
          <w:bCs/>
          <w:sz w:val="20"/>
          <w:szCs w:val="20"/>
        </w:rPr>
        <w:t>Размер платы, взимаемой с заявителя при предоставлении</w:t>
      </w:r>
    </w:p>
    <w:p w:rsidR="00D70DF8" w:rsidRPr="00D70DF8" w:rsidRDefault="00D70DF8" w:rsidP="00D70DF8">
      <w:pPr>
        <w:widowControl w:val="0"/>
        <w:tabs>
          <w:tab w:val="left" w:pos="1517"/>
        </w:tabs>
        <w:spacing w:after="0" w:line="240" w:lineRule="auto"/>
        <w:ind w:right="50" w:firstLine="709"/>
        <w:jc w:val="center"/>
        <w:rPr>
          <w:rFonts w:ascii="Times New Roman" w:eastAsia="Times New Roman" w:hAnsi="Times New Roman" w:cs="Times New Roman"/>
          <w:b/>
          <w:bCs/>
          <w:sz w:val="20"/>
          <w:szCs w:val="20"/>
        </w:rPr>
      </w:pPr>
      <w:r w:rsidRPr="00D70DF8">
        <w:rPr>
          <w:rFonts w:ascii="Times New Roman" w:eastAsia="Times New Roman" w:hAnsi="Times New Roman" w:cs="Times New Roman"/>
          <w:b/>
          <w:bCs/>
          <w:sz w:val="20"/>
          <w:szCs w:val="20"/>
        </w:rPr>
        <w:t>муниципальной услуги, и способы ее взимания</w:t>
      </w:r>
    </w:p>
    <w:p w:rsidR="00D70DF8" w:rsidRPr="00D70DF8" w:rsidRDefault="00D70DF8" w:rsidP="00D70DF8">
      <w:pPr>
        <w:widowControl w:val="0"/>
        <w:tabs>
          <w:tab w:val="left" w:pos="1517"/>
        </w:tabs>
        <w:spacing w:after="0" w:line="240" w:lineRule="auto"/>
        <w:ind w:right="50" w:firstLine="709"/>
        <w:jc w:val="center"/>
        <w:rPr>
          <w:rFonts w:ascii="Times New Roman" w:eastAsia="Times New Roman" w:hAnsi="Times New Roman" w:cs="Times New Roman"/>
          <w:b/>
          <w:bCs/>
          <w:sz w:val="20"/>
          <w:szCs w:val="20"/>
        </w:rPr>
      </w:pPr>
    </w:p>
    <w:p w:rsidR="00D70DF8" w:rsidRPr="00D70DF8" w:rsidRDefault="00D70DF8" w:rsidP="00D70DF8">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2.20. Предоставление муниципальной услуги осуществляется бесплатно.</w:t>
      </w:r>
    </w:p>
    <w:p w:rsidR="00D70DF8" w:rsidRPr="00D70DF8" w:rsidRDefault="00D70DF8" w:rsidP="00D70DF8">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D70DF8">
        <w:rPr>
          <w:rFonts w:ascii="Times New Roman" w:hAnsi="Times New Roman" w:cs="Times New Roman"/>
          <w:sz w:val="20"/>
          <w:szCs w:val="20"/>
        </w:rPr>
        <w:t>2.20.1.</w:t>
      </w:r>
      <w:r w:rsidRPr="00D70DF8">
        <w:rPr>
          <w:rFonts w:ascii="TimesNewRomanPSMT" w:hAnsi="TimesNewRomanPSMT" w:cs="TimesNewRomanPSMT"/>
          <w:sz w:val="20"/>
          <w:szCs w:val="20"/>
        </w:rPr>
        <w:t xml:space="preserve"> </w:t>
      </w:r>
      <w:r w:rsidRPr="00D70DF8">
        <w:rPr>
          <w:rFonts w:ascii="Times New Roman" w:eastAsia="Times New Roman" w:hAnsi="Times New Roman" w:cs="Times New Roman"/>
          <w:bCs/>
          <w:sz w:val="20"/>
          <w:szCs w:val="20"/>
        </w:rPr>
        <w:t>В случае вырубки зеленых насаждений в целях, указанных в пункте 1.2 настоящего Административного регламента, подлежащих компенсации, заявителю выставляется счет на оплату компенсационной стоимости за вырубку зеленых насаждений (в случае, если это предусмотрено нормативными правовыми актами Администрации сельского поселения станция Клявлино муниципального района Клявлинский Самарской области).</w:t>
      </w:r>
    </w:p>
    <w:p w:rsidR="00D70DF8" w:rsidRPr="00D70DF8" w:rsidRDefault="00D70DF8" w:rsidP="00D70DF8">
      <w:pPr>
        <w:autoSpaceDE w:val="0"/>
        <w:autoSpaceDN w:val="0"/>
        <w:adjustRightInd w:val="0"/>
        <w:spacing w:after="0" w:line="240" w:lineRule="auto"/>
        <w:ind w:firstLine="709"/>
        <w:jc w:val="both"/>
        <w:rPr>
          <w:rFonts w:ascii="Times New Roman" w:eastAsia="Times New Roman" w:hAnsi="Times New Roman" w:cs="Times New Roman"/>
          <w:b/>
          <w:bCs/>
          <w:sz w:val="20"/>
          <w:szCs w:val="20"/>
        </w:rPr>
      </w:pPr>
    </w:p>
    <w:p w:rsidR="00D70DF8" w:rsidRPr="00D70DF8" w:rsidRDefault="00D70DF8" w:rsidP="00D70DF8">
      <w:pPr>
        <w:widowControl w:val="0"/>
        <w:tabs>
          <w:tab w:val="left" w:pos="1517"/>
        </w:tabs>
        <w:spacing w:after="0" w:line="240" w:lineRule="auto"/>
        <w:ind w:right="50" w:firstLine="709"/>
        <w:jc w:val="both"/>
        <w:rPr>
          <w:rFonts w:ascii="Times New Roman" w:eastAsia="Times New Roman" w:hAnsi="Times New Roman" w:cs="Times New Roman"/>
          <w:b/>
          <w:bCs/>
          <w:sz w:val="20"/>
          <w:szCs w:val="20"/>
        </w:rPr>
      </w:pPr>
      <w:r w:rsidRPr="00D70DF8">
        <w:rPr>
          <w:rFonts w:ascii="Times New Roman" w:eastAsia="Times New Roman" w:hAnsi="Times New Roman" w:cs="Times New Roman"/>
          <w:b/>
          <w:bCs/>
          <w:sz w:val="20"/>
          <w:szCs w:val="20"/>
        </w:rPr>
        <w:t xml:space="preserve">                 Максимальный срок ожидания в очереди </w:t>
      </w:r>
    </w:p>
    <w:p w:rsidR="00D70DF8" w:rsidRPr="00D70DF8" w:rsidRDefault="00D70DF8" w:rsidP="00D70DF8">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p>
    <w:p w:rsidR="00D70DF8" w:rsidRPr="00D70DF8" w:rsidRDefault="00D70DF8" w:rsidP="00D70DF8">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2.21.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w:t>
      </w:r>
    </w:p>
    <w:p w:rsidR="00D70DF8" w:rsidRPr="00D70DF8" w:rsidRDefault="00D70DF8" w:rsidP="00D70DF8">
      <w:pPr>
        <w:widowControl w:val="0"/>
        <w:tabs>
          <w:tab w:val="left" w:pos="1517"/>
        </w:tabs>
        <w:spacing w:after="0" w:line="240" w:lineRule="auto"/>
        <w:ind w:right="50" w:firstLine="709"/>
        <w:jc w:val="center"/>
        <w:rPr>
          <w:rFonts w:ascii="Times New Roman" w:eastAsia="Times New Roman" w:hAnsi="Times New Roman" w:cs="Times New Roman"/>
          <w:b/>
          <w:bCs/>
          <w:sz w:val="20"/>
          <w:szCs w:val="20"/>
        </w:rPr>
      </w:pPr>
    </w:p>
    <w:p w:rsidR="00D70DF8" w:rsidRPr="00D70DF8" w:rsidRDefault="00D70DF8" w:rsidP="00D70DF8">
      <w:pPr>
        <w:widowControl w:val="0"/>
        <w:tabs>
          <w:tab w:val="left" w:pos="1517"/>
        </w:tabs>
        <w:spacing w:after="0" w:line="240" w:lineRule="auto"/>
        <w:ind w:right="50" w:firstLine="709"/>
        <w:jc w:val="center"/>
        <w:rPr>
          <w:rFonts w:ascii="Times New Roman" w:eastAsia="Times New Roman" w:hAnsi="Times New Roman" w:cs="Times New Roman"/>
          <w:b/>
          <w:bCs/>
          <w:sz w:val="20"/>
          <w:szCs w:val="20"/>
        </w:rPr>
      </w:pPr>
      <w:r w:rsidRPr="00D70DF8">
        <w:rPr>
          <w:rFonts w:ascii="Times New Roman" w:eastAsia="Times New Roman" w:hAnsi="Times New Roman" w:cs="Times New Roman"/>
          <w:b/>
          <w:bCs/>
          <w:sz w:val="20"/>
          <w:szCs w:val="20"/>
        </w:rPr>
        <w:t>Срок и порядок регистрации запроса заявителя о предоставлении муниципальной услуги, в том числе в электронной форме</w:t>
      </w:r>
    </w:p>
    <w:p w:rsidR="00D70DF8" w:rsidRPr="00D70DF8" w:rsidRDefault="00D70DF8" w:rsidP="00D70DF8">
      <w:pPr>
        <w:widowControl w:val="0"/>
        <w:tabs>
          <w:tab w:val="left" w:pos="1517"/>
        </w:tabs>
        <w:spacing w:after="0" w:line="240" w:lineRule="auto"/>
        <w:ind w:right="50" w:firstLine="709"/>
        <w:jc w:val="center"/>
        <w:rPr>
          <w:rFonts w:ascii="Times New Roman" w:eastAsia="Times New Roman" w:hAnsi="Times New Roman" w:cs="Times New Roman"/>
          <w:b/>
          <w:bCs/>
          <w:sz w:val="20"/>
          <w:szCs w:val="20"/>
        </w:rPr>
      </w:pPr>
    </w:p>
    <w:p w:rsidR="00D70DF8" w:rsidRPr="00D70DF8" w:rsidRDefault="00D70DF8" w:rsidP="00D70DF8">
      <w:pPr>
        <w:widowControl w:val="0"/>
        <w:tabs>
          <w:tab w:val="left" w:pos="1597"/>
        </w:tabs>
        <w:spacing w:after="0" w:line="240" w:lineRule="auto"/>
        <w:ind w:left="38" w:firstLine="709"/>
        <w:contextualSpacing/>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2.22. Регистрация направленного Заявителем заявления о предоставлении муниципальной услуги способами, указанными в пункте 2.11 настоящего Административного регламента в Уполномоченном органе осуществляется не позднее 1 (одного) рабочего дня, следующего за днем его поступления.</w:t>
      </w:r>
    </w:p>
    <w:p w:rsidR="00D70DF8" w:rsidRPr="00D70DF8" w:rsidRDefault="00D70DF8" w:rsidP="00D70DF8">
      <w:pPr>
        <w:widowControl w:val="0"/>
        <w:tabs>
          <w:tab w:val="left" w:pos="284"/>
          <w:tab w:val="left" w:pos="851"/>
          <w:tab w:val="left" w:pos="1378"/>
        </w:tabs>
        <w:spacing w:after="333" w:line="240" w:lineRule="auto"/>
        <w:ind w:left="38" w:firstLine="709"/>
        <w:contextualSpacing/>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2.23. В случае направления Заявителем заявления о предоставлении</w:t>
      </w:r>
      <w:r w:rsidRPr="00D70DF8">
        <w:rPr>
          <w:rFonts w:ascii="Times New Roman" w:eastAsia="Arial Unicode MS" w:hAnsi="Times New Roman" w:cs="Times New Roman"/>
          <w:color w:val="000000"/>
          <w:sz w:val="20"/>
          <w:szCs w:val="20"/>
          <w:lang w:bidi="ru-RU"/>
        </w:rPr>
        <w:br/>
        <w:t>муниципальной услуги вне рабочего времени Уполномоченного</w:t>
      </w:r>
      <w:r w:rsidRPr="00D70DF8">
        <w:rPr>
          <w:rFonts w:ascii="Times New Roman" w:eastAsia="Arial Unicode MS" w:hAnsi="Times New Roman" w:cs="Times New Roman"/>
          <w:color w:val="000000"/>
          <w:sz w:val="20"/>
          <w:szCs w:val="20"/>
          <w:lang w:bidi="ru-RU"/>
        </w:rPr>
        <w:br/>
        <w:t xml:space="preserve">органа либо в выходной, нерабочий праздничный день, днем получения </w:t>
      </w:r>
      <w:r w:rsidRPr="00D70DF8">
        <w:rPr>
          <w:rFonts w:ascii="Times New Roman" w:eastAsia="Arial Unicode MS" w:hAnsi="Times New Roman" w:cs="Times New Roman"/>
          <w:color w:val="000000"/>
          <w:sz w:val="20"/>
          <w:szCs w:val="20"/>
          <w:lang w:bidi="ru-RU"/>
        </w:rPr>
        <w:br/>
        <w:t>заявления считается 1 (первый) рабочий день, следующий за днем его</w:t>
      </w:r>
      <w:r w:rsidRPr="00D70DF8">
        <w:rPr>
          <w:rFonts w:ascii="Times New Roman" w:eastAsia="Arial Unicode MS" w:hAnsi="Times New Roman" w:cs="Times New Roman"/>
          <w:color w:val="000000"/>
          <w:sz w:val="20"/>
          <w:szCs w:val="20"/>
          <w:lang w:bidi="ru-RU"/>
        </w:rPr>
        <w:br/>
        <w:t>направления.</w:t>
      </w:r>
    </w:p>
    <w:p w:rsidR="00D70DF8" w:rsidRPr="00D70DF8" w:rsidRDefault="00D70DF8" w:rsidP="00D70DF8">
      <w:pPr>
        <w:widowControl w:val="0"/>
        <w:autoSpaceDE w:val="0"/>
        <w:autoSpaceDN w:val="0"/>
        <w:spacing w:before="89" w:after="0" w:line="240" w:lineRule="auto"/>
        <w:ind w:left="38"/>
        <w:jc w:val="center"/>
        <w:outlineLvl w:val="0"/>
        <w:rPr>
          <w:rFonts w:ascii="Times New Roman" w:eastAsia="Times New Roman" w:hAnsi="Times New Roman" w:cs="Times New Roman"/>
          <w:b/>
          <w:bCs/>
          <w:sz w:val="20"/>
          <w:szCs w:val="20"/>
        </w:rPr>
      </w:pPr>
      <w:r w:rsidRPr="00D70DF8">
        <w:rPr>
          <w:rFonts w:ascii="Times New Roman" w:eastAsia="Times New Roman" w:hAnsi="Times New Roman" w:cs="Times New Roman"/>
          <w:b/>
          <w:bCs/>
          <w:sz w:val="20"/>
          <w:szCs w:val="20"/>
        </w:rPr>
        <w:t>Требования</w:t>
      </w:r>
      <w:r w:rsidRPr="00D70DF8">
        <w:rPr>
          <w:rFonts w:ascii="Times New Roman" w:eastAsia="Times New Roman" w:hAnsi="Times New Roman" w:cs="Times New Roman"/>
          <w:b/>
          <w:bCs/>
          <w:spacing w:val="-6"/>
          <w:sz w:val="20"/>
          <w:szCs w:val="20"/>
        </w:rPr>
        <w:t xml:space="preserve"> </w:t>
      </w:r>
      <w:r w:rsidRPr="00D70DF8">
        <w:rPr>
          <w:rFonts w:ascii="Times New Roman" w:eastAsia="Times New Roman" w:hAnsi="Times New Roman" w:cs="Times New Roman"/>
          <w:b/>
          <w:bCs/>
          <w:sz w:val="20"/>
          <w:szCs w:val="20"/>
        </w:rPr>
        <w:t>к</w:t>
      </w:r>
      <w:r w:rsidRPr="00D70DF8">
        <w:rPr>
          <w:rFonts w:ascii="Times New Roman" w:eastAsia="Times New Roman" w:hAnsi="Times New Roman" w:cs="Times New Roman"/>
          <w:b/>
          <w:bCs/>
          <w:spacing w:val="-5"/>
          <w:sz w:val="20"/>
          <w:szCs w:val="20"/>
        </w:rPr>
        <w:t xml:space="preserve"> </w:t>
      </w:r>
      <w:r w:rsidRPr="00D70DF8">
        <w:rPr>
          <w:rFonts w:ascii="Times New Roman" w:eastAsia="Times New Roman" w:hAnsi="Times New Roman" w:cs="Times New Roman"/>
          <w:b/>
          <w:bCs/>
          <w:sz w:val="20"/>
          <w:szCs w:val="20"/>
        </w:rPr>
        <w:t>помещениям,</w:t>
      </w:r>
      <w:r w:rsidRPr="00D70DF8">
        <w:rPr>
          <w:rFonts w:ascii="Times New Roman" w:eastAsia="Times New Roman" w:hAnsi="Times New Roman" w:cs="Times New Roman"/>
          <w:b/>
          <w:bCs/>
          <w:spacing w:val="-6"/>
          <w:sz w:val="20"/>
          <w:szCs w:val="20"/>
        </w:rPr>
        <w:t xml:space="preserve"> </w:t>
      </w:r>
      <w:r w:rsidRPr="00D70DF8">
        <w:rPr>
          <w:rFonts w:ascii="Times New Roman" w:eastAsia="Times New Roman" w:hAnsi="Times New Roman" w:cs="Times New Roman"/>
          <w:b/>
          <w:bCs/>
          <w:sz w:val="20"/>
          <w:szCs w:val="20"/>
        </w:rPr>
        <w:t>в</w:t>
      </w:r>
      <w:r w:rsidRPr="00D70DF8">
        <w:rPr>
          <w:rFonts w:ascii="Times New Roman" w:eastAsia="Times New Roman" w:hAnsi="Times New Roman" w:cs="Times New Roman"/>
          <w:b/>
          <w:bCs/>
          <w:spacing w:val="-5"/>
          <w:sz w:val="20"/>
          <w:szCs w:val="20"/>
        </w:rPr>
        <w:t xml:space="preserve"> </w:t>
      </w:r>
      <w:r w:rsidRPr="00D70DF8">
        <w:rPr>
          <w:rFonts w:ascii="Times New Roman" w:eastAsia="Times New Roman" w:hAnsi="Times New Roman" w:cs="Times New Roman"/>
          <w:b/>
          <w:bCs/>
          <w:sz w:val="20"/>
          <w:szCs w:val="20"/>
        </w:rPr>
        <w:t>которых</w:t>
      </w:r>
      <w:r w:rsidRPr="00D70DF8">
        <w:rPr>
          <w:rFonts w:ascii="Times New Roman" w:eastAsia="Times New Roman" w:hAnsi="Times New Roman" w:cs="Times New Roman"/>
          <w:b/>
          <w:bCs/>
          <w:spacing w:val="-5"/>
          <w:sz w:val="20"/>
          <w:szCs w:val="20"/>
        </w:rPr>
        <w:t xml:space="preserve"> </w:t>
      </w:r>
      <w:r w:rsidRPr="00D70DF8">
        <w:rPr>
          <w:rFonts w:ascii="Times New Roman" w:eastAsia="Times New Roman" w:hAnsi="Times New Roman" w:cs="Times New Roman"/>
          <w:b/>
          <w:bCs/>
          <w:sz w:val="20"/>
          <w:szCs w:val="20"/>
        </w:rPr>
        <w:t>предоставляется</w:t>
      </w:r>
    </w:p>
    <w:p w:rsidR="00D70DF8" w:rsidRPr="00D70DF8" w:rsidRDefault="00D70DF8" w:rsidP="00D70DF8">
      <w:pPr>
        <w:widowControl w:val="0"/>
        <w:spacing w:after="0" w:line="240" w:lineRule="auto"/>
        <w:ind w:left="38"/>
        <w:jc w:val="center"/>
        <w:rPr>
          <w:rFonts w:ascii="Times New Roman" w:eastAsia="Arial Unicode MS" w:hAnsi="Times New Roman" w:cs="Times New Roman"/>
          <w:b/>
          <w:color w:val="000000"/>
          <w:sz w:val="20"/>
          <w:szCs w:val="20"/>
          <w:lang w:bidi="ru-RU"/>
        </w:rPr>
      </w:pPr>
      <w:r w:rsidRPr="00D70DF8">
        <w:rPr>
          <w:rFonts w:ascii="Times New Roman" w:eastAsia="Arial Unicode MS" w:hAnsi="Times New Roman" w:cs="Times New Roman"/>
          <w:b/>
          <w:color w:val="000000"/>
          <w:sz w:val="20"/>
          <w:szCs w:val="20"/>
          <w:lang w:bidi="ru-RU"/>
        </w:rPr>
        <w:t>муниципальная</w:t>
      </w:r>
      <w:r w:rsidRPr="00D70DF8">
        <w:rPr>
          <w:rFonts w:ascii="Times New Roman" w:eastAsia="Arial Unicode MS" w:hAnsi="Times New Roman" w:cs="Times New Roman"/>
          <w:b/>
          <w:color w:val="000000"/>
          <w:spacing w:val="-5"/>
          <w:sz w:val="20"/>
          <w:szCs w:val="20"/>
          <w:lang w:bidi="ru-RU"/>
        </w:rPr>
        <w:t xml:space="preserve"> </w:t>
      </w:r>
      <w:r w:rsidRPr="00D70DF8">
        <w:rPr>
          <w:rFonts w:ascii="Times New Roman" w:eastAsia="Arial Unicode MS" w:hAnsi="Times New Roman" w:cs="Times New Roman"/>
          <w:b/>
          <w:color w:val="000000"/>
          <w:sz w:val="20"/>
          <w:szCs w:val="20"/>
          <w:lang w:bidi="ru-RU"/>
        </w:rPr>
        <w:t>услуга</w:t>
      </w:r>
    </w:p>
    <w:p w:rsidR="00D70DF8" w:rsidRPr="00D70DF8" w:rsidRDefault="00D70DF8" w:rsidP="00D70DF8">
      <w:pPr>
        <w:widowControl w:val="0"/>
        <w:autoSpaceDE w:val="0"/>
        <w:autoSpaceDN w:val="0"/>
        <w:spacing w:before="6" w:after="0" w:line="240" w:lineRule="auto"/>
        <w:ind w:left="38"/>
        <w:jc w:val="both"/>
        <w:outlineLvl w:val="1"/>
        <w:rPr>
          <w:rFonts w:ascii="Times New Roman" w:eastAsia="Times New Roman" w:hAnsi="Times New Roman" w:cs="Times New Roman"/>
          <w:b/>
          <w:sz w:val="20"/>
          <w:szCs w:val="20"/>
        </w:rPr>
      </w:pPr>
    </w:p>
    <w:p w:rsidR="00D70DF8" w:rsidRPr="00D70DF8" w:rsidRDefault="00D70DF8" w:rsidP="00D70DF8">
      <w:pPr>
        <w:widowControl w:val="0"/>
        <w:tabs>
          <w:tab w:val="left" w:pos="1538"/>
          <w:tab w:val="left" w:pos="2368"/>
        </w:tabs>
        <w:spacing w:after="0" w:line="240" w:lineRule="auto"/>
        <w:ind w:left="40" w:firstLine="709"/>
        <w:contextualSpacing/>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2.24. Административные здания, в которых предоставляется муниципальная услуга, должны обеспечивать удобные и комфортные условия для Заявителей. Местоположение</w:t>
      </w:r>
      <w:r w:rsidRPr="00D70DF8">
        <w:rPr>
          <w:rFonts w:ascii="Times New Roman" w:eastAsia="Arial Unicode MS" w:hAnsi="Times New Roman" w:cs="Times New Roman"/>
          <w:color w:val="000000"/>
          <w:spacing w:val="-9"/>
          <w:sz w:val="20"/>
          <w:szCs w:val="20"/>
          <w:lang w:bidi="ru-RU"/>
        </w:rPr>
        <w:t xml:space="preserve"> </w:t>
      </w:r>
      <w:r w:rsidRPr="00D70DF8">
        <w:rPr>
          <w:rFonts w:ascii="Times New Roman" w:eastAsia="Arial Unicode MS" w:hAnsi="Times New Roman" w:cs="Times New Roman"/>
          <w:color w:val="000000"/>
          <w:sz w:val="20"/>
          <w:szCs w:val="20"/>
          <w:lang w:bidi="ru-RU"/>
        </w:rPr>
        <w:t>административных</w:t>
      </w:r>
      <w:r w:rsidRPr="00D70DF8">
        <w:rPr>
          <w:rFonts w:ascii="Times New Roman" w:eastAsia="Arial Unicode MS" w:hAnsi="Times New Roman" w:cs="Times New Roman"/>
          <w:color w:val="000000"/>
          <w:spacing w:val="-8"/>
          <w:sz w:val="20"/>
          <w:szCs w:val="20"/>
          <w:lang w:bidi="ru-RU"/>
        </w:rPr>
        <w:t xml:space="preserve"> </w:t>
      </w:r>
      <w:r w:rsidRPr="00D70DF8">
        <w:rPr>
          <w:rFonts w:ascii="Times New Roman" w:eastAsia="Arial Unicode MS" w:hAnsi="Times New Roman" w:cs="Times New Roman"/>
          <w:color w:val="000000"/>
          <w:sz w:val="20"/>
          <w:szCs w:val="20"/>
          <w:lang w:bidi="ru-RU"/>
        </w:rPr>
        <w:t>зданий,</w:t>
      </w:r>
      <w:r w:rsidRPr="00D70DF8">
        <w:rPr>
          <w:rFonts w:ascii="Times New Roman" w:eastAsia="Arial Unicode MS" w:hAnsi="Times New Roman" w:cs="Times New Roman"/>
          <w:color w:val="000000"/>
          <w:spacing w:val="-8"/>
          <w:sz w:val="20"/>
          <w:szCs w:val="20"/>
          <w:lang w:bidi="ru-RU"/>
        </w:rPr>
        <w:t xml:space="preserve"> </w:t>
      </w:r>
      <w:r w:rsidRPr="00D70DF8">
        <w:rPr>
          <w:rFonts w:ascii="Times New Roman" w:eastAsia="Arial Unicode MS" w:hAnsi="Times New Roman" w:cs="Times New Roman"/>
          <w:color w:val="000000"/>
          <w:sz w:val="20"/>
          <w:szCs w:val="20"/>
          <w:lang w:bidi="ru-RU"/>
        </w:rPr>
        <w:t>в</w:t>
      </w:r>
      <w:r w:rsidRPr="00D70DF8">
        <w:rPr>
          <w:rFonts w:ascii="Times New Roman" w:eastAsia="Arial Unicode MS" w:hAnsi="Times New Roman" w:cs="Times New Roman"/>
          <w:color w:val="000000"/>
          <w:spacing w:val="-8"/>
          <w:sz w:val="20"/>
          <w:szCs w:val="20"/>
          <w:lang w:bidi="ru-RU"/>
        </w:rPr>
        <w:t xml:space="preserve"> </w:t>
      </w:r>
      <w:r w:rsidRPr="00D70DF8">
        <w:rPr>
          <w:rFonts w:ascii="Times New Roman" w:eastAsia="Arial Unicode MS" w:hAnsi="Times New Roman" w:cs="Times New Roman"/>
          <w:color w:val="000000"/>
          <w:sz w:val="20"/>
          <w:szCs w:val="20"/>
          <w:lang w:bidi="ru-RU"/>
        </w:rPr>
        <w:t>которых</w:t>
      </w:r>
      <w:r w:rsidRPr="00D70DF8">
        <w:rPr>
          <w:rFonts w:ascii="Times New Roman" w:eastAsia="Arial Unicode MS" w:hAnsi="Times New Roman" w:cs="Times New Roman"/>
          <w:color w:val="000000"/>
          <w:spacing w:val="-9"/>
          <w:sz w:val="20"/>
          <w:szCs w:val="20"/>
          <w:lang w:bidi="ru-RU"/>
        </w:rPr>
        <w:t xml:space="preserve"> </w:t>
      </w:r>
      <w:r w:rsidRPr="00D70DF8">
        <w:rPr>
          <w:rFonts w:ascii="Times New Roman" w:eastAsia="Arial Unicode MS" w:hAnsi="Times New Roman" w:cs="Times New Roman"/>
          <w:color w:val="000000"/>
          <w:sz w:val="20"/>
          <w:szCs w:val="20"/>
          <w:lang w:bidi="ru-RU"/>
        </w:rPr>
        <w:t>осуществляется</w:t>
      </w:r>
      <w:r w:rsidRPr="00D70DF8">
        <w:rPr>
          <w:rFonts w:ascii="Times New Roman" w:eastAsia="Arial Unicode MS" w:hAnsi="Times New Roman" w:cs="Times New Roman"/>
          <w:color w:val="000000"/>
          <w:spacing w:val="-67"/>
          <w:sz w:val="20"/>
          <w:szCs w:val="20"/>
          <w:lang w:bidi="ru-RU"/>
        </w:rPr>
        <w:t xml:space="preserve"> </w:t>
      </w:r>
      <w:r w:rsidRPr="00D70DF8">
        <w:rPr>
          <w:rFonts w:ascii="Times New Roman" w:eastAsia="Arial Unicode MS" w:hAnsi="Times New Roman" w:cs="Times New Roman"/>
          <w:color w:val="000000"/>
          <w:sz w:val="20"/>
          <w:szCs w:val="20"/>
          <w:lang w:bidi="ru-RU"/>
        </w:rPr>
        <w:t>прием заявлений и документов, необходимых для предоставления муниципальной услуги, а также выдача результатов предоставления</w:t>
      </w:r>
      <w:r w:rsidRPr="00D70DF8">
        <w:rPr>
          <w:rFonts w:ascii="Times New Roman" w:eastAsia="Arial Unicode MS" w:hAnsi="Times New Roman" w:cs="Times New Roman"/>
          <w:color w:val="000000"/>
          <w:spacing w:val="1"/>
          <w:sz w:val="20"/>
          <w:szCs w:val="20"/>
          <w:lang w:bidi="ru-RU"/>
        </w:rPr>
        <w:t xml:space="preserve"> </w:t>
      </w:r>
      <w:r w:rsidRPr="00D70DF8">
        <w:rPr>
          <w:rFonts w:ascii="Times New Roman" w:eastAsia="Arial Unicode MS" w:hAnsi="Times New Roman" w:cs="Times New Roman"/>
          <w:color w:val="000000"/>
          <w:sz w:val="20"/>
          <w:szCs w:val="20"/>
          <w:lang w:bidi="ru-RU"/>
        </w:rPr>
        <w:t>муниципальной услуги, должно обеспечивать удобство для</w:t>
      </w:r>
      <w:r w:rsidRPr="00D70DF8">
        <w:rPr>
          <w:rFonts w:ascii="Times New Roman" w:eastAsia="Arial Unicode MS" w:hAnsi="Times New Roman" w:cs="Times New Roman"/>
          <w:color w:val="000000"/>
          <w:spacing w:val="1"/>
          <w:sz w:val="20"/>
          <w:szCs w:val="20"/>
          <w:lang w:bidi="ru-RU"/>
        </w:rPr>
        <w:t xml:space="preserve"> </w:t>
      </w:r>
      <w:r w:rsidRPr="00D70DF8">
        <w:rPr>
          <w:rFonts w:ascii="Times New Roman" w:eastAsia="Arial Unicode MS" w:hAnsi="Times New Roman" w:cs="Times New Roman"/>
          <w:color w:val="000000"/>
          <w:sz w:val="20"/>
          <w:szCs w:val="20"/>
          <w:lang w:bidi="ru-RU"/>
        </w:rPr>
        <w:t>граждан с точки зрения пешеходной доступности от остановок общественного</w:t>
      </w:r>
      <w:r w:rsidRPr="00D70DF8">
        <w:rPr>
          <w:rFonts w:ascii="Times New Roman" w:eastAsia="Arial Unicode MS" w:hAnsi="Times New Roman" w:cs="Times New Roman"/>
          <w:color w:val="000000"/>
          <w:spacing w:val="1"/>
          <w:sz w:val="20"/>
          <w:szCs w:val="20"/>
          <w:lang w:bidi="ru-RU"/>
        </w:rPr>
        <w:t xml:space="preserve"> </w:t>
      </w:r>
      <w:r w:rsidRPr="00D70DF8">
        <w:rPr>
          <w:rFonts w:ascii="Times New Roman" w:eastAsia="Arial Unicode MS" w:hAnsi="Times New Roman" w:cs="Times New Roman"/>
          <w:color w:val="000000"/>
          <w:sz w:val="20"/>
          <w:szCs w:val="20"/>
          <w:lang w:bidi="ru-RU"/>
        </w:rPr>
        <w:t>транспорта.</w:t>
      </w:r>
    </w:p>
    <w:p w:rsidR="00D70DF8" w:rsidRPr="00D70DF8" w:rsidRDefault="00D70DF8" w:rsidP="00D70DF8">
      <w:pPr>
        <w:widowControl w:val="0"/>
        <w:tabs>
          <w:tab w:val="left" w:pos="3488"/>
        </w:tabs>
        <w:autoSpaceDE w:val="0"/>
        <w:autoSpaceDN w:val="0"/>
        <w:spacing w:after="0" w:line="240" w:lineRule="auto"/>
        <w:ind w:left="38" w:firstLine="720"/>
        <w:jc w:val="both"/>
        <w:outlineLvl w:val="1"/>
        <w:rPr>
          <w:rFonts w:ascii="Times New Roman" w:eastAsia="Times New Roman" w:hAnsi="Times New Roman" w:cs="Times New Roman"/>
          <w:sz w:val="20"/>
          <w:szCs w:val="20"/>
        </w:rPr>
      </w:pPr>
      <w:r w:rsidRPr="00D70DF8">
        <w:rPr>
          <w:rFonts w:ascii="Times New Roman" w:eastAsia="Times New Roman" w:hAnsi="Times New Roman" w:cs="Times New Roman"/>
          <w:sz w:val="20"/>
          <w:szCs w:val="20"/>
        </w:rPr>
        <w:t>В случае если имеется возможность организации стоянки</w:t>
      </w:r>
      <w:r w:rsidRPr="00D70DF8">
        <w:rPr>
          <w:rFonts w:ascii="Times New Roman" w:eastAsia="Times New Roman" w:hAnsi="Times New Roman" w:cs="Times New Roman"/>
          <w:spacing w:val="1"/>
          <w:sz w:val="20"/>
          <w:szCs w:val="20"/>
        </w:rPr>
        <w:t xml:space="preserve"> </w:t>
      </w:r>
      <w:r w:rsidRPr="00D70DF8">
        <w:rPr>
          <w:rFonts w:ascii="Times New Roman" w:eastAsia="Times New Roman" w:hAnsi="Times New Roman" w:cs="Times New Roman"/>
          <w:sz w:val="20"/>
          <w:szCs w:val="20"/>
        </w:rPr>
        <w:t>(парковки) возле</w:t>
      </w:r>
      <w:r w:rsidRPr="00D70DF8">
        <w:rPr>
          <w:rFonts w:ascii="Times New Roman" w:eastAsia="Times New Roman" w:hAnsi="Times New Roman" w:cs="Times New Roman"/>
          <w:spacing w:val="1"/>
          <w:sz w:val="20"/>
          <w:szCs w:val="20"/>
        </w:rPr>
        <w:t xml:space="preserve"> </w:t>
      </w:r>
      <w:r w:rsidRPr="00D70DF8">
        <w:rPr>
          <w:rFonts w:ascii="Times New Roman" w:eastAsia="Times New Roman" w:hAnsi="Times New Roman" w:cs="Times New Roman"/>
          <w:sz w:val="20"/>
          <w:szCs w:val="20"/>
        </w:rPr>
        <w:t>здания (строения) в котором размещено помещение приема и выдачи документов,</w:t>
      </w:r>
      <w:r w:rsidRPr="00D70DF8">
        <w:rPr>
          <w:rFonts w:ascii="Times New Roman" w:eastAsia="Times New Roman" w:hAnsi="Times New Roman" w:cs="Times New Roman"/>
          <w:spacing w:val="-67"/>
          <w:sz w:val="20"/>
          <w:szCs w:val="20"/>
        </w:rPr>
        <w:t xml:space="preserve"> </w:t>
      </w:r>
      <w:r w:rsidRPr="00D70DF8">
        <w:rPr>
          <w:rFonts w:ascii="Times New Roman" w:eastAsia="Times New Roman" w:hAnsi="Times New Roman" w:cs="Times New Roman"/>
          <w:sz w:val="20"/>
          <w:szCs w:val="20"/>
        </w:rPr>
        <w:t>организовывается</w:t>
      </w:r>
      <w:r w:rsidRPr="00D70DF8">
        <w:rPr>
          <w:rFonts w:ascii="Times New Roman" w:eastAsia="Times New Roman" w:hAnsi="Times New Roman" w:cs="Times New Roman"/>
          <w:spacing w:val="-7"/>
          <w:sz w:val="20"/>
          <w:szCs w:val="20"/>
        </w:rPr>
        <w:t xml:space="preserve"> </w:t>
      </w:r>
      <w:r w:rsidRPr="00D70DF8">
        <w:rPr>
          <w:rFonts w:ascii="Times New Roman" w:eastAsia="Times New Roman" w:hAnsi="Times New Roman" w:cs="Times New Roman"/>
          <w:sz w:val="20"/>
          <w:szCs w:val="20"/>
        </w:rPr>
        <w:t>стоянка (парковка) для личного автомобильного транспорта</w:t>
      </w:r>
      <w:r w:rsidRPr="00D70DF8">
        <w:rPr>
          <w:rFonts w:ascii="Times New Roman" w:eastAsia="Times New Roman" w:hAnsi="Times New Roman" w:cs="Times New Roman"/>
          <w:spacing w:val="1"/>
          <w:sz w:val="20"/>
          <w:szCs w:val="20"/>
        </w:rPr>
        <w:t xml:space="preserve"> </w:t>
      </w:r>
      <w:r w:rsidRPr="00D70DF8">
        <w:rPr>
          <w:rFonts w:ascii="Times New Roman" w:eastAsia="Times New Roman" w:hAnsi="Times New Roman" w:cs="Times New Roman"/>
          <w:sz w:val="20"/>
          <w:szCs w:val="20"/>
        </w:rPr>
        <w:t>заявителей.</w:t>
      </w:r>
      <w:r w:rsidRPr="00D70DF8">
        <w:rPr>
          <w:rFonts w:ascii="Times New Roman" w:eastAsia="Times New Roman" w:hAnsi="Times New Roman" w:cs="Times New Roman"/>
          <w:spacing w:val="-5"/>
          <w:sz w:val="20"/>
          <w:szCs w:val="20"/>
        </w:rPr>
        <w:t xml:space="preserve"> </w:t>
      </w:r>
      <w:r w:rsidRPr="00D70DF8">
        <w:rPr>
          <w:rFonts w:ascii="Times New Roman" w:eastAsia="Times New Roman" w:hAnsi="Times New Roman" w:cs="Times New Roman"/>
          <w:sz w:val="20"/>
          <w:szCs w:val="20"/>
        </w:rPr>
        <w:t>За</w:t>
      </w:r>
      <w:r w:rsidRPr="00D70DF8">
        <w:rPr>
          <w:rFonts w:ascii="Times New Roman" w:eastAsia="Times New Roman" w:hAnsi="Times New Roman" w:cs="Times New Roman"/>
          <w:spacing w:val="-5"/>
          <w:sz w:val="20"/>
          <w:szCs w:val="20"/>
        </w:rPr>
        <w:t xml:space="preserve"> </w:t>
      </w:r>
      <w:r w:rsidRPr="00D70DF8">
        <w:rPr>
          <w:rFonts w:ascii="Times New Roman" w:eastAsia="Times New Roman" w:hAnsi="Times New Roman" w:cs="Times New Roman"/>
          <w:sz w:val="20"/>
          <w:szCs w:val="20"/>
        </w:rPr>
        <w:t>пользование</w:t>
      </w:r>
      <w:r w:rsidRPr="00D70DF8">
        <w:rPr>
          <w:rFonts w:ascii="Times New Roman" w:eastAsia="Times New Roman" w:hAnsi="Times New Roman" w:cs="Times New Roman"/>
          <w:spacing w:val="-4"/>
          <w:sz w:val="20"/>
          <w:szCs w:val="20"/>
        </w:rPr>
        <w:t xml:space="preserve"> </w:t>
      </w:r>
      <w:r w:rsidRPr="00D70DF8">
        <w:rPr>
          <w:rFonts w:ascii="Times New Roman" w:eastAsia="Times New Roman" w:hAnsi="Times New Roman" w:cs="Times New Roman"/>
          <w:sz w:val="20"/>
          <w:szCs w:val="20"/>
        </w:rPr>
        <w:t>стоянкой</w:t>
      </w:r>
      <w:r w:rsidRPr="00D70DF8">
        <w:rPr>
          <w:rFonts w:ascii="Times New Roman" w:eastAsia="Times New Roman" w:hAnsi="Times New Roman" w:cs="Times New Roman"/>
          <w:spacing w:val="-4"/>
          <w:sz w:val="20"/>
          <w:szCs w:val="20"/>
        </w:rPr>
        <w:t xml:space="preserve"> </w:t>
      </w:r>
      <w:r w:rsidRPr="00D70DF8">
        <w:rPr>
          <w:rFonts w:ascii="Times New Roman" w:eastAsia="Times New Roman" w:hAnsi="Times New Roman" w:cs="Times New Roman"/>
          <w:sz w:val="20"/>
          <w:szCs w:val="20"/>
        </w:rPr>
        <w:t>(парковкой)</w:t>
      </w:r>
      <w:r w:rsidRPr="00D70DF8">
        <w:rPr>
          <w:rFonts w:ascii="Times New Roman" w:eastAsia="Times New Roman" w:hAnsi="Times New Roman" w:cs="Times New Roman"/>
          <w:spacing w:val="-4"/>
          <w:sz w:val="20"/>
          <w:szCs w:val="20"/>
        </w:rPr>
        <w:t xml:space="preserve"> </w:t>
      </w:r>
      <w:r w:rsidRPr="00D70DF8">
        <w:rPr>
          <w:rFonts w:ascii="Times New Roman" w:eastAsia="Times New Roman" w:hAnsi="Times New Roman" w:cs="Times New Roman"/>
          <w:sz w:val="20"/>
          <w:szCs w:val="20"/>
        </w:rPr>
        <w:t>с</w:t>
      </w:r>
      <w:r w:rsidRPr="00D70DF8">
        <w:rPr>
          <w:rFonts w:ascii="Times New Roman" w:eastAsia="Times New Roman" w:hAnsi="Times New Roman" w:cs="Times New Roman"/>
          <w:spacing w:val="-6"/>
          <w:sz w:val="20"/>
          <w:szCs w:val="20"/>
        </w:rPr>
        <w:t xml:space="preserve"> </w:t>
      </w:r>
      <w:r w:rsidRPr="00D70DF8">
        <w:rPr>
          <w:rFonts w:ascii="Times New Roman" w:eastAsia="Times New Roman" w:hAnsi="Times New Roman" w:cs="Times New Roman"/>
          <w:sz w:val="20"/>
          <w:szCs w:val="20"/>
        </w:rPr>
        <w:t>заявителей</w:t>
      </w:r>
      <w:r w:rsidRPr="00D70DF8">
        <w:rPr>
          <w:rFonts w:ascii="Times New Roman" w:eastAsia="Times New Roman" w:hAnsi="Times New Roman" w:cs="Times New Roman"/>
          <w:spacing w:val="-5"/>
          <w:sz w:val="20"/>
          <w:szCs w:val="20"/>
        </w:rPr>
        <w:t xml:space="preserve"> </w:t>
      </w:r>
      <w:r w:rsidRPr="00D70DF8">
        <w:rPr>
          <w:rFonts w:ascii="Times New Roman" w:eastAsia="Times New Roman" w:hAnsi="Times New Roman" w:cs="Times New Roman"/>
          <w:sz w:val="20"/>
          <w:szCs w:val="20"/>
        </w:rPr>
        <w:t>плата</w:t>
      </w:r>
      <w:r w:rsidRPr="00D70DF8">
        <w:rPr>
          <w:rFonts w:ascii="Times New Roman" w:eastAsia="Times New Roman" w:hAnsi="Times New Roman" w:cs="Times New Roman"/>
          <w:spacing w:val="-4"/>
          <w:sz w:val="20"/>
          <w:szCs w:val="20"/>
        </w:rPr>
        <w:t xml:space="preserve"> </w:t>
      </w:r>
      <w:r w:rsidRPr="00D70DF8">
        <w:rPr>
          <w:rFonts w:ascii="Times New Roman" w:eastAsia="Times New Roman" w:hAnsi="Times New Roman" w:cs="Times New Roman"/>
          <w:sz w:val="20"/>
          <w:szCs w:val="20"/>
        </w:rPr>
        <w:t>не</w:t>
      </w:r>
      <w:r w:rsidRPr="00D70DF8">
        <w:rPr>
          <w:rFonts w:ascii="Times New Roman" w:eastAsia="Times New Roman" w:hAnsi="Times New Roman" w:cs="Times New Roman"/>
          <w:spacing w:val="-4"/>
          <w:sz w:val="20"/>
          <w:szCs w:val="20"/>
        </w:rPr>
        <w:t xml:space="preserve"> </w:t>
      </w:r>
      <w:r w:rsidRPr="00D70DF8">
        <w:rPr>
          <w:rFonts w:ascii="Times New Roman" w:eastAsia="Times New Roman" w:hAnsi="Times New Roman" w:cs="Times New Roman"/>
          <w:sz w:val="20"/>
          <w:szCs w:val="20"/>
        </w:rPr>
        <w:t>взимается.</w:t>
      </w:r>
    </w:p>
    <w:p w:rsidR="00D70DF8" w:rsidRPr="00D70DF8" w:rsidRDefault="00D70DF8" w:rsidP="00D70DF8">
      <w:pPr>
        <w:widowControl w:val="0"/>
        <w:autoSpaceDE w:val="0"/>
        <w:autoSpaceDN w:val="0"/>
        <w:spacing w:after="0" w:line="240" w:lineRule="auto"/>
        <w:ind w:left="38" w:firstLine="720"/>
        <w:jc w:val="both"/>
        <w:outlineLvl w:val="1"/>
        <w:rPr>
          <w:rFonts w:ascii="Times New Roman" w:eastAsia="Times New Roman" w:hAnsi="Times New Roman" w:cs="Times New Roman"/>
          <w:sz w:val="20"/>
          <w:szCs w:val="20"/>
        </w:rPr>
      </w:pPr>
      <w:r w:rsidRPr="00D70DF8">
        <w:rPr>
          <w:rFonts w:ascii="Times New Roman" w:eastAsia="Times New Roman" w:hAnsi="Times New Roman" w:cs="Times New Roman"/>
          <w:sz w:val="20"/>
          <w:szCs w:val="20"/>
        </w:rPr>
        <w:t>Для парковки специальных автотранспортных средств инвалидов на стоянке</w:t>
      </w:r>
      <w:r w:rsidRPr="00D70DF8">
        <w:rPr>
          <w:rFonts w:ascii="Times New Roman" w:eastAsia="Times New Roman" w:hAnsi="Times New Roman" w:cs="Times New Roman"/>
          <w:spacing w:val="1"/>
          <w:sz w:val="20"/>
          <w:szCs w:val="20"/>
        </w:rPr>
        <w:t xml:space="preserve"> </w:t>
      </w:r>
      <w:r w:rsidRPr="00D70DF8">
        <w:rPr>
          <w:rFonts w:ascii="Times New Roman" w:eastAsia="Times New Roman" w:hAnsi="Times New Roman" w:cs="Times New Roman"/>
          <w:sz w:val="20"/>
          <w:szCs w:val="20"/>
        </w:rPr>
        <w:t>(парковке) выделяется не менее 10% мест (но не менее одного места) для бесплатной</w:t>
      </w:r>
      <w:r w:rsidRPr="00D70DF8">
        <w:rPr>
          <w:rFonts w:ascii="Times New Roman" w:eastAsia="Times New Roman" w:hAnsi="Times New Roman" w:cs="Times New Roman"/>
          <w:spacing w:val="-67"/>
          <w:sz w:val="20"/>
          <w:szCs w:val="20"/>
        </w:rPr>
        <w:t xml:space="preserve">                      </w:t>
      </w:r>
      <w:r w:rsidRPr="00D70DF8">
        <w:rPr>
          <w:rFonts w:ascii="Times New Roman" w:eastAsia="Times New Roman" w:hAnsi="Times New Roman" w:cs="Times New Roman"/>
          <w:sz w:val="20"/>
          <w:szCs w:val="20"/>
        </w:rPr>
        <w:t xml:space="preserve">парковки  транспортных средств, управляемых инвалидами </w:t>
      </w:r>
      <w:r w:rsidRPr="00D70DF8">
        <w:rPr>
          <w:rFonts w:ascii="Times New Roman" w:eastAsia="Times New Roman" w:hAnsi="Times New Roman" w:cs="Times New Roman"/>
          <w:sz w:val="20"/>
          <w:szCs w:val="20"/>
          <w:lang w:val="en-US"/>
        </w:rPr>
        <w:t>I</w:t>
      </w:r>
      <w:r w:rsidRPr="00D70DF8">
        <w:rPr>
          <w:rFonts w:ascii="Times New Roman" w:eastAsia="Times New Roman" w:hAnsi="Times New Roman" w:cs="Times New Roman"/>
          <w:sz w:val="20"/>
          <w:szCs w:val="20"/>
        </w:rPr>
        <w:t>,</w:t>
      </w:r>
      <w:r w:rsidRPr="00D70DF8">
        <w:rPr>
          <w:rFonts w:ascii="Times New Roman" w:eastAsia="Times New Roman" w:hAnsi="Times New Roman" w:cs="Times New Roman"/>
          <w:spacing w:val="1"/>
          <w:sz w:val="20"/>
          <w:szCs w:val="20"/>
        </w:rPr>
        <w:t xml:space="preserve"> </w:t>
      </w:r>
      <w:r w:rsidRPr="00D70DF8">
        <w:rPr>
          <w:rFonts w:ascii="Times New Roman" w:eastAsia="Times New Roman" w:hAnsi="Times New Roman" w:cs="Times New Roman"/>
          <w:sz w:val="20"/>
          <w:szCs w:val="20"/>
          <w:lang w:val="en-US"/>
        </w:rPr>
        <w:t>II</w:t>
      </w:r>
      <w:r w:rsidRPr="00D70DF8">
        <w:rPr>
          <w:rFonts w:ascii="Times New Roman" w:eastAsia="Times New Roman" w:hAnsi="Times New Roman" w:cs="Times New Roman"/>
          <w:sz w:val="20"/>
          <w:szCs w:val="20"/>
        </w:rPr>
        <w:t xml:space="preserve"> групп, а также</w:t>
      </w:r>
      <w:r w:rsidRPr="00D70DF8">
        <w:rPr>
          <w:rFonts w:ascii="Times New Roman" w:eastAsia="Times New Roman" w:hAnsi="Times New Roman" w:cs="Times New Roman"/>
          <w:spacing w:val="1"/>
          <w:sz w:val="20"/>
          <w:szCs w:val="20"/>
        </w:rPr>
        <w:t xml:space="preserve"> </w:t>
      </w:r>
      <w:r w:rsidRPr="00D70DF8">
        <w:rPr>
          <w:rFonts w:ascii="Times New Roman" w:eastAsia="Times New Roman" w:hAnsi="Times New Roman" w:cs="Times New Roman"/>
          <w:sz w:val="20"/>
          <w:szCs w:val="20"/>
        </w:rPr>
        <w:t xml:space="preserve">инвалидами </w:t>
      </w:r>
      <w:r w:rsidRPr="00D70DF8">
        <w:rPr>
          <w:rFonts w:ascii="Times New Roman" w:eastAsia="Times New Roman" w:hAnsi="Times New Roman" w:cs="Times New Roman"/>
          <w:sz w:val="20"/>
          <w:szCs w:val="20"/>
          <w:lang w:val="en-US"/>
        </w:rPr>
        <w:t>III</w:t>
      </w:r>
      <w:r w:rsidRPr="00D70DF8">
        <w:rPr>
          <w:rFonts w:ascii="Times New Roman" w:eastAsia="Times New Roman" w:hAnsi="Times New Roman" w:cs="Times New Roman"/>
          <w:sz w:val="20"/>
          <w:szCs w:val="20"/>
        </w:rPr>
        <w:t xml:space="preserve"> группы в порядке, установленном Правительством Российской</w:t>
      </w:r>
      <w:r w:rsidRPr="00D70DF8">
        <w:rPr>
          <w:rFonts w:ascii="Times New Roman" w:eastAsia="Times New Roman" w:hAnsi="Times New Roman" w:cs="Times New Roman"/>
          <w:spacing w:val="1"/>
          <w:sz w:val="20"/>
          <w:szCs w:val="20"/>
        </w:rPr>
        <w:t xml:space="preserve"> </w:t>
      </w:r>
      <w:r w:rsidRPr="00D70DF8">
        <w:rPr>
          <w:rFonts w:ascii="Times New Roman" w:eastAsia="Times New Roman" w:hAnsi="Times New Roman" w:cs="Times New Roman"/>
          <w:sz w:val="20"/>
          <w:szCs w:val="20"/>
        </w:rPr>
        <w:t>Федерации, и транспортных средств, перевозящих таких инвалидов и</w:t>
      </w:r>
      <w:r w:rsidRPr="00D70DF8">
        <w:rPr>
          <w:rFonts w:ascii="Times New Roman" w:eastAsia="Times New Roman" w:hAnsi="Times New Roman" w:cs="Times New Roman"/>
          <w:spacing w:val="1"/>
          <w:sz w:val="20"/>
          <w:szCs w:val="20"/>
        </w:rPr>
        <w:t xml:space="preserve"> </w:t>
      </w:r>
      <w:r w:rsidRPr="00D70DF8">
        <w:rPr>
          <w:rFonts w:ascii="Times New Roman" w:eastAsia="Times New Roman" w:hAnsi="Times New Roman" w:cs="Times New Roman"/>
          <w:sz w:val="20"/>
          <w:szCs w:val="20"/>
        </w:rPr>
        <w:t>(или) детей -</w:t>
      </w:r>
      <w:r w:rsidRPr="00D70DF8">
        <w:rPr>
          <w:rFonts w:ascii="Times New Roman" w:eastAsia="Times New Roman" w:hAnsi="Times New Roman" w:cs="Times New Roman"/>
          <w:spacing w:val="1"/>
          <w:sz w:val="20"/>
          <w:szCs w:val="20"/>
        </w:rPr>
        <w:t xml:space="preserve"> </w:t>
      </w:r>
      <w:r w:rsidRPr="00D70DF8">
        <w:rPr>
          <w:rFonts w:ascii="Times New Roman" w:eastAsia="Times New Roman" w:hAnsi="Times New Roman" w:cs="Times New Roman"/>
          <w:sz w:val="20"/>
          <w:szCs w:val="20"/>
        </w:rPr>
        <w:t>инвалидов.</w:t>
      </w:r>
    </w:p>
    <w:p w:rsidR="00D70DF8" w:rsidRPr="00D70DF8" w:rsidRDefault="00D70DF8" w:rsidP="00D70DF8">
      <w:pPr>
        <w:widowControl w:val="0"/>
        <w:autoSpaceDE w:val="0"/>
        <w:autoSpaceDN w:val="0"/>
        <w:spacing w:after="0" w:line="240" w:lineRule="auto"/>
        <w:ind w:left="38" w:firstLine="720"/>
        <w:jc w:val="both"/>
        <w:outlineLvl w:val="1"/>
        <w:rPr>
          <w:rFonts w:ascii="Times New Roman" w:eastAsia="Times New Roman" w:hAnsi="Times New Roman" w:cs="Times New Roman"/>
          <w:sz w:val="20"/>
          <w:szCs w:val="20"/>
        </w:rPr>
      </w:pPr>
      <w:r w:rsidRPr="00D70DF8">
        <w:rPr>
          <w:rFonts w:ascii="Times New Roman" w:eastAsia="Times New Roman" w:hAnsi="Times New Roman" w:cs="Times New Roman"/>
          <w:sz w:val="20"/>
          <w:szCs w:val="20"/>
        </w:rPr>
        <w:t>В целях обеспечения беспрепятственного доступа заявителей, в том числе</w:t>
      </w:r>
      <w:r w:rsidRPr="00D70DF8">
        <w:rPr>
          <w:rFonts w:ascii="Times New Roman" w:eastAsia="Times New Roman" w:hAnsi="Times New Roman" w:cs="Times New Roman"/>
          <w:spacing w:val="1"/>
          <w:sz w:val="20"/>
          <w:szCs w:val="20"/>
        </w:rPr>
        <w:t xml:space="preserve"> </w:t>
      </w:r>
      <w:r w:rsidRPr="00D70DF8">
        <w:rPr>
          <w:rFonts w:ascii="Times New Roman" w:eastAsia="Times New Roman" w:hAnsi="Times New Roman" w:cs="Times New Roman"/>
          <w:sz w:val="20"/>
          <w:szCs w:val="20"/>
        </w:rPr>
        <w:t>передвигающихся на инвалидных колясках, вход в здание и помещения, в которых</w:t>
      </w:r>
      <w:r w:rsidRPr="00D70DF8">
        <w:rPr>
          <w:rFonts w:ascii="Times New Roman" w:eastAsia="Times New Roman" w:hAnsi="Times New Roman" w:cs="Times New Roman"/>
          <w:spacing w:val="1"/>
          <w:sz w:val="20"/>
          <w:szCs w:val="20"/>
        </w:rPr>
        <w:t xml:space="preserve"> </w:t>
      </w:r>
      <w:r w:rsidRPr="00D70DF8">
        <w:rPr>
          <w:rFonts w:ascii="Times New Roman" w:eastAsia="Times New Roman" w:hAnsi="Times New Roman" w:cs="Times New Roman"/>
          <w:sz w:val="20"/>
          <w:szCs w:val="20"/>
        </w:rPr>
        <w:t>предоставляется муниципальная услуга, оборудуются пандусами,</w:t>
      </w:r>
      <w:r w:rsidRPr="00D70DF8">
        <w:rPr>
          <w:rFonts w:ascii="Times New Roman" w:eastAsia="Times New Roman" w:hAnsi="Times New Roman" w:cs="Times New Roman"/>
          <w:spacing w:val="-67"/>
          <w:sz w:val="20"/>
          <w:szCs w:val="20"/>
        </w:rPr>
        <w:t xml:space="preserve"> </w:t>
      </w:r>
      <w:r w:rsidRPr="00D70DF8">
        <w:rPr>
          <w:rFonts w:ascii="Times New Roman" w:eastAsia="Times New Roman" w:hAnsi="Times New Roman" w:cs="Times New Roman"/>
          <w:sz w:val="20"/>
          <w:szCs w:val="20"/>
        </w:rPr>
        <w:t>поручнями, тактильными</w:t>
      </w:r>
      <w:r w:rsidRPr="00D70DF8">
        <w:rPr>
          <w:rFonts w:ascii="Times New Roman" w:eastAsia="Times New Roman" w:hAnsi="Times New Roman" w:cs="Times New Roman"/>
          <w:spacing w:val="1"/>
          <w:sz w:val="20"/>
          <w:szCs w:val="20"/>
        </w:rPr>
        <w:t xml:space="preserve"> </w:t>
      </w:r>
      <w:r w:rsidRPr="00D70DF8">
        <w:rPr>
          <w:rFonts w:ascii="Times New Roman" w:eastAsia="Times New Roman" w:hAnsi="Times New Roman" w:cs="Times New Roman"/>
          <w:sz w:val="20"/>
          <w:szCs w:val="20"/>
        </w:rPr>
        <w:t>(контрастными) предупреждающими элементами, иными</w:t>
      </w:r>
      <w:r w:rsidRPr="00D70DF8">
        <w:rPr>
          <w:rFonts w:ascii="Times New Roman" w:eastAsia="Times New Roman" w:hAnsi="Times New Roman" w:cs="Times New Roman"/>
          <w:spacing w:val="1"/>
          <w:sz w:val="20"/>
          <w:szCs w:val="20"/>
        </w:rPr>
        <w:t xml:space="preserve"> </w:t>
      </w:r>
      <w:r w:rsidRPr="00D70DF8">
        <w:rPr>
          <w:rFonts w:ascii="Times New Roman" w:eastAsia="Times New Roman" w:hAnsi="Times New Roman" w:cs="Times New Roman"/>
          <w:sz w:val="20"/>
          <w:szCs w:val="20"/>
        </w:rPr>
        <w:t>специальными приспособлениями, позволяющими обеспечить беспрепятственный</w:t>
      </w:r>
      <w:r w:rsidRPr="00D70DF8">
        <w:rPr>
          <w:rFonts w:ascii="Times New Roman" w:eastAsia="Times New Roman" w:hAnsi="Times New Roman" w:cs="Times New Roman"/>
          <w:spacing w:val="1"/>
          <w:sz w:val="20"/>
          <w:szCs w:val="20"/>
        </w:rPr>
        <w:t xml:space="preserve"> </w:t>
      </w:r>
      <w:r w:rsidRPr="00D70DF8">
        <w:rPr>
          <w:rFonts w:ascii="Times New Roman" w:eastAsia="Times New Roman" w:hAnsi="Times New Roman" w:cs="Times New Roman"/>
          <w:sz w:val="20"/>
          <w:szCs w:val="20"/>
        </w:rPr>
        <w:t>доступ и передвижение инвалидов, в соответствии с законодательством Российской</w:t>
      </w:r>
      <w:r w:rsidRPr="00D70DF8">
        <w:rPr>
          <w:rFonts w:ascii="Times New Roman" w:eastAsia="Times New Roman" w:hAnsi="Times New Roman" w:cs="Times New Roman"/>
          <w:spacing w:val="1"/>
          <w:sz w:val="20"/>
          <w:szCs w:val="20"/>
        </w:rPr>
        <w:t xml:space="preserve"> </w:t>
      </w:r>
      <w:r w:rsidRPr="00D70DF8">
        <w:rPr>
          <w:rFonts w:ascii="Times New Roman" w:eastAsia="Times New Roman" w:hAnsi="Times New Roman" w:cs="Times New Roman"/>
          <w:sz w:val="20"/>
          <w:szCs w:val="20"/>
        </w:rPr>
        <w:t>Федерации</w:t>
      </w:r>
      <w:r w:rsidRPr="00D70DF8">
        <w:rPr>
          <w:rFonts w:ascii="Times New Roman" w:eastAsia="Times New Roman" w:hAnsi="Times New Roman" w:cs="Times New Roman"/>
          <w:spacing w:val="-1"/>
          <w:sz w:val="20"/>
          <w:szCs w:val="20"/>
        </w:rPr>
        <w:t xml:space="preserve"> </w:t>
      </w:r>
      <w:r w:rsidRPr="00D70DF8">
        <w:rPr>
          <w:rFonts w:ascii="Times New Roman" w:eastAsia="Times New Roman" w:hAnsi="Times New Roman" w:cs="Times New Roman"/>
          <w:sz w:val="20"/>
          <w:szCs w:val="20"/>
        </w:rPr>
        <w:t>о социальной</w:t>
      </w:r>
      <w:r w:rsidRPr="00D70DF8">
        <w:rPr>
          <w:rFonts w:ascii="Times New Roman" w:eastAsia="Times New Roman" w:hAnsi="Times New Roman" w:cs="Times New Roman"/>
          <w:spacing w:val="-1"/>
          <w:sz w:val="20"/>
          <w:szCs w:val="20"/>
        </w:rPr>
        <w:t xml:space="preserve"> </w:t>
      </w:r>
      <w:r w:rsidRPr="00D70DF8">
        <w:rPr>
          <w:rFonts w:ascii="Times New Roman" w:eastAsia="Times New Roman" w:hAnsi="Times New Roman" w:cs="Times New Roman"/>
          <w:sz w:val="20"/>
          <w:szCs w:val="20"/>
        </w:rPr>
        <w:t>защите</w:t>
      </w:r>
      <w:r w:rsidRPr="00D70DF8">
        <w:rPr>
          <w:rFonts w:ascii="Times New Roman" w:eastAsia="Times New Roman" w:hAnsi="Times New Roman" w:cs="Times New Roman"/>
          <w:spacing w:val="-1"/>
          <w:sz w:val="20"/>
          <w:szCs w:val="20"/>
        </w:rPr>
        <w:t xml:space="preserve"> </w:t>
      </w:r>
      <w:r w:rsidRPr="00D70DF8">
        <w:rPr>
          <w:rFonts w:ascii="Times New Roman" w:eastAsia="Times New Roman" w:hAnsi="Times New Roman" w:cs="Times New Roman"/>
          <w:sz w:val="20"/>
          <w:szCs w:val="20"/>
        </w:rPr>
        <w:t>инвалидов.</w:t>
      </w:r>
    </w:p>
    <w:p w:rsidR="00D70DF8" w:rsidRPr="00D70DF8" w:rsidRDefault="00D70DF8" w:rsidP="00D70DF8">
      <w:pPr>
        <w:widowControl w:val="0"/>
        <w:autoSpaceDE w:val="0"/>
        <w:autoSpaceDN w:val="0"/>
        <w:spacing w:after="0" w:line="240" w:lineRule="auto"/>
        <w:ind w:left="38" w:firstLine="720"/>
        <w:jc w:val="both"/>
        <w:outlineLvl w:val="1"/>
        <w:rPr>
          <w:rFonts w:ascii="Times New Roman" w:eastAsia="Times New Roman" w:hAnsi="Times New Roman" w:cs="Times New Roman"/>
          <w:sz w:val="20"/>
          <w:szCs w:val="20"/>
        </w:rPr>
      </w:pPr>
      <w:r w:rsidRPr="00D70DF8">
        <w:rPr>
          <w:rFonts w:ascii="Times New Roman" w:eastAsia="Times New Roman" w:hAnsi="Times New Roman" w:cs="Times New Roman"/>
          <w:sz w:val="20"/>
          <w:szCs w:val="20"/>
        </w:rPr>
        <w:t>Центральный вход в здание Уполномоченного органа должен быть оборудован</w:t>
      </w:r>
      <w:r w:rsidRPr="00D70DF8">
        <w:rPr>
          <w:rFonts w:ascii="Times New Roman" w:eastAsia="Times New Roman" w:hAnsi="Times New Roman" w:cs="Times New Roman"/>
          <w:spacing w:val="-67"/>
          <w:sz w:val="20"/>
          <w:szCs w:val="20"/>
        </w:rPr>
        <w:t xml:space="preserve"> </w:t>
      </w:r>
      <w:r w:rsidRPr="00D70DF8">
        <w:rPr>
          <w:rFonts w:ascii="Times New Roman" w:eastAsia="Times New Roman" w:hAnsi="Times New Roman" w:cs="Times New Roman"/>
          <w:sz w:val="20"/>
          <w:szCs w:val="20"/>
        </w:rPr>
        <w:t>информационной</w:t>
      </w:r>
      <w:r w:rsidRPr="00D70DF8">
        <w:rPr>
          <w:rFonts w:ascii="Times New Roman" w:eastAsia="Times New Roman" w:hAnsi="Times New Roman" w:cs="Times New Roman"/>
          <w:spacing w:val="-6"/>
          <w:sz w:val="20"/>
          <w:szCs w:val="20"/>
        </w:rPr>
        <w:t xml:space="preserve"> </w:t>
      </w:r>
      <w:r w:rsidRPr="00D70DF8">
        <w:rPr>
          <w:rFonts w:ascii="Times New Roman" w:eastAsia="Times New Roman" w:hAnsi="Times New Roman" w:cs="Times New Roman"/>
          <w:sz w:val="20"/>
          <w:szCs w:val="20"/>
        </w:rPr>
        <w:t>табличкой</w:t>
      </w:r>
      <w:r w:rsidRPr="00D70DF8">
        <w:rPr>
          <w:rFonts w:ascii="Times New Roman" w:eastAsia="Times New Roman" w:hAnsi="Times New Roman" w:cs="Times New Roman"/>
          <w:spacing w:val="-5"/>
          <w:sz w:val="20"/>
          <w:szCs w:val="20"/>
        </w:rPr>
        <w:t xml:space="preserve"> </w:t>
      </w:r>
      <w:r w:rsidRPr="00D70DF8">
        <w:rPr>
          <w:rFonts w:ascii="Times New Roman" w:eastAsia="Times New Roman" w:hAnsi="Times New Roman" w:cs="Times New Roman"/>
          <w:sz w:val="20"/>
          <w:szCs w:val="20"/>
        </w:rPr>
        <w:t>(вывеской),</w:t>
      </w:r>
      <w:r w:rsidRPr="00D70DF8">
        <w:rPr>
          <w:rFonts w:ascii="Times New Roman" w:eastAsia="Times New Roman" w:hAnsi="Times New Roman" w:cs="Times New Roman"/>
          <w:spacing w:val="-8"/>
          <w:sz w:val="20"/>
          <w:szCs w:val="20"/>
        </w:rPr>
        <w:t xml:space="preserve"> </w:t>
      </w:r>
      <w:r w:rsidRPr="00D70DF8">
        <w:rPr>
          <w:rFonts w:ascii="Times New Roman" w:eastAsia="Times New Roman" w:hAnsi="Times New Roman" w:cs="Times New Roman"/>
          <w:sz w:val="20"/>
          <w:szCs w:val="20"/>
        </w:rPr>
        <w:t>содержащей</w:t>
      </w:r>
      <w:r w:rsidRPr="00D70DF8">
        <w:rPr>
          <w:rFonts w:ascii="Times New Roman" w:eastAsia="Times New Roman" w:hAnsi="Times New Roman" w:cs="Times New Roman"/>
          <w:spacing w:val="-5"/>
          <w:sz w:val="20"/>
          <w:szCs w:val="20"/>
        </w:rPr>
        <w:t xml:space="preserve"> </w:t>
      </w:r>
      <w:r w:rsidRPr="00D70DF8">
        <w:rPr>
          <w:rFonts w:ascii="Times New Roman" w:eastAsia="Times New Roman" w:hAnsi="Times New Roman" w:cs="Times New Roman"/>
          <w:sz w:val="20"/>
          <w:szCs w:val="20"/>
        </w:rPr>
        <w:t>информацию:</w:t>
      </w:r>
      <w:r w:rsidRPr="00D70DF8">
        <w:rPr>
          <w:rFonts w:ascii="Times New Roman" w:eastAsia="Times New Roman" w:hAnsi="Times New Roman" w:cs="Times New Roman"/>
          <w:spacing w:val="-6"/>
          <w:sz w:val="20"/>
          <w:szCs w:val="20"/>
        </w:rPr>
        <w:t xml:space="preserve"> </w:t>
      </w:r>
      <w:r w:rsidRPr="00D70DF8">
        <w:rPr>
          <w:rFonts w:ascii="Times New Roman" w:eastAsia="Times New Roman" w:hAnsi="Times New Roman" w:cs="Times New Roman"/>
          <w:sz w:val="20"/>
          <w:szCs w:val="20"/>
        </w:rPr>
        <w:t>наименование; местонахождение и юридический адрес;</w:t>
      </w:r>
      <w:r w:rsidRPr="00D70DF8">
        <w:rPr>
          <w:rFonts w:ascii="Times New Roman" w:eastAsia="Times New Roman" w:hAnsi="Times New Roman" w:cs="Times New Roman"/>
          <w:spacing w:val="-67"/>
          <w:sz w:val="20"/>
          <w:szCs w:val="20"/>
        </w:rPr>
        <w:t xml:space="preserve"> </w:t>
      </w:r>
      <w:r w:rsidRPr="00D70DF8">
        <w:rPr>
          <w:rFonts w:ascii="Times New Roman" w:eastAsia="Times New Roman" w:hAnsi="Times New Roman" w:cs="Times New Roman"/>
          <w:sz w:val="20"/>
          <w:szCs w:val="20"/>
        </w:rPr>
        <w:t xml:space="preserve"> режим</w:t>
      </w:r>
      <w:r w:rsidRPr="00D70DF8">
        <w:rPr>
          <w:rFonts w:ascii="Times New Roman" w:eastAsia="Times New Roman" w:hAnsi="Times New Roman" w:cs="Times New Roman"/>
          <w:spacing w:val="-1"/>
          <w:sz w:val="20"/>
          <w:szCs w:val="20"/>
        </w:rPr>
        <w:t xml:space="preserve"> </w:t>
      </w:r>
      <w:r w:rsidRPr="00D70DF8">
        <w:rPr>
          <w:rFonts w:ascii="Times New Roman" w:eastAsia="Times New Roman" w:hAnsi="Times New Roman" w:cs="Times New Roman"/>
          <w:sz w:val="20"/>
          <w:szCs w:val="20"/>
        </w:rPr>
        <w:t>работы; график</w:t>
      </w:r>
      <w:r w:rsidRPr="00D70DF8">
        <w:rPr>
          <w:rFonts w:ascii="Times New Roman" w:eastAsia="Times New Roman" w:hAnsi="Times New Roman" w:cs="Times New Roman"/>
          <w:spacing w:val="-4"/>
          <w:sz w:val="20"/>
          <w:szCs w:val="20"/>
        </w:rPr>
        <w:t xml:space="preserve"> </w:t>
      </w:r>
      <w:r w:rsidRPr="00D70DF8">
        <w:rPr>
          <w:rFonts w:ascii="Times New Roman" w:eastAsia="Times New Roman" w:hAnsi="Times New Roman" w:cs="Times New Roman"/>
          <w:sz w:val="20"/>
          <w:szCs w:val="20"/>
        </w:rPr>
        <w:t>приема; номера</w:t>
      </w:r>
      <w:r w:rsidRPr="00D70DF8">
        <w:rPr>
          <w:rFonts w:ascii="Times New Roman" w:eastAsia="Times New Roman" w:hAnsi="Times New Roman" w:cs="Times New Roman"/>
          <w:spacing w:val="-5"/>
          <w:sz w:val="20"/>
          <w:szCs w:val="20"/>
        </w:rPr>
        <w:t xml:space="preserve"> </w:t>
      </w:r>
      <w:r w:rsidRPr="00D70DF8">
        <w:rPr>
          <w:rFonts w:ascii="Times New Roman" w:eastAsia="Times New Roman" w:hAnsi="Times New Roman" w:cs="Times New Roman"/>
          <w:sz w:val="20"/>
          <w:szCs w:val="20"/>
        </w:rPr>
        <w:t>телефонов</w:t>
      </w:r>
      <w:r w:rsidRPr="00D70DF8">
        <w:rPr>
          <w:rFonts w:ascii="Times New Roman" w:eastAsia="Times New Roman" w:hAnsi="Times New Roman" w:cs="Times New Roman"/>
          <w:spacing w:val="-4"/>
          <w:sz w:val="20"/>
          <w:szCs w:val="20"/>
        </w:rPr>
        <w:t xml:space="preserve"> </w:t>
      </w:r>
      <w:r w:rsidRPr="00D70DF8">
        <w:rPr>
          <w:rFonts w:ascii="Times New Roman" w:eastAsia="Times New Roman" w:hAnsi="Times New Roman" w:cs="Times New Roman"/>
          <w:sz w:val="20"/>
          <w:szCs w:val="20"/>
        </w:rPr>
        <w:t>для</w:t>
      </w:r>
      <w:r w:rsidRPr="00D70DF8">
        <w:rPr>
          <w:rFonts w:ascii="Times New Roman" w:eastAsia="Times New Roman" w:hAnsi="Times New Roman" w:cs="Times New Roman"/>
          <w:spacing w:val="-5"/>
          <w:sz w:val="20"/>
          <w:szCs w:val="20"/>
        </w:rPr>
        <w:t xml:space="preserve"> </w:t>
      </w:r>
      <w:r w:rsidRPr="00D70DF8">
        <w:rPr>
          <w:rFonts w:ascii="Times New Roman" w:eastAsia="Times New Roman" w:hAnsi="Times New Roman" w:cs="Times New Roman"/>
          <w:sz w:val="20"/>
          <w:szCs w:val="20"/>
        </w:rPr>
        <w:t>справок.</w:t>
      </w:r>
    </w:p>
    <w:p w:rsidR="00D70DF8" w:rsidRPr="00D70DF8" w:rsidRDefault="00D70DF8" w:rsidP="00D70DF8">
      <w:pPr>
        <w:widowControl w:val="0"/>
        <w:autoSpaceDE w:val="0"/>
        <w:autoSpaceDN w:val="0"/>
        <w:spacing w:after="0" w:line="240" w:lineRule="auto"/>
        <w:ind w:left="38" w:firstLine="720"/>
        <w:jc w:val="both"/>
        <w:outlineLvl w:val="1"/>
        <w:rPr>
          <w:rFonts w:ascii="Times New Roman" w:eastAsia="Times New Roman" w:hAnsi="Times New Roman" w:cs="Times New Roman"/>
          <w:sz w:val="20"/>
          <w:szCs w:val="20"/>
        </w:rPr>
      </w:pPr>
      <w:r w:rsidRPr="00D70DF8">
        <w:rPr>
          <w:rFonts w:ascii="Times New Roman" w:eastAsia="Times New Roman" w:hAnsi="Times New Roman" w:cs="Times New Roman"/>
          <w:sz w:val="20"/>
          <w:szCs w:val="20"/>
        </w:rPr>
        <w:t>Помещения,</w:t>
      </w:r>
      <w:r w:rsidRPr="00D70DF8">
        <w:rPr>
          <w:rFonts w:ascii="Times New Roman" w:eastAsia="Times New Roman" w:hAnsi="Times New Roman" w:cs="Times New Roman"/>
          <w:spacing w:val="-7"/>
          <w:sz w:val="20"/>
          <w:szCs w:val="20"/>
        </w:rPr>
        <w:t xml:space="preserve"> </w:t>
      </w:r>
      <w:r w:rsidRPr="00D70DF8">
        <w:rPr>
          <w:rFonts w:ascii="Times New Roman" w:eastAsia="Times New Roman" w:hAnsi="Times New Roman" w:cs="Times New Roman"/>
          <w:sz w:val="20"/>
          <w:szCs w:val="20"/>
        </w:rPr>
        <w:t>в</w:t>
      </w:r>
      <w:r w:rsidRPr="00D70DF8">
        <w:rPr>
          <w:rFonts w:ascii="Times New Roman" w:eastAsia="Times New Roman" w:hAnsi="Times New Roman" w:cs="Times New Roman"/>
          <w:spacing w:val="-6"/>
          <w:sz w:val="20"/>
          <w:szCs w:val="20"/>
        </w:rPr>
        <w:t xml:space="preserve"> </w:t>
      </w:r>
      <w:r w:rsidRPr="00D70DF8">
        <w:rPr>
          <w:rFonts w:ascii="Times New Roman" w:eastAsia="Times New Roman" w:hAnsi="Times New Roman" w:cs="Times New Roman"/>
          <w:sz w:val="20"/>
          <w:szCs w:val="20"/>
        </w:rPr>
        <w:t>которых</w:t>
      </w:r>
      <w:r w:rsidRPr="00D70DF8">
        <w:rPr>
          <w:rFonts w:ascii="Times New Roman" w:eastAsia="Times New Roman" w:hAnsi="Times New Roman" w:cs="Times New Roman"/>
          <w:spacing w:val="-6"/>
          <w:sz w:val="20"/>
          <w:szCs w:val="20"/>
        </w:rPr>
        <w:t xml:space="preserve"> </w:t>
      </w:r>
      <w:r w:rsidRPr="00D70DF8">
        <w:rPr>
          <w:rFonts w:ascii="Times New Roman" w:eastAsia="Times New Roman" w:hAnsi="Times New Roman" w:cs="Times New Roman"/>
          <w:sz w:val="20"/>
          <w:szCs w:val="20"/>
        </w:rPr>
        <w:t>предоставляется</w:t>
      </w:r>
      <w:r w:rsidRPr="00D70DF8">
        <w:rPr>
          <w:rFonts w:ascii="Times New Roman" w:eastAsia="Times New Roman" w:hAnsi="Times New Roman" w:cs="Times New Roman"/>
          <w:spacing w:val="-6"/>
          <w:sz w:val="20"/>
          <w:szCs w:val="20"/>
        </w:rPr>
        <w:t xml:space="preserve"> </w:t>
      </w:r>
      <w:r w:rsidRPr="00D70DF8">
        <w:rPr>
          <w:rFonts w:ascii="Times New Roman" w:eastAsia="Times New Roman" w:hAnsi="Times New Roman" w:cs="Times New Roman"/>
          <w:sz w:val="20"/>
          <w:szCs w:val="20"/>
        </w:rPr>
        <w:t>муниципальная</w:t>
      </w:r>
      <w:r w:rsidRPr="00D70DF8">
        <w:rPr>
          <w:rFonts w:ascii="Times New Roman" w:eastAsia="Times New Roman" w:hAnsi="Times New Roman" w:cs="Times New Roman"/>
          <w:spacing w:val="-67"/>
          <w:sz w:val="20"/>
          <w:szCs w:val="20"/>
        </w:rPr>
        <w:t xml:space="preserve">    </w:t>
      </w:r>
      <w:r w:rsidRPr="00D70DF8">
        <w:rPr>
          <w:rFonts w:ascii="Times New Roman" w:eastAsia="Times New Roman" w:hAnsi="Times New Roman" w:cs="Times New Roman"/>
          <w:sz w:val="20"/>
          <w:szCs w:val="20"/>
        </w:rPr>
        <w:t>услуга, должны соответствовать санитарно-эпидемиологическим правилам и</w:t>
      </w:r>
      <w:r w:rsidRPr="00D70DF8">
        <w:rPr>
          <w:rFonts w:ascii="Times New Roman" w:eastAsia="Times New Roman" w:hAnsi="Times New Roman" w:cs="Times New Roman"/>
          <w:spacing w:val="1"/>
          <w:sz w:val="20"/>
          <w:szCs w:val="20"/>
        </w:rPr>
        <w:t xml:space="preserve"> </w:t>
      </w:r>
      <w:r w:rsidRPr="00D70DF8">
        <w:rPr>
          <w:rFonts w:ascii="Times New Roman" w:eastAsia="Times New Roman" w:hAnsi="Times New Roman" w:cs="Times New Roman"/>
          <w:sz w:val="20"/>
          <w:szCs w:val="20"/>
        </w:rPr>
        <w:t>нормативам.</w:t>
      </w:r>
    </w:p>
    <w:p w:rsidR="00D70DF8" w:rsidRPr="00D70DF8" w:rsidRDefault="00D70DF8" w:rsidP="00D70DF8">
      <w:pPr>
        <w:widowControl w:val="0"/>
        <w:autoSpaceDE w:val="0"/>
        <w:autoSpaceDN w:val="0"/>
        <w:spacing w:after="0" w:line="240" w:lineRule="auto"/>
        <w:ind w:left="38" w:firstLine="720"/>
        <w:jc w:val="both"/>
        <w:outlineLvl w:val="1"/>
        <w:rPr>
          <w:rFonts w:ascii="Times New Roman" w:eastAsia="Times New Roman" w:hAnsi="Times New Roman" w:cs="Times New Roman"/>
          <w:sz w:val="20"/>
          <w:szCs w:val="20"/>
        </w:rPr>
      </w:pPr>
      <w:r w:rsidRPr="00D70DF8">
        <w:rPr>
          <w:rFonts w:ascii="Times New Roman" w:eastAsia="Times New Roman" w:hAnsi="Times New Roman" w:cs="Times New Roman"/>
          <w:sz w:val="20"/>
          <w:szCs w:val="20"/>
        </w:rPr>
        <w:t>Помещения,</w:t>
      </w:r>
      <w:r w:rsidRPr="00D70DF8">
        <w:rPr>
          <w:rFonts w:ascii="Times New Roman" w:eastAsia="Times New Roman" w:hAnsi="Times New Roman" w:cs="Times New Roman"/>
          <w:spacing w:val="-6"/>
          <w:sz w:val="20"/>
          <w:szCs w:val="20"/>
        </w:rPr>
        <w:t xml:space="preserve"> </w:t>
      </w:r>
      <w:r w:rsidRPr="00D70DF8">
        <w:rPr>
          <w:rFonts w:ascii="Times New Roman" w:eastAsia="Times New Roman" w:hAnsi="Times New Roman" w:cs="Times New Roman"/>
          <w:sz w:val="20"/>
          <w:szCs w:val="20"/>
        </w:rPr>
        <w:t>в</w:t>
      </w:r>
      <w:r w:rsidRPr="00D70DF8">
        <w:rPr>
          <w:rFonts w:ascii="Times New Roman" w:eastAsia="Times New Roman" w:hAnsi="Times New Roman" w:cs="Times New Roman"/>
          <w:spacing w:val="-5"/>
          <w:sz w:val="20"/>
          <w:szCs w:val="20"/>
        </w:rPr>
        <w:t xml:space="preserve"> </w:t>
      </w:r>
      <w:r w:rsidRPr="00D70DF8">
        <w:rPr>
          <w:rFonts w:ascii="Times New Roman" w:eastAsia="Times New Roman" w:hAnsi="Times New Roman" w:cs="Times New Roman"/>
          <w:sz w:val="20"/>
          <w:szCs w:val="20"/>
        </w:rPr>
        <w:t>которых</w:t>
      </w:r>
      <w:r w:rsidRPr="00D70DF8">
        <w:rPr>
          <w:rFonts w:ascii="Times New Roman" w:eastAsia="Times New Roman" w:hAnsi="Times New Roman" w:cs="Times New Roman"/>
          <w:spacing w:val="-6"/>
          <w:sz w:val="20"/>
          <w:szCs w:val="20"/>
        </w:rPr>
        <w:t xml:space="preserve"> </w:t>
      </w:r>
      <w:r w:rsidRPr="00D70DF8">
        <w:rPr>
          <w:rFonts w:ascii="Times New Roman" w:eastAsia="Times New Roman" w:hAnsi="Times New Roman" w:cs="Times New Roman"/>
          <w:sz w:val="20"/>
          <w:szCs w:val="20"/>
        </w:rPr>
        <w:t>предоставляется</w:t>
      </w:r>
      <w:r w:rsidRPr="00D70DF8">
        <w:rPr>
          <w:rFonts w:ascii="Times New Roman" w:eastAsia="Times New Roman" w:hAnsi="Times New Roman" w:cs="Times New Roman"/>
          <w:spacing w:val="-5"/>
          <w:sz w:val="20"/>
          <w:szCs w:val="20"/>
        </w:rPr>
        <w:t xml:space="preserve"> </w:t>
      </w:r>
      <w:r w:rsidRPr="00D70DF8">
        <w:rPr>
          <w:rFonts w:ascii="Times New Roman" w:eastAsia="Times New Roman" w:hAnsi="Times New Roman" w:cs="Times New Roman"/>
          <w:sz w:val="20"/>
          <w:szCs w:val="20"/>
        </w:rPr>
        <w:t>муниципальная услуга,</w:t>
      </w:r>
      <w:r w:rsidRPr="00D70DF8">
        <w:rPr>
          <w:rFonts w:ascii="Times New Roman" w:eastAsia="Times New Roman" w:hAnsi="Times New Roman" w:cs="Times New Roman"/>
          <w:spacing w:val="-5"/>
          <w:sz w:val="20"/>
          <w:szCs w:val="20"/>
        </w:rPr>
        <w:t xml:space="preserve"> </w:t>
      </w:r>
      <w:r w:rsidRPr="00D70DF8">
        <w:rPr>
          <w:rFonts w:ascii="Times New Roman" w:eastAsia="Times New Roman" w:hAnsi="Times New Roman" w:cs="Times New Roman"/>
          <w:sz w:val="20"/>
          <w:szCs w:val="20"/>
        </w:rPr>
        <w:t>оснащаются: противопожарной системой и средствами пожаротушения;</w:t>
      </w:r>
      <w:r w:rsidRPr="00D70DF8">
        <w:rPr>
          <w:rFonts w:ascii="Times New Roman" w:eastAsia="Times New Roman" w:hAnsi="Times New Roman" w:cs="Times New Roman"/>
          <w:spacing w:val="1"/>
          <w:sz w:val="20"/>
          <w:szCs w:val="20"/>
        </w:rPr>
        <w:t xml:space="preserve"> </w:t>
      </w:r>
      <w:r w:rsidRPr="00D70DF8">
        <w:rPr>
          <w:rFonts w:ascii="Times New Roman" w:eastAsia="Times New Roman" w:hAnsi="Times New Roman" w:cs="Times New Roman"/>
          <w:sz w:val="20"/>
          <w:szCs w:val="20"/>
        </w:rPr>
        <w:t>системой</w:t>
      </w:r>
      <w:r w:rsidRPr="00D70DF8">
        <w:rPr>
          <w:rFonts w:ascii="Times New Roman" w:eastAsia="Times New Roman" w:hAnsi="Times New Roman" w:cs="Times New Roman"/>
          <w:spacing w:val="-8"/>
          <w:sz w:val="20"/>
          <w:szCs w:val="20"/>
        </w:rPr>
        <w:t xml:space="preserve"> </w:t>
      </w:r>
      <w:r w:rsidRPr="00D70DF8">
        <w:rPr>
          <w:rFonts w:ascii="Times New Roman" w:eastAsia="Times New Roman" w:hAnsi="Times New Roman" w:cs="Times New Roman"/>
          <w:sz w:val="20"/>
          <w:szCs w:val="20"/>
        </w:rPr>
        <w:t>оповещения</w:t>
      </w:r>
      <w:r w:rsidRPr="00D70DF8">
        <w:rPr>
          <w:rFonts w:ascii="Times New Roman" w:eastAsia="Times New Roman" w:hAnsi="Times New Roman" w:cs="Times New Roman"/>
          <w:spacing w:val="-7"/>
          <w:sz w:val="20"/>
          <w:szCs w:val="20"/>
        </w:rPr>
        <w:t xml:space="preserve"> </w:t>
      </w:r>
      <w:r w:rsidRPr="00D70DF8">
        <w:rPr>
          <w:rFonts w:ascii="Times New Roman" w:eastAsia="Times New Roman" w:hAnsi="Times New Roman" w:cs="Times New Roman"/>
          <w:sz w:val="20"/>
          <w:szCs w:val="20"/>
        </w:rPr>
        <w:t>о</w:t>
      </w:r>
      <w:r w:rsidRPr="00D70DF8">
        <w:rPr>
          <w:rFonts w:ascii="Times New Roman" w:eastAsia="Times New Roman" w:hAnsi="Times New Roman" w:cs="Times New Roman"/>
          <w:spacing w:val="-7"/>
          <w:sz w:val="20"/>
          <w:szCs w:val="20"/>
        </w:rPr>
        <w:t xml:space="preserve"> </w:t>
      </w:r>
      <w:r w:rsidRPr="00D70DF8">
        <w:rPr>
          <w:rFonts w:ascii="Times New Roman" w:eastAsia="Times New Roman" w:hAnsi="Times New Roman" w:cs="Times New Roman"/>
          <w:sz w:val="20"/>
          <w:szCs w:val="20"/>
        </w:rPr>
        <w:t>возникновении</w:t>
      </w:r>
      <w:r w:rsidRPr="00D70DF8">
        <w:rPr>
          <w:rFonts w:ascii="Times New Roman" w:eastAsia="Times New Roman" w:hAnsi="Times New Roman" w:cs="Times New Roman"/>
          <w:spacing w:val="-7"/>
          <w:sz w:val="20"/>
          <w:szCs w:val="20"/>
        </w:rPr>
        <w:t xml:space="preserve"> </w:t>
      </w:r>
      <w:r w:rsidRPr="00D70DF8">
        <w:rPr>
          <w:rFonts w:ascii="Times New Roman" w:eastAsia="Times New Roman" w:hAnsi="Times New Roman" w:cs="Times New Roman"/>
          <w:sz w:val="20"/>
          <w:szCs w:val="20"/>
        </w:rPr>
        <w:t>чрезвычайной</w:t>
      </w:r>
      <w:r w:rsidRPr="00D70DF8">
        <w:rPr>
          <w:rFonts w:ascii="Times New Roman" w:eastAsia="Times New Roman" w:hAnsi="Times New Roman" w:cs="Times New Roman"/>
          <w:spacing w:val="-8"/>
          <w:sz w:val="20"/>
          <w:szCs w:val="20"/>
        </w:rPr>
        <w:t xml:space="preserve"> </w:t>
      </w:r>
      <w:r w:rsidRPr="00D70DF8">
        <w:rPr>
          <w:rFonts w:ascii="Times New Roman" w:eastAsia="Times New Roman" w:hAnsi="Times New Roman" w:cs="Times New Roman"/>
          <w:sz w:val="20"/>
          <w:szCs w:val="20"/>
        </w:rPr>
        <w:t>ситуации;</w:t>
      </w:r>
      <w:r w:rsidRPr="00D70DF8">
        <w:rPr>
          <w:rFonts w:ascii="Times New Roman" w:eastAsia="Times New Roman" w:hAnsi="Times New Roman" w:cs="Times New Roman"/>
          <w:spacing w:val="-67"/>
          <w:sz w:val="20"/>
          <w:szCs w:val="20"/>
        </w:rPr>
        <w:t xml:space="preserve"> </w:t>
      </w:r>
      <w:r w:rsidRPr="00D70DF8">
        <w:rPr>
          <w:rFonts w:ascii="Times New Roman" w:eastAsia="Times New Roman" w:hAnsi="Times New Roman" w:cs="Times New Roman"/>
          <w:sz w:val="20"/>
          <w:szCs w:val="20"/>
        </w:rPr>
        <w:t>средствами</w:t>
      </w:r>
      <w:r w:rsidRPr="00D70DF8">
        <w:rPr>
          <w:rFonts w:ascii="Times New Roman" w:eastAsia="Times New Roman" w:hAnsi="Times New Roman" w:cs="Times New Roman"/>
          <w:spacing w:val="-2"/>
          <w:sz w:val="20"/>
          <w:szCs w:val="20"/>
        </w:rPr>
        <w:t xml:space="preserve"> </w:t>
      </w:r>
      <w:r w:rsidRPr="00D70DF8">
        <w:rPr>
          <w:rFonts w:ascii="Times New Roman" w:eastAsia="Times New Roman" w:hAnsi="Times New Roman" w:cs="Times New Roman"/>
          <w:sz w:val="20"/>
          <w:szCs w:val="20"/>
        </w:rPr>
        <w:t>оказания</w:t>
      </w:r>
      <w:r w:rsidRPr="00D70DF8">
        <w:rPr>
          <w:rFonts w:ascii="Times New Roman" w:eastAsia="Times New Roman" w:hAnsi="Times New Roman" w:cs="Times New Roman"/>
          <w:spacing w:val="-2"/>
          <w:sz w:val="20"/>
          <w:szCs w:val="20"/>
        </w:rPr>
        <w:t xml:space="preserve"> </w:t>
      </w:r>
      <w:r w:rsidRPr="00D70DF8">
        <w:rPr>
          <w:rFonts w:ascii="Times New Roman" w:eastAsia="Times New Roman" w:hAnsi="Times New Roman" w:cs="Times New Roman"/>
          <w:sz w:val="20"/>
          <w:szCs w:val="20"/>
        </w:rPr>
        <w:t>первой</w:t>
      </w:r>
      <w:r w:rsidRPr="00D70DF8">
        <w:rPr>
          <w:rFonts w:ascii="Times New Roman" w:eastAsia="Times New Roman" w:hAnsi="Times New Roman" w:cs="Times New Roman"/>
          <w:spacing w:val="-1"/>
          <w:sz w:val="20"/>
          <w:szCs w:val="20"/>
        </w:rPr>
        <w:t xml:space="preserve"> </w:t>
      </w:r>
      <w:r w:rsidRPr="00D70DF8">
        <w:rPr>
          <w:rFonts w:ascii="Times New Roman" w:eastAsia="Times New Roman" w:hAnsi="Times New Roman" w:cs="Times New Roman"/>
          <w:sz w:val="20"/>
          <w:szCs w:val="20"/>
        </w:rPr>
        <w:t>медицинской</w:t>
      </w:r>
      <w:r w:rsidRPr="00D70DF8">
        <w:rPr>
          <w:rFonts w:ascii="Times New Roman" w:eastAsia="Times New Roman" w:hAnsi="Times New Roman" w:cs="Times New Roman"/>
          <w:spacing w:val="-1"/>
          <w:sz w:val="20"/>
          <w:szCs w:val="20"/>
        </w:rPr>
        <w:t xml:space="preserve"> </w:t>
      </w:r>
      <w:r w:rsidRPr="00D70DF8">
        <w:rPr>
          <w:rFonts w:ascii="Times New Roman" w:eastAsia="Times New Roman" w:hAnsi="Times New Roman" w:cs="Times New Roman"/>
          <w:sz w:val="20"/>
          <w:szCs w:val="20"/>
        </w:rPr>
        <w:t>помощи; туалетными</w:t>
      </w:r>
      <w:r w:rsidRPr="00D70DF8">
        <w:rPr>
          <w:rFonts w:ascii="Times New Roman" w:eastAsia="Times New Roman" w:hAnsi="Times New Roman" w:cs="Times New Roman"/>
          <w:spacing w:val="-7"/>
          <w:sz w:val="20"/>
          <w:szCs w:val="20"/>
        </w:rPr>
        <w:t xml:space="preserve"> </w:t>
      </w:r>
      <w:r w:rsidRPr="00D70DF8">
        <w:rPr>
          <w:rFonts w:ascii="Times New Roman" w:eastAsia="Times New Roman" w:hAnsi="Times New Roman" w:cs="Times New Roman"/>
          <w:sz w:val="20"/>
          <w:szCs w:val="20"/>
        </w:rPr>
        <w:t>комнатами</w:t>
      </w:r>
      <w:r w:rsidRPr="00D70DF8">
        <w:rPr>
          <w:rFonts w:ascii="Times New Roman" w:eastAsia="Times New Roman" w:hAnsi="Times New Roman" w:cs="Times New Roman"/>
          <w:spacing w:val="-7"/>
          <w:sz w:val="20"/>
          <w:szCs w:val="20"/>
        </w:rPr>
        <w:t xml:space="preserve"> </w:t>
      </w:r>
      <w:r w:rsidRPr="00D70DF8">
        <w:rPr>
          <w:rFonts w:ascii="Times New Roman" w:eastAsia="Times New Roman" w:hAnsi="Times New Roman" w:cs="Times New Roman"/>
          <w:sz w:val="20"/>
          <w:szCs w:val="20"/>
        </w:rPr>
        <w:t>для</w:t>
      </w:r>
      <w:r w:rsidRPr="00D70DF8">
        <w:rPr>
          <w:rFonts w:ascii="Times New Roman" w:eastAsia="Times New Roman" w:hAnsi="Times New Roman" w:cs="Times New Roman"/>
          <w:spacing w:val="-7"/>
          <w:sz w:val="20"/>
          <w:szCs w:val="20"/>
        </w:rPr>
        <w:t xml:space="preserve"> </w:t>
      </w:r>
      <w:r w:rsidRPr="00D70DF8">
        <w:rPr>
          <w:rFonts w:ascii="Times New Roman" w:eastAsia="Times New Roman" w:hAnsi="Times New Roman" w:cs="Times New Roman"/>
          <w:sz w:val="20"/>
          <w:szCs w:val="20"/>
        </w:rPr>
        <w:t>посетителей.</w:t>
      </w:r>
    </w:p>
    <w:p w:rsidR="00D70DF8" w:rsidRPr="00D70DF8" w:rsidRDefault="00D70DF8" w:rsidP="00D70DF8">
      <w:pPr>
        <w:widowControl w:val="0"/>
        <w:autoSpaceDE w:val="0"/>
        <w:autoSpaceDN w:val="0"/>
        <w:spacing w:after="0" w:line="240" w:lineRule="auto"/>
        <w:ind w:left="38" w:firstLine="720"/>
        <w:jc w:val="both"/>
        <w:outlineLvl w:val="1"/>
        <w:rPr>
          <w:rFonts w:ascii="Times New Roman" w:eastAsia="Times New Roman" w:hAnsi="Times New Roman" w:cs="Times New Roman"/>
          <w:sz w:val="20"/>
          <w:szCs w:val="20"/>
        </w:rPr>
      </w:pPr>
      <w:r w:rsidRPr="00D70DF8">
        <w:rPr>
          <w:rFonts w:ascii="Times New Roman" w:eastAsia="Times New Roman" w:hAnsi="Times New Roman" w:cs="Times New Roman"/>
          <w:sz w:val="20"/>
          <w:szCs w:val="20"/>
        </w:rPr>
        <w:t>Зал</w:t>
      </w:r>
      <w:r w:rsidRPr="00D70DF8">
        <w:rPr>
          <w:rFonts w:ascii="Times New Roman" w:eastAsia="Times New Roman" w:hAnsi="Times New Roman" w:cs="Times New Roman"/>
          <w:spacing w:val="-8"/>
          <w:sz w:val="20"/>
          <w:szCs w:val="20"/>
        </w:rPr>
        <w:t xml:space="preserve"> </w:t>
      </w:r>
      <w:r w:rsidRPr="00D70DF8">
        <w:rPr>
          <w:rFonts w:ascii="Times New Roman" w:eastAsia="Times New Roman" w:hAnsi="Times New Roman" w:cs="Times New Roman"/>
          <w:sz w:val="20"/>
          <w:szCs w:val="20"/>
        </w:rPr>
        <w:t>ожидания</w:t>
      </w:r>
      <w:r w:rsidRPr="00D70DF8">
        <w:rPr>
          <w:rFonts w:ascii="Times New Roman" w:eastAsia="Times New Roman" w:hAnsi="Times New Roman" w:cs="Times New Roman"/>
          <w:spacing w:val="-6"/>
          <w:sz w:val="20"/>
          <w:szCs w:val="20"/>
        </w:rPr>
        <w:t xml:space="preserve"> </w:t>
      </w:r>
      <w:r w:rsidRPr="00D70DF8">
        <w:rPr>
          <w:rFonts w:ascii="Times New Roman" w:eastAsia="Times New Roman" w:hAnsi="Times New Roman" w:cs="Times New Roman"/>
          <w:sz w:val="20"/>
          <w:szCs w:val="20"/>
        </w:rPr>
        <w:t>Заявителей</w:t>
      </w:r>
      <w:r w:rsidRPr="00D70DF8">
        <w:rPr>
          <w:rFonts w:ascii="Times New Roman" w:eastAsia="Times New Roman" w:hAnsi="Times New Roman" w:cs="Times New Roman"/>
          <w:spacing w:val="-7"/>
          <w:sz w:val="20"/>
          <w:szCs w:val="20"/>
        </w:rPr>
        <w:t xml:space="preserve"> </w:t>
      </w:r>
      <w:r w:rsidRPr="00D70DF8">
        <w:rPr>
          <w:rFonts w:ascii="Times New Roman" w:eastAsia="Times New Roman" w:hAnsi="Times New Roman" w:cs="Times New Roman"/>
          <w:sz w:val="20"/>
          <w:szCs w:val="20"/>
        </w:rPr>
        <w:t>оборудуется</w:t>
      </w:r>
      <w:r w:rsidRPr="00D70DF8">
        <w:rPr>
          <w:rFonts w:ascii="Times New Roman" w:eastAsia="Times New Roman" w:hAnsi="Times New Roman" w:cs="Times New Roman"/>
          <w:spacing w:val="-8"/>
          <w:sz w:val="20"/>
          <w:szCs w:val="20"/>
        </w:rPr>
        <w:t xml:space="preserve"> </w:t>
      </w:r>
      <w:r w:rsidRPr="00D70DF8">
        <w:rPr>
          <w:rFonts w:ascii="Times New Roman" w:eastAsia="Times New Roman" w:hAnsi="Times New Roman" w:cs="Times New Roman"/>
          <w:sz w:val="20"/>
          <w:szCs w:val="20"/>
        </w:rPr>
        <w:t>стульями,</w:t>
      </w:r>
      <w:r w:rsidRPr="00D70DF8">
        <w:rPr>
          <w:rFonts w:ascii="Times New Roman" w:eastAsia="Times New Roman" w:hAnsi="Times New Roman" w:cs="Times New Roman"/>
          <w:spacing w:val="-6"/>
          <w:sz w:val="20"/>
          <w:szCs w:val="20"/>
        </w:rPr>
        <w:t xml:space="preserve"> </w:t>
      </w:r>
      <w:r w:rsidRPr="00D70DF8">
        <w:rPr>
          <w:rFonts w:ascii="Times New Roman" w:eastAsia="Times New Roman" w:hAnsi="Times New Roman" w:cs="Times New Roman"/>
          <w:sz w:val="20"/>
          <w:szCs w:val="20"/>
        </w:rPr>
        <w:t>скамьями,</w:t>
      </w:r>
      <w:r w:rsidRPr="00D70DF8">
        <w:rPr>
          <w:rFonts w:ascii="Times New Roman" w:eastAsia="Times New Roman" w:hAnsi="Times New Roman" w:cs="Times New Roman"/>
          <w:spacing w:val="-6"/>
          <w:sz w:val="20"/>
          <w:szCs w:val="20"/>
        </w:rPr>
        <w:t xml:space="preserve"> </w:t>
      </w:r>
      <w:r w:rsidRPr="00D70DF8">
        <w:rPr>
          <w:rFonts w:ascii="Times New Roman" w:eastAsia="Times New Roman" w:hAnsi="Times New Roman" w:cs="Times New Roman"/>
          <w:sz w:val="20"/>
          <w:szCs w:val="20"/>
        </w:rPr>
        <w:t>количество</w:t>
      </w:r>
      <w:r w:rsidRPr="00D70DF8">
        <w:rPr>
          <w:rFonts w:ascii="Times New Roman" w:eastAsia="Times New Roman" w:hAnsi="Times New Roman" w:cs="Times New Roman"/>
          <w:spacing w:val="-7"/>
          <w:sz w:val="20"/>
          <w:szCs w:val="20"/>
        </w:rPr>
        <w:t xml:space="preserve"> </w:t>
      </w:r>
      <w:r w:rsidRPr="00D70DF8">
        <w:rPr>
          <w:rFonts w:ascii="Times New Roman" w:eastAsia="Times New Roman" w:hAnsi="Times New Roman" w:cs="Times New Roman"/>
          <w:sz w:val="20"/>
          <w:szCs w:val="20"/>
        </w:rPr>
        <w:t xml:space="preserve">которых   </w:t>
      </w:r>
      <w:r w:rsidRPr="00D70DF8">
        <w:rPr>
          <w:rFonts w:ascii="Times New Roman" w:eastAsia="Times New Roman" w:hAnsi="Times New Roman" w:cs="Times New Roman"/>
          <w:spacing w:val="-67"/>
          <w:sz w:val="20"/>
          <w:szCs w:val="20"/>
        </w:rPr>
        <w:t xml:space="preserve"> </w:t>
      </w:r>
      <w:r w:rsidRPr="00D70DF8">
        <w:rPr>
          <w:rFonts w:ascii="Times New Roman" w:eastAsia="Times New Roman" w:hAnsi="Times New Roman" w:cs="Times New Roman"/>
          <w:sz w:val="20"/>
          <w:szCs w:val="20"/>
        </w:rPr>
        <w:t>определяется исходя из фактической нагрузки и возможностей для их размещения в</w:t>
      </w:r>
      <w:r w:rsidRPr="00D70DF8">
        <w:rPr>
          <w:rFonts w:ascii="Times New Roman" w:eastAsia="Times New Roman" w:hAnsi="Times New Roman" w:cs="Times New Roman"/>
          <w:spacing w:val="1"/>
          <w:sz w:val="20"/>
          <w:szCs w:val="20"/>
        </w:rPr>
        <w:t xml:space="preserve"> </w:t>
      </w:r>
      <w:r w:rsidRPr="00D70DF8">
        <w:rPr>
          <w:rFonts w:ascii="Times New Roman" w:eastAsia="Times New Roman" w:hAnsi="Times New Roman" w:cs="Times New Roman"/>
          <w:sz w:val="20"/>
          <w:szCs w:val="20"/>
        </w:rPr>
        <w:t>помещении,</w:t>
      </w:r>
      <w:r w:rsidRPr="00D70DF8">
        <w:rPr>
          <w:rFonts w:ascii="Times New Roman" w:eastAsia="Times New Roman" w:hAnsi="Times New Roman" w:cs="Times New Roman"/>
          <w:spacing w:val="-1"/>
          <w:sz w:val="20"/>
          <w:szCs w:val="20"/>
        </w:rPr>
        <w:t xml:space="preserve"> </w:t>
      </w:r>
      <w:r w:rsidRPr="00D70DF8">
        <w:rPr>
          <w:rFonts w:ascii="Times New Roman" w:eastAsia="Times New Roman" w:hAnsi="Times New Roman" w:cs="Times New Roman"/>
          <w:sz w:val="20"/>
          <w:szCs w:val="20"/>
        </w:rPr>
        <w:t>а</w:t>
      </w:r>
      <w:r w:rsidRPr="00D70DF8">
        <w:rPr>
          <w:rFonts w:ascii="Times New Roman" w:eastAsia="Times New Roman" w:hAnsi="Times New Roman" w:cs="Times New Roman"/>
          <w:spacing w:val="-1"/>
          <w:sz w:val="20"/>
          <w:szCs w:val="20"/>
        </w:rPr>
        <w:t xml:space="preserve"> </w:t>
      </w:r>
      <w:r w:rsidRPr="00D70DF8">
        <w:rPr>
          <w:rFonts w:ascii="Times New Roman" w:eastAsia="Times New Roman" w:hAnsi="Times New Roman" w:cs="Times New Roman"/>
          <w:sz w:val="20"/>
          <w:szCs w:val="20"/>
        </w:rPr>
        <w:t>также</w:t>
      </w:r>
      <w:r w:rsidRPr="00D70DF8">
        <w:rPr>
          <w:rFonts w:ascii="Times New Roman" w:eastAsia="Times New Roman" w:hAnsi="Times New Roman" w:cs="Times New Roman"/>
          <w:spacing w:val="-2"/>
          <w:sz w:val="20"/>
          <w:szCs w:val="20"/>
        </w:rPr>
        <w:t xml:space="preserve"> </w:t>
      </w:r>
      <w:r w:rsidRPr="00D70DF8">
        <w:rPr>
          <w:rFonts w:ascii="Times New Roman" w:eastAsia="Times New Roman" w:hAnsi="Times New Roman" w:cs="Times New Roman"/>
          <w:sz w:val="20"/>
          <w:szCs w:val="20"/>
        </w:rPr>
        <w:t>информационными</w:t>
      </w:r>
      <w:r w:rsidRPr="00D70DF8">
        <w:rPr>
          <w:rFonts w:ascii="Times New Roman" w:eastAsia="Times New Roman" w:hAnsi="Times New Roman" w:cs="Times New Roman"/>
          <w:spacing w:val="-1"/>
          <w:sz w:val="20"/>
          <w:szCs w:val="20"/>
        </w:rPr>
        <w:t xml:space="preserve"> </w:t>
      </w:r>
      <w:r w:rsidRPr="00D70DF8">
        <w:rPr>
          <w:rFonts w:ascii="Times New Roman" w:eastAsia="Times New Roman" w:hAnsi="Times New Roman" w:cs="Times New Roman"/>
          <w:sz w:val="20"/>
          <w:szCs w:val="20"/>
        </w:rPr>
        <w:t>стендами.</w:t>
      </w:r>
    </w:p>
    <w:p w:rsidR="00D70DF8" w:rsidRPr="00D70DF8" w:rsidRDefault="00D70DF8" w:rsidP="00D70DF8">
      <w:pPr>
        <w:widowControl w:val="0"/>
        <w:autoSpaceDE w:val="0"/>
        <w:autoSpaceDN w:val="0"/>
        <w:spacing w:after="0" w:line="240" w:lineRule="auto"/>
        <w:ind w:left="38" w:firstLine="720"/>
        <w:jc w:val="both"/>
        <w:outlineLvl w:val="1"/>
        <w:rPr>
          <w:rFonts w:ascii="Times New Roman" w:eastAsia="Times New Roman" w:hAnsi="Times New Roman" w:cs="Times New Roman"/>
          <w:sz w:val="20"/>
          <w:szCs w:val="20"/>
        </w:rPr>
      </w:pPr>
      <w:r w:rsidRPr="00D70DF8">
        <w:rPr>
          <w:rFonts w:ascii="Times New Roman" w:eastAsia="Times New Roman" w:hAnsi="Times New Roman" w:cs="Times New Roman"/>
          <w:sz w:val="20"/>
          <w:szCs w:val="20"/>
        </w:rPr>
        <w:t>Тексты</w:t>
      </w:r>
      <w:r w:rsidRPr="00D70DF8">
        <w:rPr>
          <w:rFonts w:ascii="Times New Roman" w:eastAsia="Times New Roman" w:hAnsi="Times New Roman" w:cs="Times New Roman"/>
          <w:spacing w:val="-6"/>
          <w:sz w:val="20"/>
          <w:szCs w:val="20"/>
        </w:rPr>
        <w:t xml:space="preserve"> </w:t>
      </w:r>
      <w:r w:rsidRPr="00D70DF8">
        <w:rPr>
          <w:rFonts w:ascii="Times New Roman" w:eastAsia="Times New Roman" w:hAnsi="Times New Roman" w:cs="Times New Roman"/>
          <w:sz w:val="20"/>
          <w:szCs w:val="20"/>
        </w:rPr>
        <w:t>материалов,</w:t>
      </w:r>
      <w:r w:rsidRPr="00D70DF8">
        <w:rPr>
          <w:rFonts w:ascii="Times New Roman" w:eastAsia="Times New Roman" w:hAnsi="Times New Roman" w:cs="Times New Roman"/>
          <w:spacing w:val="-6"/>
          <w:sz w:val="20"/>
          <w:szCs w:val="20"/>
        </w:rPr>
        <w:t xml:space="preserve"> </w:t>
      </w:r>
      <w:r w:rsidRPr="00D70DF8">
        <w:rPr>
          <w:rFonts w:ascii="Times New Roman" w:eastAsia="Times New Roman" w:hAnsi="Times New Roman" w:cs="Times New Roman"/>
          <w:sz w:val="20"/>
          <w:szCs w:val="20"/>
        </w:rPr>
        <w:t>размещенных</w:t>
      </w:r>
      <w:r w:rsidRPr="00D70DF8">
        <w:rPr>
          <w:rFonts w:ascii="Times New Roman" w:eastAsia="Times New Roman" w:hAnsi="Times New Roman" w:cs="Times New Roman"/>
          <w:spacing w:val="-5"/>
          <w:sz w:val="20"/>
          <w:szCs w:val="20"/>
        </w:rPr>
        <w:t xml:space="preserve"> </w:t>
      </w:r>
      <w:r w:rsidRPr="00D70DF8">
        <w:rPr>
          <w:rFonts w:ascii="Times New Roman" w:eastAsia="Times New Roman" w:hAnsi="Times New Roman" w:cs="Times New Roman"/>
          <w:sz w:val="20"/>
          <w:szCs w:val="20"/>
        </w:rPr>
        <w:t>на</w:t>
      </w:r>
      <w:r w:rsidRPr="00D70DF8">
        <w:rPr>
          <w:rFonts w:ascii="Times New Roman" w:eastAsia="Times New Roman" w:hAnsi="Times New Roman" w:cs="Times New Roman"/>
          <w:spacing w:val="-5"/>
          <w:sz w:val="20"/>
          <w:szCs w:val="20"/>
        </w:rPr>
        <w:t xml:space="preserve"> </w:t>
      </w:r>
      <w:r w:rsidRPr="00D70DF8">
        <w:rPr>
          <w:rFonts w:ascii="Times New Roman" w:eastAsia="Times New Roman" w:hAnsi="Times New Roman" w:cs="Times New Roman"/>
          <w:sz w:val="20"/>
          <w:szCs w:val="20"/>
        </w:rPr>
        <w:t>информационном</w:t>
      </w:r>
      <w:r w:rsidRPr="00D70DF8">
        <w:rPr>
          <w:rFonts w:ascii="Times New Roman" w:eastAsia="Times New Roman" w:hAnsi="Times New Roman" w:cs="Times New Roman"/>
          <w:spacing w:val="-6"/>
          <w:sz w:val="20"/>
          <w:szCs w:val="20"/>
        </w:rPr>
        <w:t xml:space="preserve"> </w:t>
      </w:r>
      <w:r w:rsidRPr="00D70DF8">
        <w:rPr>
          <w:rFonts w:ascii="Times New Roman" w:eastAsia="Times New Roman" w:hAnsi="Times New Roman" w:cs="Times New Roman"/>
          <w:sz w:val="20"/>
          <w:szCs w:val="20"/>
        </w:rPr>
        <w:t>стенде,</w:t>
      </w:r>
      <w:r w:rsidRPr="00D70DF8">
        <w:rPr>
          <w:rFonts w:ascii="Times New Roman" w:eastAsia="Times New Roman" w:hAnsi="Times New Roman" w:cs="Times New Roman"/>
          <w:spacing w:val="-5"/>
          <w:sz w:val="20"/>
          <w:szCs w:val="20"/>
        </w:rPr>
        <w:t xml:space="preserve"> </w:t>
      </w:r>
      <w:r w:rsidRPr="00D70DF8">
        <w:rPr>
          <w:rFonts w:ascii="Times New Roman" w:eastAsia="Times New Roman" w:hAnsi="Times New Roman" w:cs="Times New Roman"/>
          <w:sz w:val="20"/>
          <w:szCs w:val="20"/>
        </w:rPr>
        <w:t>печатаются удобным для чтения шрифтом без исправлений, с выделением наиболее важных мест</w:t>
      </w:r>
      <w:r w:rsidRPr="00D70DF8">
        <w:rPr>
          <w:rFonts w:ascii="Times New Roman" w:eastAsia="Times New Roman" w:hAnsi="Times New Roman" w:cs="Times New Roman"/>
          <w:spacing w:val="-67"/>
          <w:sz w:val="20"/>
          <w:szCs w:val="20"/>
        </w:rPr>
        <w:t xml:space="preserve"> </w:t>
      </w:r>
      <w:r w:rsidRPr="00D70DF8">
        <w:rPr>
          <w:rFonts w:ascii="Times New Roman" w:eastAsia="Times New Roman" w:hAnsi="Times New Roman" w:cs="Times New Roman"/>
          <w:sz w:val="20"/>
          <w:szCs w:val="20"/>
        </w:rPr>
        <w:t>полужирным</w:t>
      </w:r>
      <w:r w:rsidRPr="00D70DF8">
        <w:rPr>
          <w:rFonts w:ascii="Times New Roman" w:eastAsia="Times New Roman" w:hAnsi="Times New Roman" w:cs="Times New Roman"/>
          <w:spacing w:val="-2"/>
          <w:sz w:val="20"/>
          <w:szCs w:val="20"/>
        </w:rPr>
        <w:t xml:space="preserve"> </w:t>
      </w:r>
      <w:r w:rsidRPr="00D70DF8">
        <w:rPr>
          <w:rFonts w:ascii="Times New Roman" w:eastAsia="Times New Roman" w:hAnsi="Times New Roman" w:cs="Times New Roman"/>
          <w:sz w:val="20"/>
          <w:szCs w:val="20"/>
        </w:rPr>
        <w:t xml:space="preserve">шрифтом. </w:t>
      </w:r>
    </w:p>
    <w:p w:rsidR="00D70DF8" w:rsidRPr="00D70DF8" w:rsidRDefault="00D70DF8" w:rsidP="00D70DF8">
      <w:pPr>
        <w:widowControl w:val="0"/>
        <w:autoSpaceDE w:val="0"/>
        <w:autoSpaceDN w:val="0"/>
        <w:spacing w:after="0" w:line="240" w:lineRule="auto"/>
        <w:ind w:left="38" w:firstLine="720"/>
        <w:jc w:val="both"/>
        <w:outlineLvl w:val="1"/>
        <w:rPr>
          <w:rFonts w:ascii="Times New Roman" w:eastAsia="Times New Roman" w:hAnsi="Times New Roman" w:cs="Times New Roman"/>
          <w:sz w:val="20"/>
          <w:szCs w:val="20"/>
        </w:rPr>
      </w:pPr>
      <w:r w:rsidRPr="00D70DF8">
        <w:rPr>
          <w:rFonts w:ascii="Times New Roman" w:eastAsia="Times New Roman" w:hAnsi="Times New Roman" w:cs="Times New Roman"/>
          <w:sz w:val="20"/>
          <w:szCs w:val="20"/>
        </w:rPr>
        <w:t>Места</w:t>
      </w:r>
      <w:r w:rsidRPr="00D70DF8">
        <w:rPr>
          <w:rFonts w:ascii="Times New Roman" w:eastAsia="Times New Roman" w:hAnsi="Times New Roman" w:cs="Times New Roman"/>
          <w:spacing w:val="-5"/>
          <w:sz w:val="20"/>
          <w:szCs w:val="20"/>
        </w:rPr>
        <w:t xml:space="preserve"> </w:t>
      </w:r>
      <w:r w:rsidRPr="00D70DF8">
        <w:rPr>
          <w:rFonts w:ascii="Times New Roman" w:eastAsia="Times New Roman" w:hAnsi="Times New Roman" w:cs="Times New Roman"/>
          <w:sz w:val="20"/>
          <w:szCs w:val="20"/>
        </w:rPr>
        <w:t>для</w:t>
      </w:r>
      <w:r w:rsidRPr="00D70DF8">
        <w:rPr>
          <w:rFonts w:ascii="Times New Roman" w:eastAsia="Times New Roman" w:hAnsi="Times New Roman" w:cs="Times New Roman"/>
          <w:spacing w:val="-6"/>
          <w:sz w:val="20"/>
          <w:szCs w:val="20"/>
        </w:rPr>
        <w:t xml:space="preserve"> </w:t>
      </w:r>
      <w:r w:rsidRPr="00D70DF8">
        <w:rPr>
          <w:rFonts w:ascii="Times New Roman" w:eastAsia="Times New Roman" w:hAnsi="Times New Roman" w:cs="Times New Roman"/>
          <w:sz w:val="20"/>
          <w:szCs w:val="20"/>
        </w:rPr>
        <w:t>заполнения</w:t>
      </w:r>
      <w:r w:rsidRPr="00D70DF8">
        <w:rPr>
          <w:rFonts w:ascii="Times New Roman" w:eastAsia="Times New Roman" w:hAnsi="Times New Roman" w:cs="Times New Roman"/>
          <w:spacing w:val="-5"/>
          <w:sz w:val="20"/>
          <w:szCs w:val="20"/>
        </w:rPr>
        <w:t xml:space="preserve"> </w:t>
      </w:r>
      <w:r w:rsidRPr="00D70DF8">
        <w:rPr>
          <w:rFonts w:ascii="Times New Roman" w:eastAsia="Times New Roman" w:hAnsi="Times New Roman" w:cs="Times New Roman"/>
          <w:sz w:val="20"/>
          <w:szCs w:val="20"/>
        </w:rPr>
        <w:t>заявлений</w:t>
      </w:r>
      <w:r w:rsidRPr="00D70DF8">
        <w:rPr>
          <w:rFonts w:ascii="Times New Roman" w:eastAsia="Times New Roman" w:hAnsi="Times New Roman" w:cs="Times New Roman"/>
          <w:spacing w:val="-5"/>
          <w:sz w:val="20"/>
          <w:szCs w:val="20"/>
        </w:rPr>
        <w:t xml:space="preserve"> </w:t>
      </w:r>
      <w:r w:rsidRPr="00D70DF8">
        <w:rPr>
          <w:rFonts w:ascii="Times New Roman" w:eastAsia="Times New Roman" w:hAnsi="Times New Roman" w:cs="Times New Roman"/>
          <w:sz w:val="20"/>
          <w:szCs w:val="20"/>
        </w:rPr>
        <w:t>оборудуются</w:t>
      </w:r>
      <w:r w:rsidRPr="00D70DF8">
        <w:rPr>
          <w:rFonts w:ascii="Times New Roman" w:eastAsia="Times New Roman" w:hAnsi="Times New Roman" w:cs="Times New Roman"/>
          <w:spacing w:val="-5"/>
          <w:sz w:val="20"/>
          <w:szCs w:val="20"/>
        </w:rPr>
        <w:t xml:space="preserve"> </w:t>
      </w:r>
      <w:r w:rsidRPr="00D70DF8">
        <w:rPr>
          <w:rFonts w:ascii="Times New Roman" w:eastAsia="Times New Roman" w:hAnsi="Times New Roman" w:cs="Times New Roman"/>
          <w:sz w:val="20"/>
          <w:szCs w:val="20"/>
        </w:rPr>
        <w:t>стульями,</w:t>
      </w:r>
      <w:r w:rsidRPr="00D70DF8">
        <w:rPr>
          <w:rFonts w:ascii="Times New Roman" w:eastAsia="Times New Roman" w:hAnsi="Times New Roman" w:cs="Times New Roman"/>
          <w:spacing w:val="-4"/>
          <w:sz w:val="20"/>
          <w:szCs w:val="20"/>
        </w:rPr>
        <w:t xml:space="preserve"> </w:t>
      </w:r>
      <w:r w:rsidRPr="00D70DF8">
        <w:rPr>
          <w:rFonts w:ascii="Times New Roman" w:eastAsia="Times New Roman" w:hAnsi="Times New Roman" w:cs="Times New Roman"/>
          <w:sz w:val="20"/>
          <w:szCs w:val="20"/>
        </w:rPr>
        <w:t>столами</w:t>
      </w:r>
      <w:r w:rsidRPr="00D70DF8">
        <w:rPr>
          <w:rFonts w:ascii="Times New Roman" w:eastAsia="Times New Roman" w:hAnsi="Times New Roman" w:cs="Times New Roman"/>
          <w:spacing w:val="30"/>
          <w:sz w:val="20"/>
          <w:szCs w:val="20"/>
        </w:rPr>
        <w:t xml:space="preserve"> </w:t>
      </w:r>
      <w:r w:rsidRPr="00D70DF8">
        <w:rPr>
          <w:rFonts w:ascii="Times New Roman" w:eastAsia="Times New Roman" w:hAnsi="Times New Roman" w:cs="Times New Roman"/>
          <w:sz w:val="20"/>
          <w:szCs w:val="20"/>
        </w:rPr>
        <w:t>(стойками), бланками</w:t>
      </w:r>
      <w:r w:rsidRPr="00D70DF8">
        <w:rPr>
          <w:rFonts w:ascii="Times New Roman" w:eastAsia="Times New Roman" w:hAnsi="Times New Roman" w:cs="Times New Roman"/>
          <w:spacing w:val="-10"/>
          <w:sz w:val="20"/>
          <w:szCs w:val="20"/>
        </w:rPr>
        <w:t xml:space="preserve"> </w:t>
      </w:r>
      <w:r w:rsidRPr="00D70DF8">
        <w:rPr>
          <w:rFonts w:ascii="Times New Roman" w:eastAsia="Times New Roman" w:hAnsi="Times New Roman" w:cs="Times New Roman"/>
          <w:sz w:val="20"/>
          <w:szCs w:val="20"/>
        </w:rPr>
        <w:t>заявлений,</w:t>
      </w:r>
      <w:r w:rsidRPr="00D70DF8">
        <w:rPr>
          <w:rFonts w:ascii="Times New Roman" w:eastAsia="Times New Roman" w:hAnsi="Times New Roman" w:cs="Times New Roman"/>
          <w:spacing w:val="-8"/>
          <w:sz w:val="20"/>
          <w:szCs w:val="20"/>
        </w:rPr>
        <w:t xml:space="preserve"> </w:t>
      </w:r>
      <w:r w:rsidRPr="00D70DF8">
        <w:rPr>
          <w:rFonts w:ascii="Times New Roman" w:eastAsia="Times New Roman" w:hAnsi="Times New Roman" w:cs="Times New Roman"/>
          <w:sz w:val="20"/>
          <w:szCs w:val="20"/>
        </w:rPr>
        <w:t>письменными</w:t>
      </w:r>
      <w:r w:rsidRPr="00D70DF8">
        <w:rPr>
          <w:rFonts w:ascii="Times New Roman" w:eastAsia="Times New Roman" w:hAnsi="Times New Roman" w:cs="Times New Roman"/>
          <w:spacing w:val="-8"/>
          <w:sz w:val="20"/>
          <w:szCs w:val="20"/>
        </w:rPr>
        <w:t xml:space="preserve"> </w:t>
      </w:r>
      <w:r w:rsidRPr="00D70DF8">
        <w:rPr>
          <w:rFonts w:ascii="Times New Roman" w:eastAsia="Times New Roman" w:hAnsi="Times New Roman" w:cs="Times New Roman"/>
          <w:sz w:val="20"/>
          <w:szCs w:val="20"/>
        </w:rPr>
        <w:t>принадлежностями. Места</w:t>
      </w:r>
      <w:r w:rsidRPr="00D70DF8">
        <w:rPr>
          <w:rFonts w:ascii="Times New Roman" w:eastAsia="Times New Roman" w:hAnsi="Times New Roman" w:cs="Times New Roman"/>
          <w:spacing w:val="-6"/>
          <w:sz w:val="20"/>
          <w:szCs w:val="20"/>
        </w:rPr>
        <w:t xml:space="preserve"> </w:t>
      </w:r>
      <w:r w:rsidRPr="00D70DF8">
        <w:rPr>
          <w:rFonts w:ascii="Times New Roman" w:eastAsia="Times New Roman" w:hAnsi="Times New Roman" w:cs="Times New Roman"/>
          <w:sz w:val="20"/>
          <w:szCs w:val="20"/>
        </w:rPr>
        <w:t>приема</w:t>
      </w:r>
      <w:r w:rsidRPr="00D70DF8">
        <w:rPr>
          <w:rFonts w:ascii="Times New Roman" w:eastAsia="Times New Roman" w:hAnsi="Times New Roman" w:cs="Times New Roman"/>
          <w:spacing w:val="-6"/>
          <w:sz w:val="20"/>
          <w:szCs w:val="20"/>
        </w:rPr>
        <w:t xml:space="preserve"> </w:t>
      </w:r>
      <w:r w:rsidRPr="00D70DF8">
        <w:rPr>
          <w:rFonts w:ascii="Times New Roman" w:eastAsia="Times New Roman" w:hAnsi="Times New Roman" w:cs="Times New Roman"/>
          <w:sz w:val="20"/>
          <w:szCs w:val="20"/>
        </w:rPr>
        <w:t>Заявителей</w:t>
      </w:r>
      <w:r w:rsidRPr="00D70DF8">
        <w:rPr>
          <w:rFonts w:ascii="Times New Roman" w:eastAsia="Times New Roman" w:hAnsi="Times New Roman" w:cs="Times New Roman"/>
          <w:spacing w:val="-6"/>
          <w:sz w:val="20"/>
          <w:szCs w:val="20"/>
        </w:rPr>
        <w:t xml:space="preserve"> </w:t>
      </w:r>
      <w:r w:rsidRPr="00D70DF8">
        <w:rPr>
          <w:rFonts w:ascii="Times New Roman" w:eastAsia="Times New Roman" w:hAnsi="Times New Roman" w:cs="Times New Roman"/>
          <w:sz w:val="20"/>
          <w:szCs w:val="20"/>
        </w:rPr>
        <w:t>оборудуются</w:t>
      </w:r>
      <w:r w:rsidRPr="00D70DF8">
        <w:rPr>
          <w:rFonts w:ascii="Times New Roman" w:eastAsia="Times New Roman" w:hAnsi="Times New Roman" w:cs="Times New Roman"/>
          <w:spacing w:val="-6"/>
          <w:sz w:val="20"/>
          <w:szCs w:val="20"/>
        </w:rPr>
        <w:t xml:space="preserve"> </w:t>
      </w:r>
      <w:r w:rsidRPr="00D70DF8">
        <w:rPr>
          <w:rFonts w:ascii="Times New Roman" w:eastAsia="Times New Roman" w:hAnsi="Times New Roman" w:cs="Times New Roman"/>
          <w:sz w:val="20"/>
          <w:szCs w:val="20"/>
        </w:rPr>
        <w:t>информационными</w:t>
      </w:r>
      <w:r w:rsidRPr="00D70DF8">
        <w:rPr>
          <w:rFonts w:ascii="Times New Roman" w:eastAsia="Times New Roman" w:hAnsi="Times New Roman" w:cs="Times New Roman"/>
          <w:spacing w:val="-7"/>
          <w:sz w:val="20"/>
          <w:szCs w:val="20"/>
        </w:rPr>
        <w:t xml:space="preserve"> </w:t>
      </w:r>
      <w:r w:rsidRPr="00D70DF8">
        <w:rPr>
          <w:rFonts w:ascii="Times New Roman" w:eastAsia="Times New Roman" w:hAnsi="Times New Roman" w:cs="Times New Roman"/>
          <w:sz w:val="20"/>
          <w:szCs w:val="20"/>
        </w:rPr>
        <w:t>табличками (вывесками)</w:t>
      </w:r>
      <w:r w:rsidRPr="00D70DF8">
        <w:rPr>
          <w:rFonts w:ascii="Times New Roman" w:eastAsia="Times New Roman" w:hAnsi="Times New Roman" w:cs="Times New Roman"/>
          <w:spacing w:val="-6"/>
          <w:sz w:val="20"/>
          <w:szCs w:val="20"/>
        </w:rPr>
        <w:t xml:space="preserve"> </w:t>
      </w:r>
      <w:r w:rsidRPr="00D70DF8">
        <w:rPr>
          <w:rFonts w:ascii="Times New Roman" w:eastAsia="Times New Roman" w:hAnsi="Times New Roman" w:cs="Times New Roman"/>
          <w:sz w:val="20"/>
          <w:szCs w:val="20"/>
        </w:rPr>
        <w:t>с</w:t>
      </w:r>
      <w:r w:rsidRPr="00D70DF8">
        <w:rPr>
          <w:rFonts w:ascii="Times New Roman" w:eastAsia="Times New Roman" w:hAnsi="Times New Roman" w:cs="Times New Roman"/>
          <w:spacing w:val="-6"/>
          <w:sz w:val="20"/>
          <w:szCs w:val="20"/>
        </w:rPr>
        <w:t xml:space="preserve"> </w:t>
      </w:r>
      <w:r w:rsidRPr="00D70DF8">
        <w:rPr>
          <w:rFonts w:ascii="Times New Roman" w:eastAsia="Times New Roman" w:hAnsi="Times New Roman" w:cs="Times New Roman"/>
          <w:sz w:val="20"/>
          <w:szCs w:val="20"/>
        </w:rPr>
        <w:t>указанием: номера</w:t>
      </w:r>
      <w:r w:rsidRPr="00D70DF8">
        <w:rPr>
          <w:rFonts w:ascii="Times New Roman" w:eastAsia="Times New Roman" w:hAnsi="Times New Roman" w:cs="Times New Roman"/>
          <w:spacing w:val="-5"/>
          <w:sz w:val="20"/>
          <w:szCs w:val="20"/>
        </w:rPr>
        <w:t xml:space="preserve"> </w:t>
      </w:r>
      <w:r w:rsidRPr="00D70DF8">
        <w:rPr>
          <w:rFonts w:ascii="Times New Roman" w:eastAsia="Times New Roman" w:hAnsi="Times New Roman" w:cs="Times New Roman"/>
          <w:sz w:val="20"/>
          <w:szCs w:val="20"/>
        </w:rPr>
        <w:t>кабинета</w:t>
      </w:r>
      <w:r w:rsidRPr="00D70DF8">
        <w:rPr>
          <w:rFonts w:ascii="Times New Roman" w:eastAsia="Times New Roman" w:hAnsi="Times New Roman" w:cs="Times New Roman"/>
          <w:spacing w:val="-4"/>
          <w:sz w:val="20"/>
          <w:szCs w:val="20"/>
        </w:rPr>
        <w:t xml:space="preserve"> </w:t>
      </w:r>
      <w:r w:rsidRPr="00D70DF8">
        <w:rPr>
          <w:rFonts w:ascii="Times New Roman" w:eastAsia="Times New Roman" w:hAnsi="Times New Roman" w:cs="Times New Roman"/>
          <w:sz w:val="20"/>
          <w:szCs w:val="20"/>
        </w:rPr>
        <w:t>и</w:t>
      </w:r>
      <w:r w:rsidRPr="00D70DF8">
        <w:rPr>
          <w:rFonts w:ascii="Times New Roman" w:eastAsia="Times New Roman" w:hAnsi="Times New Roman" w:cs="Times New Roman"/>
          <w:spacing w:val="-3"/>
          <w:sz w:val="20"/>
          <w:szCs w:val="20"/>
        </w:rPr>
        <w:t xml:space="preserve"> </w:t>
      </w:r>
      <w:r w:rsidRPr="00D70DF8">
        <w:rPr>
          <w:rFonts w:ascii="Times New Roman" w:eastAsia="Times New Roman" w:hAnsi="Times New Roman" w:cs="Times New Roman"/>
          <w:sz w:val="20"/>
          <w:szCs w:val="20"/>
        </w:rPr>
        <w:t>наименования</w:t>
      </w:r>
      <w:r w:rsidRPr="00D70DF8">
        <w:rPr>
          <w:rFonts w:ascii="Times New Roman" w:eastAsia="Times New Roman" w:hAnsi="Times New Roman" w:cs="Times New Roman"/>
          <w:spacing w:val="-4"/>
          <w:sz w:val="20"/>
          <w:szCs w:val="20"/>
        </w:rPr>
        <w:t xml:space="preserve"> </w:t>
      </w:r>
      <w:r w:rsidRPr="00D70DF8">
        <w:rPr>
          <w:rFonts w:ascii="Times New Roman" w:eastAsia="Times New Roman" w:hAnsi="Times New Roman" w:cs="Times New Roman"/>
          <w:sz w:val="20"/>
          <w:szCs w:val="20"/>
        </w:rPr>
        <w:t>отдела; фамилии,</w:t>
      </w:r>
      <w:r w:rsidRPr="00D70DF8">
        <w:rPr>
          <w:rFonts w:ascii="Times New Roman" w:eastAsia="Times New Roman" w:hAnsi="Times New Roman" w:cs="Times New Roman"/>
          <w:spacing w:val="-3"/>
          <w:sz w:val="20"/>
          <w:szCs w:val="20"/>
        </w:rPr>
        <w:t xml:space="preserve"> </w:t>
      </w:r>
      <w:r w:rsidRPr="00D70DF8">
        <w:rPr>
          <w:rFonts w:ascii="Times New Roman" w:eastAsia="Times New Roman" w:hAnsi="Times New Roman" w:cs="Times New Roman"/>
          <w:sz w:val="20"/>
          <w:szCs w:val="20"/>
        </w:rPr>
        <w:t>имени</w:t>
      </w:r>
      <w:r w:rsidRPr="00D70DF8">
        <w:rPr>
          <w:rFonts w:ascii="Times New Roman" w:eastAsia="Times New Roman" w:hAnsi="Times New Roman" w:cs="Times New Roman"/>
          <w:spacing w:val="-3"/>
          <w:sz w:val="20"/>
          <w:szCs w:val="20"/>
        </w:rPr>
        <w:t xml:space="preserve"> </w:t>
      </w:r>
      <w:r w:rsidRPr="00D70DF8">
        <w:rPr>
          <w:rFonts w:ascii="Times New Roman" w:eastAsia="Times New Roman" w:hAnsi="Times New Roman" w:cs="Times New Roman"/>
          <w:sz w:val="20"/>
          <w:szCs w:val="20"/>
        </w:rPr>
        <w:t>и</w:t>
      </w:r>
      <w:r w:rsidRPr="00D70DF8">
        <w:rPr>
          <w:rFonts w:ascii="Times New Roman" w:eastAsia="Times New Roman" w:hAnsi="Times New Roman" w:cs="Times New Roman"/>
          <w:spacing w:val="-2"/>
          <w:sz w:val="20"/>
          <w:szCs w:val="20"/>
        </w:rPr>
        <w:t xml:space="preserve"> </w:t>
      </w:r>
      <w:r w:rsidRPr="00D70DF8">
        <w:rPr>
          <w:rFonts w:ascii="Times New Roman" w:eastAsia="Times New Roman" w:hAnsi="Times New Roman" w:cs="Times New Roman"/>
          <w:sz w:val="20"/>
          <w:szCs w:val="20"/>
        </w:rPr>
        <w:t>отчества</w:t>
      </w:r>
      <w:r w:rsidRPr="00D70DF8">
        <w:rPr>
          <w:rFonts w:ascii="Times New Roman" w:eastAsia="Times New Roman" w:hAnsi="Times New Roman" w:cs="Times New Roman"/>
          <w:sz w:val="20"/>
          <w:szCs w:val="20"/>
        </w:rPr>
        <w:tab/>
        <w:t>(последнее - при наличии), должности</w:t>
      </w:r>
      <w:r w:rsidRPr="00D70DF8">
        <w:rPr>
          <w:rFonts w:ascii="Times New Roman" w:eastAsia="Times New Roman" w:hAnsi="Times New Roman" w:cs="Times New Roman"/>
          <w:spacing w:val="-67"/>
          <w:sz w:val="20"/>
          <w:szCs w:val="20"/>
        </w:rPr>
        <w:t xml:space="preserve"> </w:t>
      </w:r>
      <w:r w:rsidRPr="00D70DF8">
        <w:rPr>
          <w:rFonts w:ascii="Times New Roman" w:eastAsia="Times New Roman" w:hAnsi="Times New Roman" w:cs="Times New Roman"/>
          <w:sz w:val="20"/>
          <w:szCs w:val="20"/>
        </w:rPr>
        <w:t>ответственного</w:t>
      </w:r>
      <w:r w:rsidRPr="00D70DF8">
        <w:rPr>
          <w:rFonts w:ascii="Times New Roman" w:eastAsia="Times New Roman" w:hAnsi="Times New Roman" w:cs="Times New Roman"/>
          <w:spacing w:val="-1"/>
          <w:sz w:val="20"/>
          <w:szCs w:val="20"/>
        </w:rPr>
        <w:t xml:space="preserve"> </w:t>
      </w:r>
      <w:r w:rsidRPr="00D70DF8">
        <w:rPr>
          <w:rFonts w:ascii="Times New Roman" w:eastAsia="Times New Roman" w:hAnsi="Times New Roman" w:cs="Times New Roman"/>
          <w:sz w:val="20"/>
          <w:szCs w:val="20"/>
        </w:rPr>
        <w:t>лица</w:t>
      </w:r>
      <w:r w:rsidRPr="00D70DF8">
        <w:rPr>
          <w:rFonts w:ascii="Times New Roman" w:eastAsia="Times New Roman" w:hAnsi="Times New Roman" w:cs="Times New Roman"/>
          <w:spacing w:val="-1"/>
          <w:sz w:val="20"/>
          <w:szCs w:val="20"/>
        </w:rPr>
        <w:t xml:space="preserve"> </w:t>
      </w:r>
      <w:r w:rsidRPr="00D70DF8">
        <w:rPr>
          <w:rFonts w:ascii="Times New Roman" w:eastAsia="Times New Roman" w:hAnsi="Times New Roman" w:cs="Times New Roman"/>
          <w:sz w:val="20"/>
          <w:szCs w:val="20"/>
        </w:rPr>
        <w:t>за</w:t>
      </w:r>
      <w:r w:rsidRPr="00D70DF8">
        <w:rPr>
          <w:rFonts w:ascii="Times New Roman" w:eastAsia="Times New Roman" w:hAnsi="Times New Roman" w:cs="Times New Roman"/>
          <w:spacing w:val="-2"/>
          <w:sz w:val="20"/>
          <w:szCs w:val="20"/>
        </w:rPr>
        <w:t xml:space="preserve"> </w:t>
      </w:r>
      <w:r w:rsidRPr="00D70DF8">
        <w:rPr>
          <w:rFonts w:ascii="Times New Roman" w:eastAsia="Times New Roman" w:hAnsi="Times New Roman" w:cs="Times New Roman"/>
          <w:sz w:val="20"/>
          <w:szCs w:val="20"/>
        </w:rPr>
        <w:t>прием документов; графика</w:t>
      </w:r>
      <w:r w:rsidRPr="00D70DF8">
        <w:rPr>
          <w:rFonts w:ascii="Times New Roman" w:eastAsia="Times New Roman" w:hAnsi="Times New Roman" w:cs="Times New Roman"/>
          <w:spacing w:val="-7"/>
          <w:sz w:val="20"/>
          <w:szCs w:val="20"/>
        </w:rPr>
        <w:t xml:space="preserve"> </w:t>
      </w:r>
      <w:r w:rsidRPr="00D70DF8">
        <w:rPr>
          <w:rFonts w:ascii="Times New Roman" w:eastAsia="Times New Roman" w:hAnsi="Times New Roman" w:cs="Times New Roman"/>
          <w:sz w:val="20"/>
          <w:szCs w:val="20"/>
        </w:rPr>
        <w:t>приема</w:t>
      </w:r>
      <w:r w:rsidRPr="00D70DF8">
        <w:rPr>
          <w:rFonts w:ascii="Times New Roman" w:eastAsia="Times New Roman" w:hAnsi="Times New Roman" w:cs="Times New Roman"/>
          <w:spacing w:val="-6"/>
          <w:sz w:val="20"/>
          <w:szCs w:val="20"/>
        </w:rPr>
        <w:t xml:space="preserve"> </w:t>
      </w:r>
      <w:r w:rsidRPr="00D70DF8">
        <w:rPr>
          <w:rFonts w:ascii="Times New Roman" w:eastAsia="Times New Roman" w:hAnsi="Times New Roman" w:cs="Times New Roman"/>
          <w:sz w:val="20"/>
          <w:szCs w:val="20"/>
        </w:rPr>
        <w:t>Заявителей.</w:t>
      </w:r>
    </w:p>
    <w:p w:rsidR="00D70DF8" w:rsidRPr="00D70DF8" w:rsidRDefault="00D70DF8" w:rsidP="00D70DF8">
      <w:pPr>
        <w:widowControl w:val="0"/>
        <w:tabs>
          <w:tab w:val="left" w:pos="7573"/>
        </w:tabs>
        <w:autoSpaceDE w:val="0"/>
        <w:autoSpaceDN w:val="0"/>
        <w:spacing w:after="0" w:line="240" w:lineRule="auto"/>
        <w:ind w:left="38" w:firstLine="720"/>
        <w:jc w:val="both"/>
        <w:outlineLvl w:val="1"/>
        <w:rPr>
          <w:rFonts w:ascii="Times New Roman" w:eastAsia="Times New Roman" w:hAnsi="Times New Roman" w:cs="Times New Roman"/>
          <w:sz w:val="20"/>
          <w:szCs w:val="20"/>
        </w:rPr>
      </w:pPr>
      <w:r w:rsidRPr="00D70DF8">
        <w:rPr>
          <w:rFonts w:ascii="Times New Roman" w:eastAsia="Times New Roman" w:hAnsi="Times New Roman" w:cs="Times New Roman"/>
          <w:sz w:val="20"/>
          <w:szCs w:val="20"/>
        </w:rPr>
        <w:t>Рабочее</w:t>
      </w:r>
      <w:r w:rsidRPr="00D70DF8">
        <w:rPr>
          <w:rFonts w:ascii="Times New Roman" w:eastAsia="Times New Roman" w:hAnsi="Times New Roman" w:cs="Times New Roman"/>
          <w:spacing w:val="-6"/>
          <w:sz w:val="20"/>
          <w:szCs w:val="20"/>
        </w:rPr>
        <w:t xml:space="preserve"> </w:t>
      </w:r>
      <w:r w:rsidRPr="00D70DF8">
        <w:rPr>
          <w:rFonts w:ascii="Times New Roman" w:eastAsia="Times New Roman" w:hAnsi="Times New Roman" w:cs="Times New Roman"/>
          <w:sz w:val="20"/>
          <w:szCs w:val="20"/>
        </w:rPr>
        <w:t>место</w:t>
      </w:r>
      <w:r w:rsidRPr="00D70DF8">
        <w:rPr>
          <w:rFonts w:ascii="Times New Roman" w:eastAsia="Times New Roman" w:hAnsi="Times New Roman" w:cs="Times New Roman"/>
          <w:spacing w:val="-5"/>
          <w:sz w:val="20"/>
          <w:szCs w:val="20"/>
        </w:rPr>
        <w:t xml:space="preserve"> </w:t>
      </w:r>
      <w:r w:rsidRPr="00D70DF8">
        <w:rPr>
          <w:rFonts w:ascii="Times New Roman" w:eastAsia="Times New Roman" w:hAnsi="Times New Roman" w:cs="Times New Roman"/>
          <w:sz w:val="20"/>
          <w:szCs w:val="20"/>
        </w:rPr>
        <w:t>каждого</w:t>
      </w:r>
      <w:r w:rsidRPr="00D70DF8">
        <w:rPr>
          <w:rFonts w:ascii="Times New Roman" w:eastAsia="Times New Roman" w:hAnsi="Times New Roman" w:cs="Times New Roman"/>
          <w:spacing w:val="-4"/>
          <w:sz w:val="20"/>
          <w:szCs w:val="20"/>
        </w:rPr>
        <w:t xml:space="preserve"> </w:t>
      </w:r>
      <w:r w:rsidRPr="00D70DF8">
        <w:rPr>
          <w:rFonts w:ascii="Times New Roman" w:eastAsia="Times New Roman" w:hAnsi="Times New Roman" w:cs="Times New Roman"/>
          <w:sz w:val="20"/>
          <w:szCs w:val="20"/>
        </w:rPr>
        <w:t>ответственного</w:t>
      </w:r>
      <w:r w:rsidRPr="00D70DF8">
        <w:rPr>
          <w:rFonts w:ascii="Times New Roman" w:eastAsia="Times New Roman" w:hAnsi="Times New Roman" w:cs="Times New Roman"/>
          <w:spacing w:val="-5"/>
          <w:sz w:val="20"/>
          <w:szCs w:val="20"/>
        </w:rPr>
        <w:t xml:space="preserve"> </w:t>
      </w:r>
      <w:r w:rsidRPr="00D70DF8">
        <w:rPr>
          <w:rFonts w:ascii="Times New Roman" w:eastAsia="Times New Roman" w:hAnsi="Times New Roman" w:cs="Times New Roman"/>
          <w:sz w:val="20"/>
          <w:szCs w:val="20"/>
        </w:rPr>
        <w:t>лица</w:t>
      </w:r>
      <w:r w:rsidRPr="00D70DF8">
        <w:rPr>
          <w:rFonts w:ascii="Times New Roman" w:eastAsia="Times New Roman" w:hAnsi="Times New Roman" w:cs="Times New Roman"/>
          <w:spacing w:val="-6"/>
          <w:sz w:val="20"/>
          <w:szCs w:val="20"/>
        </w:rPr>
        <w:t xml:space="preserve"> </w:t>
      </w:r>
      <w:r w:rsidRPr="00D70DF8">
        <w:rPr>
          <w:rFonts w:ascii="Times New Roman" w:eastAsia="Times New Roman" w:hAnsi="Times New Roman" w:cs="Times New Roman"/>
          <w:sz w:val="20"/>
          <w:szCs w:val="20"/>
        </w:rPr>
        <w:t>за</w:t>
      </w:r>
      <w:r w:rsidRPr="00D70DF8">
        <w:rPr>
          <w:rFonts w:ascii="Times New Roman" w:eastAsia="Times New Roman" w:hAnsi="Times New Roman" w:cs="Times New Roman"/>
          <w:spacing w:val="-5"/>
          <w:sz w:val="20"/>
          <w:szCs w:val="20"/>
        </w:rPr>
        <w:t xml:space="preserve"> </w:t>
      </w:r>
      <w:r w:rsidRPr="00D70DF8">
        <w:rPr>
          <w:rFonts w:ascii="Times New Roman" w:eastAsia="Times New Roman" w:hAnsi="Times New Roman" w:cs="Times New Roman"/>
          <w:sz w:val="20"/>
          <w:szCs w:val="20"/>
        </w:rPr>
        <w:t>прием</w:t>
      </w:r>
      <w:r w:rsidRPr="00D70DF8">
        <w:rPr>
          <w:rFonts w:ascii="Times New Roman" w:eastAsia="Times New Roman" w:hAnsi="Times New Roman" w:cs="Times New Roman"/>
          <w:spacing w:val="-6"/>
          <w:sz w:val="20"/>
          <w:szCs w:val="20"/>
        </w:rPr>
        <w:t xml:space="preserve"> </w:t>
      </w:r>
      <w:r w:rsidRPr="00D70DF8">
        <w:rPr>
          <w:rFonts w:ascii="Times New Roman" w:eastAsia="Times New Roman" w:hAnsi="Times New Roman" w:cs="Times New Roman"/>
          <w:sz w:val="20"/>
          <w:szCs w:val="20"/>
        </w:rPr>
        <w:t>документов,</w:t>
      </w:r>
      <w:r w:rsidRPr="00D70DF8">
        <w:rPr>
          <w:rFonts w:ascii="Times New Roman" w:eastAsia="Times New Roman" w:hAnsi="Times New Roman" w:cs="Times New Roman"/>
          <w:spacing w:val="-6"/>
          <w:sz w:val="20"/>
          <w:szCs w:val="20"/>
        </w:rPr>
        <w:t xml:space="preserve"> </w:t>
      </w:r>
      <w:r w:rsidRPr="00D70DF8">
        <w:rPr>
          <w:rFonts w:ascii="Times New Roman" w:eastAsia="Times New Roman" w:hAnsi="Times New Roman" w:cs="Times New Roman"/>
          <w:sz w:val="20"/>
          <w:szCs w:val="20"/>
        </w:rPr>
        <w:t>должно</w:t>
      </w:r>
      <w:r w:rsidRPr="00D70DF8">
        <w:rPr>
          <w:rFonts w:ascii="Times New Roman" w:eastAsia="Times New Roman" w:hAnsi="Times New Roman" w:cs="Times New Roman"/>
          <w:spacing w:val="-4"/>
          <w:sz w:val="20"/>
          <w:szCs w:val="20"/>
        </w:rPr>
        <w:t xml:space="preserve"> </w:t>
      </w:r>
      <w:r w:rsidRPr="00D70DF8">
        <w:rPr>
          <w:rFonts w:ascii="Times New Roman" w:eastAsia="Times New Roman" w:hAnsi="Times New Roman" w:cs="Times New Roman"/>
          <w:sz w:val="20"/>
          <w:szCs w:val="20"/>
        </w:rPr>
        <w:t>быть</w:t>
      </w:r>
      <w:r w:rsidRPr="00D70DF8">
        <w:rPr>
          <w:rFonts w:ascii="Times New Roman" w:eastAsia="Times New Roman" w:hAnsi="Times New Roman" w:cs="Times New Roman"/>
          <w:spacing w:val="-67"/>
          <w:sz w:val="20"/>
          <w:szCs w:val="20"/>
        </w:rPr>
        <w:t xml:space="preserve"> </w:t>
      </w:r>
      <w:r w:rsidRPr="00D70DF8">
        <w:rPr>
          <w:rFonts w:ascii="Times New Roman" w:eastAsia="Times New Roman" w:hAnsi="Times New Roman" w:cs="Times New Roman"/>
          <w:sz w:val="20"/>
          <w:szCs w:val="20"/>
        </w:rPr>
        <w:t>оборудовано персональным компьютером с возможностью доступа к необходимым</w:t>
      </w:r>
      <w:r w:rsidRPr="00D70DF8">
        <w:rPr>
          <w:rFonts w:ascii="Times New Roman" w:eastAsia="Times New Roman" w:hAnsi="Times New Roman" w:cs="Times New Roman"/>
          <w:spacing w:val="1"/>
          <w:sz w:val="20"/>
          <w:szCs w:val="20"/>
        </w:rPr>
        <w:t xml:space="preserve"> </w:t>
      </w:r>
      <w:r w:rsidRPr="00D70DF8">
        <w:rPr>
          <w:rFonts w:ascii="Times New Roman" w:eastAsia="Times New Roman" w:hAnsi="Times New Roman" w:cs="Times New Roman"/>
          <w:sz w:val="20"/>
          <w:szCs w:val="20"/>
        </w:rPr>
        <w:t>информационным</w:t>
      </w:r>
      <w:r w:rsidRPr="00D70DF8">
        <w:rPr>
          <w:rFonts w:ascii="Times New Roman" w:eastAsia="Times New Roman" w:hAnsi="Times New Roman" w:cs="Times New Roman"/>
          <w:spacing w:val="-5"/>
          <w:sz w:val="20"/>
          <w:szCs w:val="20"/>
        </w:rPr>
        <w:t xml:space="preserve"> </w:t>
      </w:r>
      <w:r w:rsidRPr="00D70DF8">
        <w:rPr>
          <w:rFonts w:ascii="Times New Roman" w:eastAsia="Times New Roman" w:hAnsi="Times New Roman" w:cs="Times New Roman"/>
          <w:sz w:val="20"/>
          <w:szCs w:val="20"/>
        </w:rPr>
        <w:t>базам</w:t>
      </w:r>
      <w:r w:rsidRPr="00D70DF8">
        <w:rPr>
          <w:rFonts w:ascii="Times New Roman" w:eastAsia="Times New Roman" w:hAnsi="Times New Roman" w:cs="Times New Roman"/>
          <w:spacing w:val="-5"/>
          <w:sz w:val="20"/>
          <w:szCs w:val="20"/>
        </w:rPr>
        <w:t xml:space="preserve"> </w:t>
      </w:r>
      <w:r w:rsidRPr="00D70DF8">
        <w:rPr>
          <w:rFonts w:ascii="Times New Roman" w:eastAsia="Times New Roman" w:hAnsi="Times New Roman" w:cs="Times New Roman"/>
          <w:sz w:val="20"/>
          <w:szCs w:val="20"/>
        </w:rPr>
        <w:t>данных,</w:t>
      </w:r>
      <w:r w:rsidRPr="00D70DF8">
        <w:rPr>
          <w:rFonts w:ascii="Times New Roman" w:eastAsia="Times New Roman" w:hAnsi="Times New Roman" w:cs="Times New Roman"/>
          <w:spacing w:val="-6"/>
          <w:sz w:val="20"/>
          <w:szCs w:val="20"/>
        </w:rPr>
        <w:t xml:space="preserve"> </w:t>
      </w:r>
      <w:r w:rsidRPr="00D70DF8">
        <w:rPr>
          <w:rFonts w:ascii="Times New Roman" w:eastAsia="Times New Roman" w:hAnsi="Times New Roman" w:cs="Times New Roman"/>
          <w:sz w:val="20"/>
          <w:szCs w:val="20"/>
        </w:rPr>
        <w:t>печатающим</w:t>
      </w:r>
      <w:r w:rsidRPr="00D70DF8">
        <w:rPr>
          <w:rFonts w:ascii="Times New Roman" w:eastAsia="Times New Roman" w:hAnsi="Times New Roman" w:cs="Times New Roman"/>
          <w:spacing w:val="-4"/>
          <w:sz w:val="20"/>
          <w:szCs w:val="20"/>
        </w:rPr>
        <w:t xml:space="preserve"> </w:t>
      </w:r>
      <w:r w:rsidRPr="00D70DF8">
        <w:rPr>
          <w:rFonts w:ascii="Times New Roman" w:eastAsia="Times New Roman" w:hAnsi="Times New Roman" w:cs="Times New Roman"/>
          <w:sz w:val="20"/>
          <w:szCs w:val="20"/>
        </w:rPr>
        <w:t>устройством (принтером) и</w:t>
      </w:r>
      <w:r w:rsidRPr="00D70DF8">
        <w:rPr>
          <w:rFonts w:ascii="Times New Roman" w:eastAsia="Times New Roman" w:hAnsi="Times New Roman" w:cs="Times New Roman"/>
          <w:spacing w:val="1"/>
          <w:sz w:val="20"/>
          <w:szCs w:val="20"/>
        </w:rPr>
        <w:t xml:space="preserve"> </w:t>
      </w:r>
      <w:r w:rsidRPr="00D70DF8">
        <w:rPr>
          <w:rFonts w:ascii="Times New Roman" w:eastAsia="Times New Roman" w:hAnsi="Times New Roman" w:cs="Times New Roman"/>
          <w:sz w:val="20"/>
          <w:szCs w:val="20"/>
        </w:rPr>
        <w:t>копирующим</w:t>
      </w:r>
      <w:r w:rsidRPr="00D70DF8">
        <w:rPr>
          <w:rFonts w:ascii="Times New Roman" w:eastAsia="Times New Roman" w:hAnsi="Times New Roman" w:cs="Times New Roman"/>
          <w:spacing w:val="-1"/>
          <w:sz w:val="20"/>
          <w:szCs w:val="20"/>
        </w:rPr>
        <w:t xml:space="preserve"> </w:t>
      </w:r>
      <w:r w:rsidRPr="00D70DF8">
        <w:rPr>
          <w:rFonts w:ascii="Times New Roman" w:eastAsia="Times New Roman" w:hAnsi="Times New Roman" w:cs="Times New Roman"/>
          <w:sz w:val="20"/>
          <w:szCs w:val="20"/>
        </w:rPr>
        <w:t>устройством.</w:t>
      </w:r>
    </w:p>
    <w:p w:rsidR="00D70DF8" w:rsidRPr="00D70DF8" w:rsidRDefault="00D70DF8" w:rsidP="00D70DF8">
      <w:pPr>
        <w:widowControl w:val="0"/>
        <w:autoSpaceDE w:val="0"/>
        <w:autoSpaceDN w:val="0"/>
        <w:spacing w:after="0" w:line="240" w:lineRule="auto"/>
        <w:ind w:left="38" w:firstLine="720"/>
        <w:jc w:val="both"/>
        <w:outlineLvl w:val="1"/>
        <w:rPr>
          <w:rFonts w:ascii="Times New Roman" w:eastAsia="Times New Roman" w:hAnsi="Times New Roman" w:cs="Times New Roman"/>
          <w:sz w:val="20"/>
          <w:szCs w:val="20"/>
        </w:rPr>
      </w:pPr>
      <w:r w:rsidRPr="00D70DF8">
        <w:rPr>
          <w:rFonts w:ascii="Times New Roman" w:eastAsia="Times New Roman" w:hAnsi="Times New Roman" w:cs="Times New Roman"/>
          <w:sz w:val="20"/>
          <w:szCs w:val="20"/>
        </w:rPr>
        <w:t xml:space="preserve">Лицо, ответственное за прием документов, должно иметь настольную табличку </w:t>
      </w:r>
      <w:r w:rsidRPr="00D70DF8">
        <w:rPr>
          <w:rFonts w:ascii="Times New Roman" w:eastAsia="Times New Roman" w:hAnsi="Times New Roman" w:cs="Times New Roman"/>
          <w:spacing w:val="-67"/>
          <w:sz w:val="20"/>
          <w:szCs w:val="20"/>
        </w:rPr>
        <w:t xml:space="preserve"> </w:t>
      </w:r>
      <w:r w:rsidRPr="00D70DF8">
        <w:rPr>
          <w:rFonts w:ascii="Times New Roman" w:eastAsia="Times New Roman" w:hAnsi="Times New Roman" w:cs="Times New Roman"/>
          <w:sz w:val="20"/>
          <w:szCs w:val="20"/>
        </w:rPr>
        <w:t>с</w:t>
      </w:r>
      <w:r w:rsidRPr="00D70DF8">
        <w:rPr>
          <w:rFonts w:ascii="Times New Roman" w:eastAsia="Times New Roman" w:hAnsi="Times New Roman" w:cs="Times New Roman"/>
          <w:spacing w:val="-3"/>
          <w:sz w:val="20"/>
          <w:szCs w:val="20"/>
        </w:rPr>
        <w:t xml:space="preserve"> </w:t>
      </w:r>
      <w:r w:rsidRPr="00D70DF8">
        <w:rPr>
          <w:rFonts w:ascii="Times New Roman" w:eastAsia="Times New Roman" w:hAnsi="Times New Roman" w:cs="Times New Roman"/>
          <w:sz w:val="20"/>
          <w:szCs w:val="20"/>
        </w:rPr>
        <w:t>указанием</w:t>
      </w:r>
      <w:r w:rsidRPr="00D70DF8">
        <w:rPr>
          <w:rFonts w:ascii="Times New Roman" w:eastAsia="Times New Roman" w:hAnsi="Times New Roman" w:cs="Times New Roman"/>
          <w:spacing w:val="-2"/>
          <w:sz w:val="20"/>
          <w:szCs w:val="20"/>
        </w:rPr>
        <w:t xml:space="preserve"> </w:t>
      </w:r>
      <w:r w:rsidRPr="00D70DF8">
        <w:rPr>
          <w:rFonts w:ascii="Times New Roman" w:eastAsia="Times New Roman" w:hAnsi="Times New Roman" w:cs="Times New Roman"/>
          <w:sz w:val="20"/>
          <w:szCs w:val="20"/>
        </w:rPr>
        <w:t>фамилии,</w:t>
      </w:r>
      <w:r w:rsidRPr="00D70DF8">
        <w:rPr>
          <w:rFonts w:ascii="Times New Roman" w:eastAsia="Times New Roman" w:hAnsi="Times New Roman" w:cs="Times New Roman"/>
          <w:spacing w:val="-2"/>
          <w:sz w:val="20"/>
          <w:szCs w:val="20"/>
        </w:rPr>
        <w:t xml:space="preserve"> </w:t>
      </w:r>
      <w:r w:rsidRPr="00D70DF8">
        <w:rPr>
          <w:rFonts w:ascii="Times New Roman" w:eastAsia="Times New Roman" w:hAnsi="Times New Roman" w:cs="Times New Roman"/>
          <w:sz w:val="20"/>
          <w:szCs w:val="20"/>
        </w:rPr>
        <w:t>имени,</w:t>
      </w:r>
      <w:r w:rsidRPr="00D70DF8">
        <w:rPr>
          <w:rFonts w:ascii="Times New Roman" w:eastAsia="Times New Roman" w:hAnsi="Times New Roman" w:cs="Times New Roman"/>
          <w:spacing w:val="-2"/>
          <w:sz w:val="20"/>
          <w:szCs w:val="20"/>
        </w:rPr>
        <w:t xml:space="preserve"> </w:t>
      </w:r>
      <w:r w:rsidRPr="00D70DF8">
        <w:rPr>
          <w:rFonts w:ascii="Times New Roman" w:eastAsia="Times New Roman" w:hAnsi="Times New Roman" w:cs="Times New Roman"/>
          <w:sz w:val="20"/>
          <w:szCs w:val="20"/>
        </w:rPr>
        <w:t>отчества</w:t>
      </w:r>
      <w:r w:rsidRPr="00D70DF8">
        <w:rPr>
          <w:rFonts w:ascii="Times New Roman" w:eastAsia="Times New Roman" w:hAnsi="Times New Roman" w:cs="Times New Roman"/>
          <w:spacing w:val="-3"/>
          <w:sz w:val="20"/>
          <w:szCs w:val="20"/>
        </w:rPr>
        <w:t xml:space="preserve"> </w:t>
      </w:r>
      <w:r w:rsidRPr="00D70DF8">
        <w:rPr>
          <w:rFonts w:ascii="Times New Roman" w:eastAsia="Times New Roman" w:hAnsi="Times New Roman" w:cs="Times New Roman"/>
          <w:sz w:val="20"/>
          <w:szCs w:val="20"/>
        </w:rPr>
        <w:t>(последнее</w:t>
      </w:r>
      <w:r w:rsidRPr="00D70DF8">
        <w:rPr>
          <w:rFonts w:ascii="Times New Roman" w:eastAsia="Times New Roman" w:hAnsi="Times New Roman" w:cs="Times New Roman"/>
          <w:spacing w:val="-2"/>
          <w:sz w:val="20"/>
          <w:szCs w:val="20"/>
        </w:rPr>
        <w:t xml:space="preserve"> </w:t>
      </w:r>
      <w:r w:rsidRPr="00D70DF8">
        <w:rPr>
          <w:rFonts w:ascii="Times New Roman" w:eastAsia="Times New Roman" w:hAnsi="Times New Roman" w:cs="Times New Roman"/>
          <w:sz w:val="20"/>
          <w:szCs w:val="20"/>
        </w:rPr>
        <w:t>-</w:t>
      </w:r>
      <w:r w:rsidRPr="00D70DF8">
        <w:rPr>
          <w:rFonts w:ascii="Times New Roman" w:eastAsia="Times New Roman" w:hAnsi="Times New Roman" w:cs="Times New Roman"/>
          <w:spacing w:val="-2"/>
          <w:sz w:val="20"/>
          <w:szCs w:val="20"/>
        </w:rPr>
        <w:t xml:space="preserve"> </w:t>
      </w:r>
      <w:r w:rsidRPr="00D70DF8">
        <w:rPr>
          <w:rFonts w:ascii="Times New Roman" w:eastAsia="Times New Roman" w:hAnsi="Times New Roman" w:cs="Times New Roman"/>
          <w:sz w:val="20"/>
          <w:szCs w:val="20"/>
        </w:rPr>
        <w:t>при</w:t>
      </w:r>
      <w:r w:rsidRPr="00D70DF8">
        <w:rPr>
          <w:rFonts w:ascii="Times New Roman" w:eastAsia="Times New Roman" w:hAnsi="Times New Roman" w:cs="Times New Roman"/>
          <w:spacing w:val="-2"/>
          <w:sz w:val="20"/>
          <w:szCs w:val="20"/>
        </w:rPr>
        <w:t xml:space="preserve"> </w:t>
      </w:r>
      <w:r w:rsidRPr="00D70DF8">
        <w:rPr>
          <w:rFonts w:ascii="Times New Roman" w:eastAsia="Times New Roman" w:hAnsi="Times New Roman" w:cs="Times New Roman"/>
          <w:sz w:val="20"/>
          <w:szCs w:val="20"/>
        </w:rPr>
        <w:t>наличии)</w:t>
      </w:r>
      <w:r w:rsidRPr="00D70DF8">
        <w:rPr>
          <w:rFonts w:ascii="Times New Roman" w:eastAsia="Times New Roman" w:hAnsi="Times New Roman" w:cs="Times New Roman"/>
          <w:spacing w:val="-2"/>
          <w:sz w:val="20"/>
          <w:szCs w:val="20"/>
        </w:rPr>
        <w:t xml:space="preserve"> </w:t>
      </w:r>
      <w:r w:rsidRPr="00D70DF8">
        <w:rPr>
          <w:rFonts w:ascii="Times New Roman" w:eastAsia="Times New Roman" w:hAnsi="Times New Roman" w:cs="Times New Roman"/>
          <w:sz w:val="20"/>
          <w:szCs w:val="20"/>
        </w:rPr>
        <w:t>и</w:t>
      </w:r>
      <w:r w:rsidRPr="00D70DF8">
        <w:rPr>
          <w:rFonts w:ascii="Times New Roman" w:eastAsia="Times New Roman" w:hAnsi="Times New Roman" w:cs="Times New Roman"/>
          <w:spacing w:val="-2"/>
          <w:sz w:val="20"/>
          <w:szCs w:val="20"/>
        </w:rPr>
        <w:t xml:space="preserve"> </w:t>
      </w:r>
      <w:r w:rsidRPr="00D70DF8">
        <w:rPr>
          <w:rFonts w:ascii="Times New Roman" w:eastAsia="Times New Roman" w:hAnsi="Times New Roman" w:cs="Times New Roman"/>
          <w:sz w:val="20"/>
          <w:szCs w:val="20"/>
        </w:rPr>
        <w:t>должности.</w:t>
      </w:r>
    </w:p>
    <w:p w:rsidR="00D70DF8" w:rsidRPr="00D70DF8" w:rsidRDefault="00D70DF8" w:rsidP="00D70DF8">
      <w:pPr>
        <w:widowControl w:val="0"/>
        <w:autoSpaceDE w:val="0"/>
        <w:autoSpaceDN w:val="0"/>
        <w:spacing w:after="0" w:line="240" w:lineRule="auto"/>
        <w:ind w:left="38" w:firstLine="720"/>
        <w:jc w:val="both"/>
        <w:outlineLvl w:val="1"/>
        <w:rPr>
          <w:rFonts w:ascii="Times New Roman" w:eastAsia="Times New Roman" w:hAnsi="Times New Roman" w:cs="Times New Roman"/>
          <w:sz w:val="20"/>
          <w:szCs w:val="20"/>
        </w:rPr>
      </w:pPr>
      <w:r w:rsidRPr="00D70DF8">
        <w:rPr>
          <w:rFonts w:ascii="Times New Roman" w:eastAsia="Times New Roman" w:hAnsi="Times New Roman" w:cs="Times New Roman"/>
          <w:sz w:val="20"/>
          <w:szCs w:val="20"/>
        </w:rPr>
        <w:t>При</w:t>
      </w:r>
      <w:r w:rsidRPr="00D70DF8">
        <w:rPr>
          <w:rFonts w:ascii="Times New Roman" w:eastAsia="Times New Roman" w:hAnsi="Times New Roman" w:cs="Times New Roman"/>
          <w:spacing w:val="-7"/>
          <w:sz w:val="20"/>
          <w:szCs w:val="20"/>
        </w:rPr>
        <w:t xml:space="preserve"> </w:t>
      </w:r>
      <w:r w:rsidRPr="00D70DF8">
        <w:rPr>
          <w:rFonts w:ascii="Times New Roman" w:eastAsia="Times New Roman" w:hAnsi="Times New Roman" w:cs="Times New Roman"/>
          <w:sz w:val="20"/>
          <w:szCs w:val="20"/>
        </w:rPr>
        <w:t>предоставлении</w:t>
      </w:r>
      <w:r w:rsidRPr="00D70DF8">
        <w:rPr>
          <w:rFonts w:ascii="Times New Roman" w:eastAsia="Times New Roman" w:hAnsi="Times New Roman" w:cs="Times New Roman"/>
          <w:spacing w:val="-7"/>
          <w:sz w:val="20"/>
          <w:szCs w:val="20"/>
        </w:rPr>
        <w:t xml:space="preserve"> </w:t>
      </w:r>
      <w:r w:rsidRPr="00D70DF8">
        <w:rPr>
          <w:rFonts w:ascii="Times New Roman" w:eastAsia="Times New Roman" w:hAnsi="Times New Roman" w:cs="Times New Roman"/>
          <w:sz w:val="20"/>
          <w:szCs w:val="20"/>
        </w:rPr>
        <w:t>муниципальной</w:t>
      </w:r>
      <w:r w:rsidRPr="00D70DF8">
        <w:rPr>
          <w:rFonts w:ascii="Times New Roman" w:eastAsia="Times New Roman" w:hAnsi="Times New Roman" w:cs="Times New Roman"/>
          <w:spacing w:val="-8"/>
          <w:sz w:val="20"/>
          <w:szCs w:val="20"/>
        </w:rPr>
        <w:t xml:space="preserve"> </w:t>
      </w:r>
      <w:r w:rsidRPr="00D70DF8">
        <w:rPr>
          <w:rFonts w:ascii="Times New Roman" w:eastAsia="Times New Roman" w:hAnsi="Times New Roman" w:cs="Times New Roman"/>
          <w:sz w:val="20"/>
          <w:szCs w:val="20"/>
        </w:rPr>
        <w:t>услуги</w:t>
      </w:r>
      <w:r w:rsidRPr="00D70DF8">
        <w:rPr>
          <w:rFonts w:ascii="Times New Roman" w:eastAsia="Times New Roman" w:hAnsi="Times New Roman" w:cs="Times New Roman"/>
          <w:spacing w:val="-7"/>
          <w:sz w:val="20"/>
          <w:szCs w:val="20"/>
        </w:rPr>
        <w:t xml:space="preserve"> </w:t>
      </w:r>
      <w:r w:rsidRPr="00D70DF8">
        <w:rPr>
          <w:rFonts w:ascii="Times New Roman" w:eastAsia="Times New Roman" w:hAnsi="Times New Roman" w:cs="Times New Roman"/>
          <w:sz w:val="20"/>
          <w:szCs w:val="20"/>
        </w:rPr>
        <w:t>инвалидам обеспечиваются:</w:t>
      </w:r>
    </w:p>
    <w:p w:rsidR="00D70DF8" w:rsidRPr="00D70DF8" w:rsidRDefault="00D70DF8" w:rsidP="00D70DF8">
      <w:pPr>
        <w:widowControl w:val="0"/>
        <w:autoSpaceDE w:val="0"/>
        <w:autoSpaceDN w:val="0"/>
        <w:spacing w:after="0" w:line="240" w:lineRule="auto"/>
        <w:ind w:left="38" w:firstLine="720"/>
        <w:jc w:val="both"/>
        <w:outlineLvl w:val="1"/>
        <w:rPr>
          <w:rFonts w:ascii="Times New Roman" w:eastAsia="Times New Roman" w:hAnsi="Times New Roman" w:cs="Times New Roman"/>
          <w:sz w:val="20"/>
          <w:szCs w:val="20"/>
        </w:rPr>
      </w:pPr>
      <w:r w:rsidRPr="00D70DF8">
        <w:rPr>
          <w:rFonts w:ascii="Times New Roman" w:eastAsia="Times New Roman" w:hAnsi="Times New Roman" w:cs="Times New Roman"/>
          <w:sz w:val="20"/>
          <w:szCs w:val="20"/>
        </w:rPr>
        <w:t>возможность</w:t>
      </w:r>
      <w:r w:rsidRPr="00D70DF8">
        <w:rPr>
          <w:rFonts w:ascii="Times New Roman" w:eastAsia="Times New Roman" w:hAnsi="Times New Roman" w:cs="Times New Roman"/>
          <w:spacing w:val="-5"/>
          <w:sz w:val="20"/>
          <w:szCs w:val="20"/>
        </w:rPr>
        <w:t xml:space="preserve"> </w:t>
      </w:r>
      <w:r w:rsidRPr="00D70DF8">
        <w:rPr>
          <w:rFonts w:ascii="Times New Roman" w:eastAsia="Times New Roman" w:hAnsi="Times New Roman" w:cs="Times New Roman"/>
          <w:sz w:val="20"/>
          <w:szCs w:val="20"/>
        </w:rPr>
        <w:t>беспрепятственного</w:t>
      </w:r>
      <w:r w:rsidRPr="00D70DF8">
        <w:rPr>
          <w:rFonts w:ascii="Times New Roman" w:eastAsia="Times New Roman" w:hAnsi="Times New Roman" w:cs="Times New Roman"/>
          <w:spacing w:val="-4"/>
          <w:sz w:val="20"/>
          <w:szCs w:val="20"/>
        </w:rPr>
        <w:t xml:space="preserve"> </w:t>
      </w:r>
      <w:r w:rsidRPr="00D70DF8">
        <w:rPr>
          <w:rFonts w:ascii="Times New Roman" w:eastAsia="Times New Roman" w:hAnsi="Times New Roman" w:cs="Times New Roman"/>
          <w:sz w:val="20"/>
          <w:szCs w:val="20"/>
        </w:rPr>
        <w:t>доступа</w:t>
      </w:r>
      <w:r w:rsidRPr="00D70DF8">
        <w:rPr>
          <w:rFonts w:ascii="Times New Roman" w:eastAsia="Times New Roman" w:hAnsi="Times New Roman" w:cs="Times New Roman"/>
          <w:spacing w:val="-4"/>
          <w:sz w:val="20"/>
          <w:szCs w:val="20"/>
        </w:rPr>
        <w:t xml:space="preserve"> </w:t>
      </w:r>
      <w:r w:rsidRPr="00D70DF8">
        <w:rPr>
          <w:rFonts w:ascii="Times New Roman" w:eastAsia="Times New Roman" w:hAnsi="Times New Roman" w:cs="Times New Roman"/>
          <w:sz w:val="20"/>
          <w:szCs w:val="20"/>
        </w:rPr>
        <w:t>к</w:t>
      </w:r>
      <w:r w:rsidRPr="00D70DF8">
        <w:rPr>
          <w:rFonts w:ascii="Times New Roman" w:eastAsia="Times New Roman" w:hAnsi="Times New Roman" w:cs="Times New Roman"/>
          <w:spacing w:val="-5"/>
          <w:sz w:val="20"/>
          <w:szCs w:val="20"/>
        </w:rPr>
        <w:t xml:space="preserve"> </w:t>
      </w:r>
      <w:r w:rsidRPr="00D70DF8">
        <w:rPr>
          <w:rFonts w:ascii="Times New Roman" w:eastAsia="Times New Roman" w:hAnsi="Times New Roman" w:cs="Times New Roman"/>
          <w:sz w:val="20"/>
          <w:szCs w:val="20"/>
        </w:rPr>
        <w:t>объекту</w:t>
      </w:r>
      <w:r w:rsidRPr="00D70DF8">
        <w:rPr>
          <w:rFonts w:ascii="Times New Roman" w:eastAsia="Times New Roman" w:hAnsi="Times New Roman" w:cs="Times New Roman"/>
          <w:spacing w:val="38"/>
          <w:sz w:val="20"/>
          <w:szCs w:val="20"/>
        </w:rPr>
        <w:t xml:space="preserve"> </w:t>
      </w:r>
      <w:r w:rsidRPr="00D70DF8">
        <w:rPr>
          <w:rFonts w:ascii="Times New Roman" w:eastAsia="Times New Roman" w:hAnsi="Times New Roman" w:cs="Times New Roman"/>
          <w:sz w:val="20"/>
          <w:szCs w:val="20"/>
        </w:rPr>
        <w:t xml:space="preserve">(зданию, </w:t>
      </w:r>
      <w:r w:rsidRPr="00D70DF8">
        <w:rPr>
          <w:rFonts w:ascii="Times New Roman" w:eastAsia="Times New Roman" w:hAnsi="Times New Roman" w:cs="Times New Roman"/>
          <w:spacing w:val="-4"/>
          <w:sz w:val="20"/>
          <w:szCs w:val="20"/>
        </w:rPr>
        <w:t xml:space="preserve"> </w:t>
      </w:r>
      <w:r w:rsidRPr="00D70DF8">
        <w:rPr>
          <w:rFonts w:ascii="Times New Roman" w:eastAsia="Times New Roman" w:hAnsi="Times New Roman" w:cs="Times New Roman"/>
          <w:sz w:val="20"/>
          <w:szCs w:val="20"/>
        </w:rPr>
        <w:t>помещению),</w:t>
      </w:r>
      <w:r w:rsidRPr="00D70DF8">
        <w:rPr>
          <w:rFonts w:ascii="Times New Roman" w:eastAsia="Times New Roman" w:hAnsi="Times New Roman" w:cs="Times New Roman"/>
          <w:spacing w:val="-3"/>
          <w:sz w:val="20"/>
          <w:szCs w:val="20"/>
        </w:rPr>
        <w:t xml:space="preserve"> </w:t>
      </w:r>
      <w:r w:rsidRPr="00D70DF8">
        <w:rPr>
          <w:rFonts w:ascii="Times New Roman" w:eastAsia="Times New Roman" w:hAnsi="Times New Roman" w:cs="Times New Roman"/>
          <w:sz w:val="20"/>
          <w:szCs w:val="20"/>
        </w:rPr>
        <w:t>в</w:t>
      </w:r>
      <w:r w:rsidRPr="00D70DF8">
        <w:rPr>
          <w:rFonts w:ascii="Times New Roman" w:eastAsia="Times New Roman" w:hAnsi="Times New Roman" w:cs="Times New Roman"/>
          <w:spacing w:val="-67"/>
          <w:sz w:val="20"/>
          <w:szCs w:val="20"/>
        </w:rPr>
        <w:t xml:space="preserve">                         </w:t>
      </w:r>
      <w:r w:rsidRPr="00D70DF8">
        <w:rPr>
          <w:rFonts w:ascii="Times New Roman" w:eastAsia="Times New Roman" w:hAnsi="Times New Roman" w:cs="Times New Roman"/>
          <w:sz w:val="20"/>
          <w:szCs w:val="20"/>
        </w:rPr>
        <w:t>котором</w:t>
      </w:r>
      <w:r w:rsidRPr="00D70DF8">
        <w:rPr>
          <w:rFonts w:ascii="Times New Roman" w:eastAsia="Times New Roman" w:hAnsi="Times New Roman" w:cs="Times New Roman"/>
          <w:spacing w:val="-3"/>
          <w:sz w:val="20"/>
          <w:szCs w:val="20"/>
        </w:rPr>
        <w:t xml:space="preserve"> </w:t>
      </w:r>
      <w:r w:rsidRPr="00D70DF8">
        <w:rPr>
          <w:rFonts w:ascii="Times New Roman" w:eastAsia="Times New Roman" w:hAnsi="Times New Roman" w:cs="Times New Roman"/>
          <w:sz w:val="20"/>
          <w:szCs w:val="20"/>
        </w:rPr>
        <w:t>предоставляется</w:t>
      </w:r>
      <w:r w:rsidRPr="00D70DF8">
        <w:rPr>
          <w:rFonts w:ascii="Times New Roman" w:eastAsia="Times New Roman" w:hAnsi="Times New Roman" w:cs="Times New Roman"/>
          <w:spacing w:val="-2"/>
          <w:sz w:val="20"/>
          <w:szCs w:val="20"/>
        </w:rPr>
        <w:t xml:space="preserve"> </w:t>
      </w:r>
      <w:r w:rsidRPr="00D70DF8">
        <w:rPr>
          <w:rFonts w:ascii="Times New Roman" w:eastAsia="Times New Roman" w:hAnsi="Times New Roman" w:cs="Times New Roman"/>
          <w:sz w:val="20"/>
          <w:szCs w:val="20"/>
        </w:rPr>
        <w:t>муниципальная</w:t>
      </w:r>
      <w:r w:rsidRPr="00D70DF8">
        <w:rPr>
          <w:rFonts w:ascii="Times New Roman" w:eastAsia="Times New Roman" w:hAnsi="Times New Roman" w:cs="Times New Roman"/>
          <w:spacing w:val="-1"/>
          <w:sz w:val="20"/>
          <w:szCs w:val="20"/>
        </w:rPr>
        <w:t xml:space="preserve"> </w:t>
      </w:r>
      <w:r w:rsidRPr="00D70DF8">
        <w:rPr>
          <w:rFonts w:ascii="Times New Roman" w:eastAsia="Times New Roman" w:hAnsi="Times New Roman" w:cs="Times New Roman"/>
          <w:sz w:val="20"/>
          <w:szCs w:val="20"/>
        </w:rPr>
        <w:t>услуга;</w:t>
      </w:r>
    </w:p>
    <w:p w:rsidR="00D70DF8" w:rsidRPr="00D70DF8" w:rsidRDefault="00D70DF8" w:rsidP="00D70DF8">
      <w:pPr>
        <w:widowControl w:val="0"/>
        <w:autoSpaceDE w:val="0"/>
        <w:autoSpaceDN w:val="0"/>
        <w:spacing w:after="0" w:line="240" w:lineRule="auto"/>
        <w:ind w:left="38" w:firstLine="720"/>
        <w:jc w:val="both"/>
        <w:outlineLvl w:val="1"/>
        <w:rPr>
          <w:rFonts w:ascii="Times New Roman" w:eastAsia="Times New Roman" w:hAnsi="Times New Roman" w:cs="Times New Roman"/>
          <w:sz w:val="20"/>
          <w:szCs w:val="20"/>
        </w:rPr>
      </w:pPr>
      <w:r w:rsidRPr="00D70DF8">
        <w:rPr>
          <w:rFonts w:ascii="Times New Roman" w:eastAsia="Times New Roman" w:hAnsi="Times New Roman" w:cs="Times New Roman"/>
          <w:sz w:val="20"/>
          <w:szCs w:val="20"/>
        </w:rPr>
        <w:t>возможность самостоятельного передвижения по территории, на которой</w:t>
      </w:r>
      <w:r w:rsidRPr="00D70DF8">
        <w:rPr>
          <w:rFonts w:ascii="Times New Roman" w:eastAsia="Times New Roman" w:hAnsi="Times New Roman" w:cs="Times New Roman"/>
          <w:spacing w:val="1"/>
          <w:sz w:val="20"/>
          <w:szCs w:val="20"/>
        </w:rPr>
        <w:t xml:space="preserve"> </w:t>
      </w:r>
      <w:r w:rsidRPr="00D70DF8">
        <w:rPr>
          <w:rFonts w:ascii="Times New Roman" w:eastAsia="Times New Roman" w:hAnsi="Times New Roman" w:cs="Times New Roman"/>
          <w:sz w:val="20"/>
          <w:szCs w:val="20"/>
        </w:rPr>
        <w:t>расположены здания и помещения, в которых предоставляется муниципальная услуга, а также входа в такие объекты и выхода из них, посадки в</w:t>
      </w:r>
      <w:r w:rsidRPr="00D70DF8">
        <w:rPr>
          <w:rFonts w:ascii="Times New Roman" w:eastAsia="Times New Roman" w:hAnsi="Times New Roman" w:cs="Times New Roman"/>
          <w:spacing w:val="-67"/>
          <w:sz w:val="20"/>
          <w:szCs w:val="20"/>
        </w:rPr>
        <w:t xml:space="preserve"> </w:t>
      </w:r>
      <w:r w:rsidRPr="00D70DF8">
        <w:rPr>
          <w:rFonts w:ascii="Times New Roman" w:eastAsia="Times New Roman" w:hAnsi="Times New Roman" w:cs="Times New Roman"/>
          <w:sz w:val="20"/>
          <w:szCs w:val="20"/>
        </w:rPr>
        <w:t>транспортное средство и высадки из него, в том числе с использование кресла-коляски;</w:t>
      </w:r>
    </w:p>
    <w:p w:rsidR="00D70DF8" w:rsidRPr="00D70DF8" w:rsidRDefault="00D70DF8" w:rsidP="00D70DF8">
      <w:pPr>
        <w:widowControl w:val="0"/>
        <w:autoSpaceDE w:val="0"/>
        <w:autoSpaceDN w:val="0"/>
        <w:spacing w:after="0" w:line="240" w:lineRule="auto"/>
        <w:ind w:left="38" w:firstLine="720"/>
        <w:jc w:val="both"/>
        <w:outlineLvl w:val="1"/>
        <w:rPr>
          <w:rFonts w:ascii="Times New Roman" w:eastAsia="Times New Roman" w:hAnsi="Times New Roman" w:cs="Times New Roman"/>
          <w:sz w:val="20"/>
          <w:szCs w:val="20"/>
        </w:rPr>
      </w:pPr>
      <w:r w:rsidRPr="00D70DF8">
        <w:rPr>
          <w:rFonts w:ascii="Times New Roman" w:eastAsia="Times New Roman" w:hAnsi="Times New Roman" w:cs="Times New Roman"/>
          <w:sz w:val="20"/>
          <w:szCs w:val="20"/>
        </w:rPr>
        <w:t xml:space="preserve">сопровождение инвалидов, имеющих стойкие расстройства функции зрения и </w:t>
      </w:r>
      <w:r w:rsidRPr="00D70DF8">
        <w:rPr>
          <w:rFonts w:ascii="Times New Roman" w:eastAsia="Times New Roman" w:hAnsi="Times New Roman" w:cs="Times New Roman"/>
          <w:spacing w:val="-67"/>
          <w:sz w:val="20"/>
          <w:szCs w:val="20"/>
        </w:rPr>
        <w:t xml:space="preserve"> </w:t>
      </w:r>
      <w:r w:rsidRPr="00D70DF8">
        <w:rPr>
          <w:rFonts w:ascii="Times New Roman" w:eastAsia="Times New Roman" w:hAnsi="Times New Roman" w:cs="Times New Roman"/>
          <w:sz w:val="20"/>
          <w:szCs w:val="20"/>
        </w:rPr>
        <w:t>самостоятельного</w:t>
      </w:r>
      <w:r w:rsidRPr="00D70DF8">
        <w:rPr>
          <w:rFonts w:ascii="Times New Roman" w:eastAsia="Times New Roman" w:hAnsi="Times New Roman" w:cs="Times New Roman"/>
          <w:spacing w:val="-1"/>
          <w:sz w:val="20"/>
          <w:szCs w:val="20"/>
        </w:rPr>
        <w:t xml:space="preserve"> </w:t>
      </w:r>
      <w:r w:rsidRPr="00D70DF8">
        <w:rPr>
          <w:rFonts w:ascii="Times New Roman" w:eastAsia="Times New Roman" w:hAnsi="Times New Roman" w:cs="Times New Roman"/>
          <w:sz w:val="20"/>
          <w:szCs w:val="20"/>
        </w:rPr>
        <w:t>передвижения;</w:t>
      </w:r>
    </w:p>
    <w:p w:rsidR="00D70DF8" w:rsidRPr="00D70DF8" w:rsidRDefault="00D70DF8" w:rsidP="00D70DF8">
      <w:pPr>
        <w:widowControl w:val="0"/>
        <w:tabs>
          <w:tab w:val="left" w:pos="5580"/>
        </w:tabs>
        <w:autoSpaceDE w:val="0"/>
        <w:autoSpaceDN w:val="0"/>
        <w:spacing w:after="0" w:line="240" w:lineRule="auto"/>
        <w:ind w:left="38" w:firstLine="720"/>
        <w:jc w:val="both"/>
        <w:outlineLvl w:val="1"/>
        <w:rPr>
          <w:rFonts w:ascii="Times New Roman" w:eastAsia="Times New Roman" w:hAnsi="Times New Roman" w:cs="Times New Roman"/>
          <w:sz w:val="20"/>
          <w:szCs w:val="20"/>
        </w:rPr>
      </w:pPr>
      <w:r w:rsidRPr="00D70DF8">
        <w:rPr>
          <w:rFonts w:ascii="Times New Roman" w:eastAsia="Times New Roman" w:hAnsi="Times New Roman" w:cs="Times New Roman"/>
          <w:sz w:val="20"/>
          <w:szCs w:val="20"/>
        </w:rPr>
        <w:t>надлежащее</w:t>
      </w:r>
      <w:r w:rsidRPr="00D70DF8">
        <w:rPr>
          <w:rFonts w:ascii="Times New Roman" w:eastAsia="Times New Roman" w:hAnsi="Times New Roman" w:cs="Times New Roman"/>
          <w:spacing w:val="-9"/>
          <w:sz w:val="20"/>
          <w:szCs w:val="20"/>
        </w:rPr>
        <w:t xml:space="preserve"> </w:t>
      </w:r>
      <w:r w:rsidRPr="00D70DF8">
        <w:rPr>
          <w:rFonts w:ascii="Times New Roman" w:eastAsia="Times New Roman" w:hAnsi="Times New Roman" w:cs="Times New Roman"/>
          <w:sz w:val="20"/>
          <w:szCs w:val="20"/>
        </w:rPr>
        <w:t>размещение</w:t>
      </w:r>
      <w:r w:rsidRPr="00D70DF8">
        <w:rPr>
          <w:rFonts w:ascii="Times New Roman" w:eastAsia="Times New Roman" w:hAnsi="Times New Roman" w:cs="Times New Roman"/>
          <w:spacing w:val="-8"/>
          <w:sz w:val="20"/>
          <w:szCs w:val="20"/>
        </w:rPr>
        <w:t xml:space="preserve"> </w:t>
      </w:r>
      <w:r w:rsidRPr="00D70DF8">
        <w:rPr>
          <w:rFonts w:ascii="Times New Roman" w:eastAsia="Times New Roman" w:hAnsi="Times New Roman" w:cs="Times New Roman"/>
          <w:sz w:val="20"/>
          <w:szCs w:val="20"/>
        </w:rPr>
        <w:t>оборудования</w:t>
      </w:r>
      <w:r w:rsidRPr="00D70DF8">
        <w:rPr>
          <w:rFonts w:ascii="Times New Roman" w:eastAsia="Times New Roman" w:hAnsi="Times New Roman" w:cs="Times New Roman"/>
          <w:spacing w:val="-8"/>
          <w:sz w:val="20"/>
          <w:szCs w:val="20"/>
        </w:rPr>
        <w:t xml:space="preserve"> </w:t>
      </w:r>
      <w:r w:rsidRPr="00D70DF8">
        <w:rPr>
          <w:rFonts w:ascii="Times New Roman" w:eastAsia="Times New Roman" w:hAnsi="Times New Roman" w:cs="Times New Roman"/>
          <w:sz w:val="20"/>
          <w:szCs w:val="20"/>
        </w:rPr>
        <w:t>и</w:t>
      </w:r>
      <w:r w:rsidRPr="00D70DF8">
        <w:rPr>
          <w:rFonts w:ascii="Times New Roman" w:eastAsia="Times New Roman" w:hAnsi="Times New Roman" w:cs="Times New Roman"/>
          <w:spacing w:val="-7"/>
          <w:sz w:val="20"/>
          <w:szCs w:val="20"/>
        </w:rPr>
        <w:t xml:space="preserve"> </w:t>
      </w:r>
      <w:r w:rsidRPr="00D70DF8">
        <w:rPr>
          <w:rFonts w:ascii="Times New Roman" w:eastAsia="Times New Roman" w:hAnsi="Times New Roman" w:cs="Times New Roman"/>
          <w:sz w:val="20"/>
          <w:szCs w:val="20"/>
        </w:rPr>
        <w:t>носителей</w:t>
      </w:r>
      <w:r w:rsidRPr="00D70DF8">
        <w:rPr>
          <w:rFonts w:ascii="Times New Roman" w:eastAsia="Times New Roman" w:hAnsi="Times New Roman" w:cs="Times New Roman"/>
          <w:spacing w:val="-7"/>
          <w:sz w:val="20"/>
          <w:szCs w:val="20"/>
        </w:rPr>
        <w:t xml:space="preserve"> </w:t>
      </w:r>
      <w:r w:rsidRPr="00D70DF8">
        <w:rPr>
          <w:rFonts w:ascii="Times New Roman" w:eastAsia="Times New Roman" w:hAnsi="Times New Roman" w:cs="Times New Roman"/>
          <w:sz w:val="20"/>
          <w:szCs w:val="20"/>
        </w:rPr>
        <w:t>информации,</w:t>
      </w:r>
      <w:r w:rsidRPr="00D70DF8">
        <w:rPr>
          <w:rFonts w:ascii="Times New Roman" w:eastAsia="Times New Roman" w:hAnsi="Times New Roman" w:cs="Times New Roman"/>
          <w:spacing w:val="-8"/>
          <w:sz w:val="20"/>
          <w:szCs w:val="20"/>
        </w:rPr>
        <w:t xml:space="preserve"> </w:t>
      </w:r>
      <w:r w:rsidRPr="00D70DF8">
        <w:rPr>
          <w:rFonts w:ascii="Times New Roman" w:eastAsia="Times New Roman" w:hAnsi="Times New Roman" w:cs="Times New Roman"/>
          <w:sz w:val="20"/>
          <w:szCs w:val="20"/>
        </w:rPr>
        <w:t>необходимых</w:t>
      </w:r>
      <w:r w:rsidRPr="00D70DF8">
        <w:rPr>
          <w:rFonts w:ascii="Times New Roman" w:eastAsia="Times New Roman" w:hAnsi="Times New Roman" w:cs="Times New Roman"/>
          <w:spacing w:val="-67"/>
          <w:sz w:val="20"/>
          <w:szCs w:val="20"/>
        </w:rPr>
        <w:t xml:space="preserve"> </w:t>
      </w:r>
      <w:r w:rsidRPr="00D70DF8">
        <w:rPr>
          <w:rFonts w:ascii="Times New Roman" w:eastAsia="Times New Roman" w:hAnsi="Times New Roman" w:cs="Times New Roman"/>
          <w:sz w:val="20"/>
          <w:szCs w:val="20"/>
        </w:rPr>
        <w:t>для обеспечения беспрепятственного доступа инвалидов к зданиям и помещениям, в</w:t>
      </w:r>
      <w:r w:rsidRPr="00D70DF8">
        <w:rPr>
          <w:rFonts w:ascii="Times New Roman" w:eastAsia="Times New Roman" w:hAnsi="Times New Roman" w:cs="Times New Roman"/>
          <w:spacing w:val="1"/>
          <w:sz w:val="20"/>
          <w:szCs w:val="20"/>
        </w:rPr>
        <w:t xml:space="preserve"> </w:t>
      </w:r>
      <w:r w:rsidRPr="00D70DF8">
        <w:rPr>
          <w:rFonts w:ascii="Times New Roman" w:eastAsia="Times New Roman" w:hAnsi="Times New Roman" w:cs="Times New Roman"/>
          <w:sz w:val="20"/>
          <w:szCs w:val="20"/>
        </w:rPr>
        <w:t>которых</w:t>
      </w:r>
      <w:r w:rsidRPr="00D70DF8">
        <w:rPr>
          <w:rFonts w:ascii="Times New Roman" w:eastAsia="Times New Roman" w:hAnsi="Times New Roman" w:cs="Times New Roman"/>
          <w:spacing w:val="-8"/>
          <w:sz w:val="20"/>
          <w:szCs w:val="20"/>
        </w:rPr>
        <w:t xml:space="preserve"> </w:t>
      </w:r>
      <w:r w:rsidRPr="00D70DF8">
        <w:rPr>
          <w:rFonts w:ascii="Times New Roman" w:eastAsia="Times New Roman" w:hAnsi="Times New Roman" w:cs="Times New Roman"/>
          <w:sz w:val="20"/>
          <w:szCs w:val="20"/>
        </w:rPr>
        <w:t>предоставляется</w:t>
      </w:r>
      <w:r w:rsidRPr="00D70DF8">
        <w:rPr>
          <w:rFonts w:ascii="Times New Roman" w:eastAsia="Times New Roman" w:hAnsi="Times New Roman" w:cs="Times New Roman"/>
          <w:spacing w:val="-8"/>
          <w:sz w:val="20"/>
          <w:szCs w:val="20"/>
        </w:rPr>
        <w:t xml:space="preserve"> </w:t>
      </w:r>
      <w:r w:rsidRPr="00D70DF8">
        <w:rPr>
          <w:rFonts w:ascii="Times New Roman" w:eastAsia="Times New Roman" w:hAnsi="Times New Roman" w:cs="Times New Roman"/>
          <w:sz w:val="20"/>
          <w:szCs w:val="20"/>
        </w:rPr>
        <w:t>муниципальная услуга, с</w:t>
      </w:r>
      <w:r w:rsidRPr="00D70DF8">
        <w:rPr>
          <w:rFonts w:ascii="Times New Roman" w:eastAsia="Times New Roman" w:hAnsi="Times New Roman" w:cs="Times New Roman"/>
          <w:spacing w:val="-2"/>
          <w:sz w:val="20"/>
          <w:szCs w:val="20"/>
        </w:rPr>
        <w:t xml:space="preserve"> </w:t>
      </w:r>
      <w:r w:rsidRPr="00D70DF8">
        <w:rPr>
          <w:rFonts w:ascii="Times New Roman" w:eastAsia="Times New Roman" w:hAnsi="Times New Roman" w:cs="Times New Roman"/>
          <w:sz w:val="20"/>
          <w:szCs w:val="20"/>
        </w:rPr>
        <w:t>учетом</w:t>
      </w:r>
      <w:r w:rsidRPr="00D70DF8">
        <w:rPr>
          <w:rFonts w:ascii="Times New Roman" w:eastAsia="Times New Roman" w:hAnsi="Times New Roman" w:cs="Times New Roman"/>
          <w:spacing w:val="-2"/>
          <w:sz w:val="20"/>
          <w:szCs w:val="20"/>
        </w:rPr>
        <w:t xml:space="preserve"> </w:t>
      </w:r>
      <w:r w:rsidRPr="00D70DF8">
        <w:rPr>
          <w:rFonts w:ascii="Times New Roman" w:eastAsia="Times New Roman" w:hAnsi="Times New Roman" w:cs="Times New Roman"/>
          <w:sz w:val="20"/>
          <w:szCs w:val="20"/>
        </w:rPr>
        <w:t>ограничений</w:t>
      </w:r>
      <w:r w:rsidRPr="00D70DF8">
        <w:rPr>
          <w:rFonts w:ascii="Times New Roman" w:eastAsia="Times New Roman" w:hAnsi="Times New Roman" w:cs="Times New Roman"/>
          <w:spacing w:val="-2"/>
          <w:sz w:val="20"/>
          <w:szCs w:val="20"/>
        </w:rPr>
        <w:t xml:space="preserve"> </w:t>
      </w:r>
      <w:r w:rsidRPr="00D70DF8">
        <w:rPr>
          <w:rFonts w:ascii="Times New Roman" w:eastAsia="Times New Roman" w:hAnsi="Times New Roman" w:cs="Times New Roman"/>
          <w:sz w:val="20"/>
          <w:szCs w:val="20"/>
        </w:rPr>
        <w:t>их</w:t>
      </w:r>
      <w:r w:rsidRPr="00D70DF8">
        <w:rPr>
          <w:rFonts w:ascii="Times New Roman" w:eastAsia="Times New Roman" w:hAnsi="Times New Roman" w:cs="Times New Roman"/>
          <w:spacing w:val="-1"/>
          <w:sz w:val="20"/>
          <w:szCs w:val="20"/>
        </w:rPr>
        <w:t xml:space="preserve"> </w:t>
      </w:r>
      <w:r w:rsidRPr="00D70DF8">
        <w:rPr>
          <w:rFonts w:ascii="Times New Roman" w:eastAsia="Times New Roman" w:hAnsi="Times New Roman" w:cs="Times New Roman"/>
          <w:sz w:val="20"/>
          <w:szCs w:val="20"/>
        </w:rPr>
        <w:t>жизнедеятельности;</w:t>
      </w:r>
    </w:p>
    <w:p w:rsidR="00D70DF8" w:rsidRPr="00D70DF8" w:rsidRDefault="00D70DF8" w:rsidP="00D70DF8">
      <w:pPr>
        <w:widowControl w:val="0"/>
        <w:autoSpaceDE w:val="0"/>
        <w:autoSpaceDN w:val="0"/>
        <w:spacing w:after="0" w:line="240" w:lineRule="auto"/>
        <w:ind w:left="38" w:firstLine="720"/>
        <w:jc w:val="both"/>
        <w:outlineLvl w:val="1"/>
        <w:rPr>
          <w:rFonts w:ascii="Times New Roman" w:eastAsia="Times New Roman" w:hAnsi="Times New Roman" w:cs="Times New Roman"/>
          <w:sz w:val="20"/>
          <w:szCs w:val="20"/>
        </w:rPr>
      </w:pPr>
      <w:r w:rsidRPr="00D70DF8">
        <w:rPr>
          <w:rFonts w:ascii="Times New Roman" w:eastAsia="Times New Roman" w:hAnsi="Times New Roman" w:cs="Times New Roman"/>
          <w:sz w:val="20"/>
          <w:szCs w:val="20"/>
        </w:rPr>
        <w:t>дублирование</w:t>
      </w:r>
      <w:r w:rsidRPr="00D70DF8">
        <w:rPr>
          <w:rFonts w:ascii="Times New Roman" w:eastAsia="Times New Roman" w:hAnsi="Times New Roman" w:cs="Times New Roman"/>
          <w:spacing w:val="-7"/>
          <w:sz w:val="20"/>
          <w:szCs w:val="20"/>
        </w:rPr>
        <w:t xml:space="preserve"> </w:t>
      </w:r>
      <w:r w:rsidRPr="00D70DF8">
        <w:rPr>
          <w:rFonts w:ascii="Times New Roman" w:eastAsia="Times New Roman" w:hAnsi="Times New Roman" w:cs="Times New Roman"/>
          <w:sz w:val="20"/>
          <w:szCs w:val="20"/>
        </w:rPr>
        <w:t>необходимой</w:t>
      </w:r>
      <w:r w:rsidRPr="00D70DF8">
        <w:rPr>
          <w:rFonts w:ascii="Times New Roman" w:eastAsia="Times New Roman" w:hAnsi="Times New Roman" w:cs="Times New Roman"/>
          <w:spacing w:val="-6"/>
          <w:sz w:val="20"/>
          <w:szCs w:val="20"/>
        </w:rPr>
        <w:t xml:space="preserve"> </w:t>
      </w:r>
      <w:r w:rsidRPr="00D70DF8">
        <w:rPr>
          <w:rFonts w:ascii="Times New Roman" w:eastAsia="Times New Roman" w:hAnsi="Times New Roman" w:cs="Times New Roman"/>
          <w:sz w:val="20"/>
          <w:szCs w:val="20"/>
        </w:rPr>
        <w:t>для</w:t>
      </w:r>
      <w:r w:rsidRPr="00D70DF8">
        <w:rPr>
          <w:rFonts w:ascii="Times New Roman" w:eastAsia="Times New Roman" w:hAnsi="Times New Roman" w:cs="Times New Roman"/>
          <w:spacing w:val="-7"/>
          <w:sz w:val="20"/>
          <w:szCs w:val="20"/>
        </w:rPr>
        <w:t xml:space="preserve"> </w:t>
      </w:r>
      <w:r w:rsidRPr="00D70DF8">
        <w:rPr>
          <w:rFonts w:ascii="Times New Roman" w:eastAsia="Times New Roman" w:hAnsi="Times New Roman" w:cs="Times New Roman"/>
          <w:sz w:val="20"/>
          <w:szCs w:val="20"/>
        </w:rPr>
        <w:t>инвалидов</w:t>
      </w:r>
      <w:r w:rsidRPr="00D70DF8">
        <w:rPr>
          <w:rFonts w:ascii="Times New Roman" w:eastAsia="Times New Roman" w:hAnsi="Times New Roman" w:cs="Times New Roman"/>
          <w:spacing w:val="-6"/>
          <w:sz w:val="20"/>
          <w:szCs w:val="20"/>
        </w:rPr>
        <w:t xml:space="preserve"> </w:t>
      </w:r>
      <w:r w:rsidRPr="00D70DF8">
        <w:rPr>
          <w:rFonts w:ascii="Times New Roman" w:eastAsia="Times New Roman" w:hAnsi="Times New Roman" w:cs="Times New Roman"/>
          <w:sz w:val="20"/>
          <w:szCs w:val="20"/>
        </w:rPr>
        <w:t>звуковой</w:t>
      </w:r>
      <w:r w:rsidRPr="00D70DF8">
        <w:rPr>
          <w:rFonts w:ascii="Times New Roman" w:eastAsia="Times New Roman" w:hAnsi="Times New Roman" w:cs="Times New Roman"/>
          <w:spacing w:val="-6"/>
          <w:sz w:val="20"/>
          <w:szCs w:val="20"/>
        </w:rPr>
        <w:t xml:space="preserve"> </w:t>
      </w:r>
      <w:r w:rsidRPr="00D70DF8">
        <w:rPr>
          <w:rFonts w:ascii="Times New Roman" w:eastAsia="Times New Roman" w:hAnsi="Times New Roman" w:cs="Times New Roman"/>
          <w:sz w:val="20"/>
          <w:szCs w:val="20"/>
        </w:rPr>
        <w:t>и</w:t>
      </w:r>
      <w:r w:rsidRPr="00D70DF8">
        <w:rPr>
          <w:rFonts w:ascii="Times New Roman" w:eastAsia="Times New Roman" w:hAnsi="Times New Roman" w:cs="Times New Roman"/>
          <w:spacing w:val="-7"/>
          <w:sz w:val="20"/>
          <w:szCs w:val="20"/>
        </w:rPr>
        <w:t xml:space="preserve"> </w:t>
      </w:r>
      <w:r w:rsidRPr="00D70DF8">
        <w:rPr>
          <w:rFonts w:ascii="Times New Roman" w:eastAsia="Times New Roman" w:hAnsi="Times New Roman" w:cs="Times New Roman"/>
          <w:sz w:val="20"/>
          <w:szCs w:val="20"/>
        </w:rPr>
        <w:t>зрительной</w:t>
      </w:r>
      <w:r w:rsidRPr="00D70DF8">
        <w:rPr>
          <w:rFonts w:ascii="Times New Roman" w:eastAsia="Times New Roman" w:hAnsi="Times New Roman" w:cs="Times New Roman"/>
          <w:spacing w:val="-6"/>
          <w:sz w:val="20"/>
          <w:szCs w:val="20"/>
        </w:rPr>
        <w:t xml:space="preserve"> </w:t>
      </w:r>
      <w:r w:rsidRPr="00D70DF8">
        <w:rPr>
          <w:rFonts w:ascii="Times New Roman" w:eastAsia="Times New Roman" w:hAnsi="Times New Roman" w:cs="Times New Roman"/>
          <w:sz w:val="20"/>
          <w:szCs w:val="20"/>
        </w:rPr>
        <w:t>информации,</w:t>
      </w:r>
      <w:r w:rsidRPr="00D70DF8">
        <w:rPr>
          <w:rFonts w:ascii="Times New Roman" w:eastAsia="Times New Roman" w:hAnsi="Times New Roman" w:cs="Times New Roman"/>
          <w:spacing w:val="-67"/>
          <w:sz w:val="20"/>
          <w:szCs w:val="20"/>
        </w:rPr>
        <w:t xml:space="preserve"> </w:t>
      </w:r>
      <w:r w:rsidRPr="00D70DF8">
        <w:rPr>
          <w:rFonts w:ascii="Times New Roman" w:eastAsia="Times New Roman" w:hAnsi="Times New Roman" w:cs="Times New Roman"/>
          <w:sz w:val="20"/>
          <w:szCs w:val="20"/>
        </w:rPr>
        <w:t>а также надписей, знаков и иной текстовой и графической информации знаками,</w:t>
      </w:r>
      <w:r w:rsidRPr="00D70DF8">
        <w:rPr>
          <w:rFonts w:ascii="Times New Roman" w:eastAsia="Times New Roman" w:hAnsi="Times New Roman" w:cs="Times New Roman"/>
          <w:spacing w:val="1"/>
          <w:sz w:val="20"/>
          <w:szCs w:val="20"/>
        </w:rPr>
        <w:t xml:space="preserve"> </w:t>
      </w:r>
      <w:r w:rsidRPr="00D70DF8">
        <w:rPr>
          <w:rFonts w:ascii="Times New Roman" w:eastAsia="Times New Roman" w:hAnsi="Times New Roman" w:cs="Times New Roman"/>
          <w:sz w:val="20"/>
          <w:szCs w:val="20"/>
        </w:rPr>
        <w:t>выполненными</w:t>
      </w:r>
      <w:r w:rsidRPr="00D70DF8">
        <w:rPr>
          <w:rFonts w:ascii="Times New Roman" w:eastAsia="Times New Roman" w:hAnsi="Times New Roman" w:cs="Times New Roman"/>
          <w:spacing w:val="-1"/>
          <w:sz w:val="20"/>
          <w:szCs w:val="20"/>
        </w:rPr>
        <w:t xml:space="preserve"> </w:t>
      </w:r>
      <w:r w:rsidRPr="00D70DF8">
        <w:rPr>
          <w:rFonts w:ascii="Times New Roman" w:eastAsia="Times New Roman" w:hAnsi="Times New Roman" w:cs="Times New Roman"/>
          <w:sz w:val="20"/>
          <w:szCs w:val="20"/>
        </w:rPr>
        <w:t>рельефно-точечным</w:t>
      </w:r>
      <w:r w:rsidRPr="00D70DF8">
        <w:rPr>
          <w:rFonts w:ascii="Times New Roman" w:eastAsia="Times New Roman" w:hAnsi="Times New Roman" w:cs="Times New Roman"/>
          <w:spacing w:val="-2"/>
          <w:sz w:val="20"/>
          <w:szCs w:val="20"/>
        </w:rPr>
        <w:t xml:space="preserve"> </w:t>
      </w:r>
      <w:r w:rsidRPr="00D70DF8">
        <w:rPr>
          <w:rFonts w:ascii="Times New Roman" w:eastAsia="Times New Roman" w:hAnsi="Times New Roman" w:cs="Times New Roman"/>
          <w:sz w:val="20"/>
          <w:szCs w:val="20"/>
        </w:rPr>
        <w:t>шрифтом</w:t>
      </w:r>
      <w:r w:rsidRPr="00D70DF8">
        <w:rPr>
          <w:rFonts w:ascii="Times New Roman" w:eastAsia="Times New Roman" w:hAnsi="Times New Roman" w:cs="Times New Roman"/>
          <w:spacing w:val="-1"/>
          <w:sz w:val="20"/>
          <w:szCs w:val="20"/>
        </w:rPr>
        <w:t xml:space="preserve"> </w:t>
      </w:r>
      <w:r w:rsidRPr="00D70DF8">
        <w:rPr>
          <w:rFonts w:ascii="Times New Roman" w:eastAsia="Times New Roman" w:hAnsi="Times New Roman" w:cs="Times New Roman"/>
          <w:sz w:val="20"/>
          <w:szCs w:val="20"/>
        </w:rPr>
        <w:t>Брайля;</w:t>
      </w:r>
    </w:p>
    <w:p w:rsidR="00D70DF8" w:rsidRPr="00D70DF8" w:rsidRDefault="00D70DF8" w:rsidP="00D70DF8">
      <w:pPr>
        <w:widowControl w:val="0"/>
        <w:autoSpaceDE w:val="0"/>
        <w:autoSpaceDN w:val="0"/>
        <w:spacing w:after="0" w:line="240" w:lineRule="auto"/>
        <w:ind w:left="38" w:firstLine="720"/>
        <w:jc w:val="both"/>
        <w:outlineLvl w:val="1"/>
        <w:rPr>
          <w:rFonts w:ascii="Times New Roman" w:eastAsia="Times New Roman" w:hAnsi="Times New Roman" w:cs="Times New Roman"/>
          <w:sz w:val="20"/>
          <w:szCs w:val="20"/>
        </w:rPr>
      </w:pPr>
      <w:r w:rsidRPr="00D70DF8">
        <w:rPr>
          <w:rFonts w:ascii="Times New Roman" w:eastAsia="Times New Roman" w:hAnsi="Times New Roman" w:cs="Times New Roman"/>
          <w:sz w:val="20"/>
          <w:szCs w:val="20"/>
        </w:rPr>
        <w:t>допуск</w:t>
      </w:r>
      <w:r w:rsidRPr="00D70DF8">
        <w:rPr>
          <w:rFonts w:ascii="Times New Roman" w:eastAsia="Times New Roman" w:hAnsi="Times New Roman" w:cs="Times New Roman"/>
          <w:spacing w:val="-11"/>
          <w:sz w:val="20"/>
          <w:szCs w:val="20"/>
        </w:rPr>
        <w:t xml:space="preserve"> </w:t>
      </w:r>
      <w:proofErr w:type="spellStart"/>
      <w:r w:rsidRPr="00D70DF8">
        <w:rPr>
          <w:rFonts w:ascii="Times New Roman" w:eastAsia="Times New Roman" w:hAnsi="Times New Roman" w:cs="Times New Roman"/>
          <w:sz w:val="20"/>
          <w:szCs w:val="20"/>
        </w:rPr>
        <w:t>сурдопереводчика</w:t>
      </w:r>
      <w:proofErr w:type="spellEnd"/>
      <w:r w:rsidRPr="00D70DF8">
        <w:rPr>
          <w:rFonts w:ascii="Times New Roman" w:eastAsia="Times New Roman" w:hAnsi="Times New Roman" w:cs="Times New Roman"/>
          <w:spacing w:val="-10"/>
          <w:sz w:val="20"/>
          <w:szCs w:val="20"/>
        </w:rPr>
        <w:t xml:space="preserve"> </w:t>
      </w:r>
      <w:r w:rsidRPr="00D70DF8">
        <w:rPr>
          <w:rFonts w:ascii="Times New Roman" w:eastAsia="Times New Roman" w:hAnsi="Times New Roman" w:cs="Times New Roman"/>
          <w:sz w:val="20"/>
          <w:szCs w:val="20"/>
        </w:rPr>
        <w:t>и</w:t>
      </w:r>
      <w:r w:rsidRPr="00D70DF8">
        <w:rPr>
          <w:rFonts w:ascii="Times New Roman" w:eastAsia="Times New Roman" w:hAnsi="Times New Roman" w:cs="Times New Roman"/>
          <w:spacing w:val="-9"/>
          <w:sz w:val="20"/>
          <w:szCs w:val="20"/>
        </w:rPr>
        <w:t xml:space="preserve"> </w:t>
      </w:r>
      <w:proofErr w:type="spellStart"/>
      <w:r w:rsidRPr="00D70DF8">
        <w:rPr>
          <w:rFonts w:ascii="Times New Roman" w:eastAsia="Times New Roman" w:hAnsi="Times New Roman" w:cs="Times New Roman"/>
          <w:sz w:val="20"/>
          <w:szCs w:val="20"/>
        </w:rPr>
        <w:t>тифлосурдопереводчика</w:t>
      </w:r>
      <w:proofErr w:type="spellEnd"/>
      <w:r w:rsidRPr="00D70DF8">
        <w:rPr>
          <w:rFonts w:ascii="Times New Roman" w:eastAsia="Times New Roman" w:hAnsi="Times New Roman" w:cs="Times New Roman"/>
          <w:sz w:val="20"/>
          <w:szCs w:val="20"/>
        </w:rPr>
        <w:t>;</w:t>
      </w:r>
    </w:p>
    <w:p w:rsidR="00D70DF8" w:rsidRPr="00D70DF8" w:rsidRDefault="00D70DF8" w:rsidP="00D70DF8">
      <w:pPr>
        <w:widowControl w:val="0"/>
        <w:autoSpaceDE w:val="0"/>
        <w:autoSpaceDN w:val="0"/>
        <w:spacing w:after="0" w:line="240" w:lineRule="auto"/>
        <w:ind w:left="38" w:firstLine="720"/>
        <w:jc w:val="both"/>
        <w:outlineLvl w:val="1"/>
        <w:rPr>
          <w:rFonts w:ascii="Times New Roman" w:eastAsia="Times New Roman" w:hAnsi="Times New Roman" w:cs="Times New Roman"/>
          <w:sz w:val="20"/>
          <w:szCs w:val="20"/>
        </w:rPr>
      </w:pPr>
      <w:r w:rsidRPr="00D70DF8">
        <w:rPr>
          <w:rFonts w:ascii="Times New Roman" w:eastAsia="Times New Roman" w:hAnsi="Times New Roman" w:cs="Times New Roman"/>
          <w:sz w:val="20"/>
          <w:szCs w:val="20"/>
        </w:rPr>
        <w:t>допуск собаки-проводника при наличии документа, подтверждающего ее</w:t>
      </w:r>
      <w:r w:rsidRPr="00D70DF8">
        <w:rPr>
          <w:rFonts w:ascii="Times New Roman" w:eastAsia="Times New Roman" w:hAnsi="Times New Roman" w:cs="Times New Roman"/>
          <w:spacing w:val="1"/>
          <w:sz w:val="20"/>
          <w:szCs w:val="20"/>
        </w:rPr>
        <w:t xml:space="preserve"> </w:t>
      </w:r>
      <w:r w:rsidRPr="00D70DF8">
        <w:rPr>
          <w:rFonts w:ascii="Times New Roman" w:eastAsia="Times New Roman" w:hAnsi="Times New Roman" w:cs="Times New Roman"/>
          <w:sz w:val="20"/>
          <w:szCs w:val="20"/>
        </w:rPr>
        <w:t>специальное обучение, на объекты (здания, помещения), в которых предоставляются</w:t>
      </w:r>
      <w:r w:rsidRPr="00D70DF8">
        <w:rPr>
          <w:rFonts w:ascii="Times New Roman" w:eastAsia="Times New Roman" w:hAnsi="Times New Roman" w:cs="Times New Roman"/>
          <w:spacing w:val="-67"/>
          <w:sz w:val="20"/>
          <w:szCs w:val="20"/>
        </w:rPr>
        <w:t xml:space="preserve">                     </w:t>
      </w:r>
      <w:r w:rsidRPr="00D70DF8">
        <w:rPr>
          <w:rFonts w:ascii="Times New Roman" w:eastAsia="Times New Roman" w:hAnsi="Times New Roman" w:cs="Times New Roman"/>
          <w:sz w:val="20"/>
          <w:szCs w:val="20"/>
        </w:rPr>
        <w:t>муниципальные услуги;</w:t>
      </w:r>
    </w:p>
    <w:p w:rsidR="00D70DF8" w:rsidRPr="00D70DF8" w:rsidRDefault="00D70DF8" w:rsidP="00D70DF8">
      <w:pPr>
        <w:widowControl w:val="0"/>
        <w:tabs>
          <w:tab w:val="left" w:pos="1538"/>
          <w:tab w:val="left" w:pos="2368"/>
        </w:tabs>
        <w:spacing w:after="0" w:line="240" w:lineRule="auto"/>
        <w:ind w:left="40" w:firstLine="709"/>
        <w:contextualSpacing/>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оказание инвалидам помощи в преодолении барьеров, мешающих получению</w:t>
      </w:r>
      <w:r w:rsidRPr="00D70DF8">
        <w:rPr>
          <w:rFonts w:ascii="Times New Roman" w:eastAsia="Arial Unicode MS" w:hAnsi="Times New Roman" w:cs="Times New Roman"/>
          <w:color w:val="000000"/>
          <w:spacing w:val="-67"/>
          <w:sz w:val="20"/>
          <w:szCs w:val="20"/>
          <w:lang w:bidi="ru-RU"/>
        </w:rPr>
        <w:t xml:space="preserve">                            </w:t>
      </w:r>
      <w:r w:rsidRPr="00D70DF8">
        <w:rPr>
          <w:rFonts w:ascii="Times New Roman" w:eastAsia="Arial Unicode MS" w:hAnsi="Times New Roman" w:cs="Times New Roman"/>
          <w:color w:val="000000"/>
          <w:sz w:val="20"/>
          <w:szCs w:val="20"/>
          <w:lang w:bidi="ru-RU"/>
        </w:rPr>
        <w:t>ими</w:t>
      </w:r>
      <w:r w:rsidRPr="00D70DF8">
        <w:rPr>
          <w:rFonts w:ascii="Times New Roman" w:eastAsia="Arial Unicode MS" w:hAnsi="Times New Roman" w:cs="Times New Roman"/>
          <w:color w:val="000000"/>
          <w:spacing w:val="-2"/>
          <w:sz w:val="20"/>
          <w:szCs w:val="20"/>
          <w:lang w:bidi="ru-RU"/>
        </w:rPr>
        <w:t xml:space="preserve"> </w:t>
      </w:r>
      <w:r w:rsidRPr="00D70DF8">
        <w:rPr>
          <w:rFonts w:ascii="Times New Roman" w:eastAsia="Arial Unicode MS" w:hAnsi="Times New Roman" w:cs="Times New Roman"/>
          <w:color w:val="000000"/>
          <w:sz w:val="20"/>
          <w:szCs w:val="20"/>
          <w:lang w:bidi="ru-RU"/>
        </w:rPr>
        <w:t>муниципальных</w:t>
      </w:r>
      <w:r w:rsidRPr="00D70DF8">
        <w:rPr>
          <w:rFonts w:ascii="Times New Roman" w:eastAsia="Arial Unicode MS" w:hAnsi="Times New Roman" w:cs="Times New Roman"/>
          <w:color w:val="000000"/>
          <w:spacing w:val="-2"/>
          <w:sz w:val="20"/>
          <w:szCs w:val="20"/>
          <w:lang w:bidi="ru-RU"/>
        </w:rPr>
        <w:t xml:space="preserve"> </w:t>
      </w:r>
      <w:r w:rsidRPr="00D70DF8">
        <w:rPr>
          <w:rFonts w:ascii="Times New Roman" w:eastAsia="Arial Unicode MS" w:hAnsi="Times New Roman" w:cs="Times New Roman"/>
          <w:color w:val="000000"/>
          <w:sz w:val="20"/>
          <w:szCs w:val="20"/>
          <w:lang w:bidi="ru-RU"/>
        </w:rPr>
        <w:t>услуг</w:t>
      </w:r>
      <w:r w:rsidRPr="00D70DF8">
        <w:rPr>
          <w:rFonts w:ascii="Times New Roman" w:eastAsia="Arial Unicode MS" w:hAnsi="Times New Roman" w:cs="Times New Roman"/>
          <w:color w:val="000000"/>
          <w:spacing w:val="-1"/>
          <w:sz w:val="20"/>
          <w:szCs w:val="20"/>
          <w:lang w:bidi="ru-RU"/>
        </w:rPr>
        <w:t xml:space="preserve"> </w:t>
      </w:r>
      <w:r w:rsidRPr="00D70DF8">
        <w:rPr>
          <w:rFonts w:ascii="Times New Roman" w:eastAsia="Arial Unicode MS" w:hAnsi="Times New Roman" w:cs="Times New Roman"/>
          <w:color w:val="000000"/>
          <w:sz w:val="20"/>
          <w:szCs w:val="20"/>
          <w:lang w:bidi="ru-RU"/>
        </w:rPr>
        <w:t>наравне</w:t>
      </w:r>
      <w:r w:rsidRPr="00D70DF8">
        <w:rPr>
          <w:rFonts w:ascii="Times New Roman" w:eastAsia="Arial Unicode MS" w:hAnsi="Times New Roman" w:cs="Times New Roman"/>
          <w:color w:val="000000"/>
          <w:spacing w:val="-3"/>
          <w:sz w:val="20"/>
          <w:szCs w:val="20"/>
          <w:lang w:bidi="ru-RU"/>
        </w:rPr>
        <w:t xml:space="preserve"> </w:t>
      </w:r>
      <w:r w:rsidRPr="00D70DF8">
        <w:rPr>
          <w:rFonts w:ascii="Times New Roman" w:eastAsia="Arial Unicode MS" w:hAnsi="Times New Roman" w:cs="Times New Roman"/>
          <w:color w:val="000000"/>
          <w:sz w:val="20"/>
          <w:szCs w:val="20"/>
          <w:lang w:bidi="ru-RU"/>
        </w:rPr>
        <w:t>с</w:t>
      </w:r>
      <w:r w:rsidRPr="00D70DF8">
        <w:rPr>
          <w:rFonts w:ascii="Times New Roman" w:eastAsia="Arial Unicode MS" w:hAnsi="Times New Roman" w:cs="Times New Roman"/>
          <w:color w:val="000000"/>
          <w:spacing w:val="-2"/>
          <w:sz w:val="20"/>
          <w:szCs w:val="20"/>
          <w:lang w:bidi="ru-RU"/>
        </w:rPr>
        <w:t xml:space="preserve"> </w:t>
      </w:r>
      <w:r w:rsidRPr="00D70DF8">
        <w:rPr>
          <w:rFonts w:ascii="Times New Roman" w:eastAsia="Arial Unicode MS" w:hAnsi="Times New Roman" w:cs="Times New Roman"/>
          <w:color w:val="000000"/>
          <w:sz w:val="20"/>
          <w:szCs w:val="20"/>
          <w:lang w:bidi="ru-RU"/>
        </w:rPr>
        <w:t>другими</w:t>
      </w:r>
      <w:r w:rsidRPr="00D70DF8">
        <w:rPr>
          <w:rFonts w:ascii="Times New Roman" w:eastAsia="Arial Unicode MS" w:hAnsi="Times New Roman" w:cs="Times New Roman"/>
          <w:color w:val="000000"/>
          <w:spacing w:val="-2"/>
          <w:sz w:val="20"/>
          <w:szCs w:val="20"/>
          <w:lang w:bidi="ru-RU"/>
        </w:rPr>
        <w:t xml:space="preserve"> </w:t>
      </w:r>
      <w:r w:rsidRPr="00D70DF8">
        <w:rPr>
          <w:rFonts w:ascii="Times New Roman" w:eastAsia="Arial Unicode MS" w:hAnsi="Times New Roman" w:cs="Times New Roman"/>
          <w:color w:val="000000"/>
          <w:sz w:val="20"/>
          <w:szCs w:val="20"/>
          <w:lang w:bidi="ru-RU"/>
        </w:rPr>
        <w:t>лицами.</w:t>
      </w:r>
    </w:p>
    <w:p w:rsidR="00D70DF8" w:rsidRPr="00D70DF8" w:rsidRDefault="00D70DF8" w:rsidP="00D70DF8">
      <w:pPr>
        <w:widowControl w:val="0"/>
        <w:tabs>
          <w:tab w:val="left" w:pos="1538"/>
          <w:tab w:val="left" w:pos="2368"/>
        </w:tabs>
        <w:spacing w:after="0" w:line="240" w:lineRule="auto"/>
        <w:ind w:left="40" w:firstLine="709"/>
        <w:contextualSpacing/>
        <w:jc w:val="both"/>
        <w:rPr>
          <w:rFonts w:ascii="Times New Roman" w:eastAsia="Arial Unicode MS" w:hAnsi="Times New Roman" w:cs="Times New Roman"/>
          <w:color w:val="000000"/>
          <w:sz w:val="20"/>
          <w:szCs w:val="20"/>
          <w:highlight w:val="yellow"/>
          <w:lang w:bidi="ru-RU"/>
        </w:rPr>
      </w:pPr>
      <w:r w:rsidRPr="00D70DF8">
        <w:rPr>
          <w:rFonts w:ascii="Times New Roman" w:eastAsia="Times New Roman" w:hAnsi="Times New Roman" w:cs="Times New Roman"/>
          <w:b/>
          <w:color w:val="000000"/>
          <w:sz w:val="20"/>
          <w:szCs w:val="20"/>
          <w:highlight w:val="yellow"/>
          <w:lang w:bidi="ru-RU"/>
        </w:rPr>
        <w:t xml:space="preserve"> </w:t>
      </w:r>
    </w:p>
    <w:p w:rsidR="00D70DF8" w:rsidRPr="00D70DF8" w:rsidRDefault="00D70DF8" w:rsidP="00D70DF8">
      <w:pPr>
        <w:widowControl w:val="0"/>
        <w:autoSpaceDE w:val="0"/>
        <w:autoSpaceDN w:val="0"/>
        <w:spacing w:after="0" w:line="240" w:lineRule="auto"/>
        <w:ind w:left="38"/>
        <w:jc w:val="center"/>
        <w:outlineLvl w:val="0"/>
        <w:rPr>
          <w:rFonts w:ascii="Times New Roman" w:eastAsia="Times New Roman" w:hAnsi="Times New Roman" w:cs="Times New Roman"/>
          <w:b/>
          <w:bCs/>
          <w:sz w:val="20"/>
          <w:szCs w:val="20"/>
        </w:rPr>
      </w:pPr>
      <w:r w:rsidRPr="00D70DF8">
        <w:rPr>
          <w:rFonts w:ascii="Times New Roman" w:eastAsia="Times New Roman" w:hAnsi="Times New Roman" w:cs="Times New Roman"/>
          <w:b/>
          <w:bCs/>
          <w:sz w:val="20"/>
          <w:szCs w:val="20"/>
        </w:rPr>
        <w:t>Показатели</w:t>
      </w:r>
      <w:r w:rsidRPr="00D70DF8">
        <w:rPr>
          <w:rFonts w:ascii="Times New Roman" w:eastAsia="Times New Roman" w:hAnsi="Times New Roman" w:cs="Times New Roman"/>
          <w:b/>
          <w:bCs/>
          <w:spacing w:val="-6"/>
          <w:sz w:val="20"/>
          <w:szCs w:val="20"/>
        </w:rPr>
        <w:t xml:space="preserve"> </w:t>
      </w:r>
      <w:r w:rsidRPr="00D70DF8">
        <w:rPr>
          <w:rFonts w:ascii="Times New Roman" w:eastAsia="Times New Roman" w:hAnsi="Times New Roman" w:cs="Times New Roman"/>
          <w:b/>
          <w:bCs/>
          <w:sz w:val="20"/>
          <w:szCs w:val="20"/>
        </w:rPr>
        <w:t>доступности</w:t>
      </w:r>
      <w:r w:rsidRPr="00D70DF8">
        <w:rPr>
          <w:rFonts w:ascii="Times New Roman" w:eastAsia="Times New Roman" w:hAnsi="Times New Roman" w:cs="Times New Roman"/>
          <w:b/>
          <w:bCs/>
          <w:spacing w:val="-5"/>
          <w:sz w:val="20"/>
          <w:szCs w:val="20"/>
        </w:rPr>
        <w:t xml:space="preserve"> </w:t>
      </w:r>
      <w:r w:rsidRPr="00D70DF8">
        <w:rPr>
          <w:rFonts w:ascii="Times New Roman" w:eastAsia="Times New Roman" w:hAnsi="Times New Roman" w:cs="Times New Roman"/>
          <w:b/>
          <w:bCs/>
          <w:sz w:val="20"/>
          <w:szCs w:val="20"/>
        </w:rPr>
        <w:t>и</w:t>
      </w:r>
      <w:r w:rsidRPr="00D70DF8">
        <w:rPr>
          <w:rFonts w:ascii="Times New Roman" w:eastAsia="Times New Roman" w:hAnsi="Times New Roman" w:cs="Times New Roman"/>
          <w:b/>
          <w:bCs/>
          <w:spacing w:val="-6"/>
          <w:sz w:val="20"/>
          <w:szCs w:val="20"/>
        </w:rPr>
        <w:t xml:space="preserve"> </w:t>
      </w:r>
      <w:r w:rsidRPr="00D70DF8">
        <w:rPr>
          <w:rFonts w:ascii="Times New Roman" w:eastAsia="Times New Roman" w:hAnsi="Times New Roman" w:cs="Times New Roman"/>
          <w:b/>
          <w:bCs/>
          <w:sz w:val="20"/>
          <w:szCs w:val="20"/>
        </w:rPr>
        <w:t>качества</w:t>
      </w:r>
      <w:r w:rsidRPr="00D70DF8">
        <w:rPr>
          <w:rFonts w:ascii="Times New Roman" w:eastAsia="Times New Roman" w:hAnsi="Times New Roman" w:cs="Times New Roman"/>
          <w:b/>
          <w:bCs/>
          <w:spacing w:val="-5"/>
          <w:sz w:val="20"/>
          <w:szCs w:val="20"/>
        </w:rPr>
        <w:t xml:space="preserve"> </w:t>
      </w:r>
      <w:r w:rsidRPr="00D70DF8">
        <w:rPr>
          <w:rFonts w:ascii="Times New Roman" w:eastAsia="Times New Roman" w:hAnsi="Times New Roman" w:cs="Times New Roman"/>
          <w:b/>
          <w:bCs/>
          <w:sz w:val="20"/>
          <w:szCs w:val="20"/>
        </w:rPr>
        <w:t>муниципальной</w:t>
      </w:r>
      <w:r w:rsidRPr="00D70DF8">
        <w:rPr>
          <w:rFonts w:ascii="Times New Roman" w:eastAsia="Times New Roman" w:hAnsi="Times New Roman" w:cs="Times New Roman"/>
          <w:b/>
          <w:bCs/>
          <w:spacing w:val="-6"/>
          <w:sz w:val="20"/>
          <w:szCs w:val="20"/>
        </w:rPr>
        <w:t xml:space="preserve"> </w:t>
      </w:r>
      <w:r w:rsidRPr="00D70DF8">
        <w:rPr>
          <w:rFonts w:ascii="Times New Roman" w:eastAsia="Times New Roman" w:hAnsi="Times New Roman" w:cs="Times New Roman"/>
          <w:b/>
          <w:bCs/>
          <w:sz w:val="20"/>
          <w:szCs w:val="20"/>
        </w:rPr>
        <w:t>услуги</w:t>
      </w:r>
    </w:p>
    <w:p w:rsidR="00D70DF8" w:rsidRPr="00D70DF8" w:rsidRDefault="00D70DF8" w:rsidP="00D70DF8">
      <w:pPr>
        <w:widowControl w:val="0"/>
        <w:autoSpaceDE w:val="0"/>
        <w:autoSpaceDN w:val="0"/>
        <w:spacing w:before="10" w:after="0" w:line="240" w:lineRule="auto"/>
        <w:ind w:left="38"/>
        <w:jc w:val="both"/>
        <w:outlineLvl w:val="1"/>
        <w:rPr>
          <w:rFonts w:ascii="Times New Roman" w:eastAsia="Times New Roman" w:hAnsi="Times New Roman" w:cs="Times New Roman"/>
          <w:b/>
          <w:sz w:val="20"/>
          <w:szCs w:val="20"/>
        </w:rPr>
      </w:pPr>
    </w:p>
    <w:p w:rsidR="00D70DF8" w:rsidRPr="00D70DF8" w:rsidRDefault="00D70DF8" w:rsidP="00D70DF8">
      <w:pPr>
        <w:widowControl w:val="0"/>
        <w:tabs>
          <w:tab w:val="left" w:pos="1548"/>
        </w:tabs>
        <w:spacing w:after="0" w:line="240" w:lineRule="auto"/>
        <w:ind w:left="38" w:firstLine="709"/>
        <w:contextualSpacing/>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2.25. Основными</w:t>
      </w:r>
      <w:r w:rsidRPr="00D70DF8">
        <w:rPr>
          <w:rFonts w:ascii="Times New Roman" w:eastAsia="Arial Unicode MS" w:hAnsi="Times New Roman" w:cs="Times New Roman"/>
          <w:color w:val="000000"/>
          <w:spacing w:val="-10"/>
          <w:sz w:val="20"/>
          <w:szCs w:val="20"/>
          <w:lang w:bidi="ru-RU"/>
        </w:rPr>
        <w:t xml:space="preserve"> </w:t>
      </w:r>
      <w:r w:rsidRPr="00D70DF8">
        <w:rPr>
          <w:rFonts w:ascii="Times New Roman" w:eastAsia="Arial Unicode MS" w:hAnsi="Times New Roman" w:cs="Times New Roman"/>
          <w:color w:val="000000"/>
          <w:sz w:val="20"/>
          <w:szCs w:val="20"/>
          <w:lang w:bidi="ru-RU"/>
        </w:rPr>
        <w:t>показателями</w:t>
      </w:r>
      <w:r w:rsidRPr="00D70DF8">
        <w:rPr>
          <w:rFonts w:ascii="Times New Roman" w:eastAsia="Arial Unicode MS" w:hAnsi="Times New Roman" w:cs="Times New Roman"/>
          <w:color w:val="000000"/>
          <w:spacing w:val="-10"/>
          <w:sz w:val="20"/>
          <w:szCs w:val="20"/>
          <w:lang w:bidi="ru-RU"/>
        </w:rPr>
        <w:t xml:space="preserve"> </w:t>
      </w:r>
      <w:r w:rsidRPr="00D70DF8">
        <w:rPr>
          <w:rFonts w:ascii="Times New Roman" w:eastAsia="Arial Unicode MS" w:hAnsi="Times New Roman" w:cs="Times New Roman"/>
          <w:color w:val="000000"/>
          <w:sz w:val="20"/>
          <w:szCs w:val="20"/>
          <w:lang w:bidi="ru-RU"/>
        </w:rPr>
        <w:t>доступности</w:t>
      </w:r>
      <w:r w:rsidRPr="00D70DF8">
        <w:rPr>
          <w:rFonts w:ascii="Times New Roman" w:eastAsia="Arial Unicode MS" w:hAnsi="Times New Roman" w:cs="Times New Roman"/>
          <w:color w:val="000000"/>
          <w:spacing w:val="-10"/>
          <w:sz w:val="20"/>
          <w:szCs w:val="20"/>
          <w:lang w:bidi="ru-RU"/>
        </w:rPr>
        <w:t xml:space="preserve"> </w:t>
      </w:r>
      <w:r w:rsidRPr="00D70DF8">
        <w:rPr>
          <w:rFonts w:ascii="Times New Roman" w:eastAsia="Arial Unicode MS" w:hAnsi="Times New Roman" w:cs="Times New Roman"/>
          <w:color w:val="000000"/>
          <w:sz w:val="20"/>
          <w:szCs w:val="20"/>
          <w:lang w:bidi="ru-RU"/>
        </w:rPr>
        <w:t>предоставления муниципальной</w:t>
      </w:r>
      <w:r w:rsidRPr="00D70DF8">
        <w:rPr>
          <w:rFonts w:ascii="Times New Roman" w:eastAsia="Arial Unicode MS" w:hAnsi="Times New Roman" w:cs="Times New Roman"/>
          <w:color w:val="000000"/>
          <w:spacing w:val="-7"/>
          <w:sz w:val="20"/>
          <w:szCs w:val="20"/>
          <w:lang w:bidi="ru-RU"/>
        </w:rPr>
        <w:t xml:space="preserve"> </w:t>
      </w:r>
      <w:r w:rsidRPr="00D70DF8">
        <w:rPr>
          <w:rFonts w:ascii="Times New Roman" w:eastAsia="Arial Unicode MS" w:hAnsi="Times New Roman" w:cs="Times New Roman"/>
          <w:color w:val="000000"/>
          <w:sz w:val="20"/>
          <w:szCs w:val="20"/>
          <w:lang w:bidi="ru-RU"/>
        </w:rPr>
        <w:t>услуги</w:t>
      </w:r>
      <w:r w:rsidRPr="00D70DF8">
        <w:rPr>
          <w:rFonts w:ascii="Times New Roman" w:eastAsia="Arial Unicode MS" w:hAnsi="Times New Roman" w:cs="Times New Roman"/>
          <w:color w:val="000000"/>
          <w:spacing w:val="-7"/>
          <w:sz w:val="20"/>
          <w:szCs w:val="20"/>
          <w:lang w:bidi="ru-RU"/>
        </w:rPr>
        <w:t xml:space="preserve"> </w:t>
      </w:r>
      <w:r w:rsidRPr="00D70DF8">
        <w:rPr>
          <w:rFonts w:ascii="Times New Roman" w:eastAsia="Arial Unicode MS" w:hAnsi="Times New Roman" w:cs="Times New Roman"/>
          <w:color w:val="000000"/>
          <w:sz w:val="20"/>
          <w:szCs w:val="20"/>
          <w:lang w:bidi="ru-RU"/>
        </w:rPr>
        <w:t>являются:</w:t>
      </w:r>
    </w:p>
    <w:p w:rsidR="00D70DF8" w:rsidRPr="00D70DF8" w:rsidRDefault="00D70DF8" w:rsidP="00D70DF8">
      <w:pPr>
        <w:widowControl w:val="0"/>
        <w:tabs>
          <w:tab w:val="left" w:pos="1548"/>
          <w:tab w:val="left" w:pos="4375"/>
        </w:tabs>
        <w:spacing w:before="89" w:after="0" w:line="240" w:lineRule="auto"/>
        <w:ind w:left="38" w:firstLine="709"/>
        <w:contextualSpacing/>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lastRenderedPageBreak/>
        <w:t>2.25.1. Наличие полной и понятной информации о порядке, сроках и ходе</w:t>
      </w:r>
      <w:r w:rsidRPr="00D70DF8">
        <w:rPr>
          <w:rFonts w:ascii="Times New Roman" w:eastAsia="Arial Unicode MS" w:hAnsi="Times New Roman" w:cs="Times New Roman"/>
          <w:color w:val="000000"/>
          <w:spacing w:val="1"/>
          <w:sz w:val="20"/>
          <w:szCs w:val="20"/>
          <w:lang w:bidi="ru-RU"/>
        </w:rPr>
        <w:t xml:space="preserve"> </w:t>
      </w:r>
      <w:r w:rsidRPr="00D70DF8">
        <w:rPr>
          <w:rFonts w:ascii="Times New Roman" w:eastAsia="Arial Unicode MS" w:hAnsi="Times New Roman" w:cs="Times New Roman"/>
          <w:color w:val="000000"/>
          <w:sz w:val="20"/>
          <w:szCs w:val="20"/>
          <w:lang w:bidi="ru-RU"/>
        </w:rPr>
        <w:t>предоставления</w:t>
      </w:r>
      <w:r w:rsidRPr="00D70DF8">
        <w:rPr>
          <w:rFonts w:ascii="Times New Roman" w:eastAsia="Arial Unicode MS" w:hAnsi="Times New Roman" w:cs="Times New Roman"/>
          <w:color w:val="000000"/>
          <w:spacing w:val="-8"/>
          <w:sz w:val="20"/>
          <w:szCs w:val="20"/>
          <w:lang w:bidi="ru-RU"/>
        </w:rPr>
        <w:t xml:space="preserve"> </w:t>
      </w:r>
      <w:r w:rsidRPr="00D70DF8">
        <w:rPr>
          <w:rFonts w:ascii="Times New Roman" w:eastAsia="Arial Unicode MS" w:hAnsi="Times New Roman" w:cs="Times New Roman"/>
          <w:color w:val="000000"/>
          <w:sz w:val="20"/>
          <w:szCs w:val="20"/>
          <w:lang w:bidi="ru-RU"/>
        </w:rPr>
        <w:t>муниципальной услуги в информационно -</w:t>
      </w:r>
      <w:r w:rsidRPr="00D70DF8">
        <w:rPr>
          <w:rFonts w:ascii="Times New Roman" w:eastAsia="Arial Unicode MS" w:hAnsi="Times New Roman" w:cs="Times New Roman"/>
          <w:color w:val="000000"/>
          <w:spacing w:val="1"/>
          <w:sz w:val="20"/>
          <w:szCs w:val="20"/>
          <w:lang w:bidi="ru-RU"/>
        </w:rPr>
        <w:t xml:space="preserve"> </w:t>
      </w:r>
      <w:r w:rsidRPr="00D70DF8">
        <w:rPr>
          <w:rFonts w:ascii="Times New Roman" w:eastAsia="Arial Unicode MS" w:hAnsi="Times New Roman" w:cs="Times New Roman"/>
          <w:color w:val="000000"/>
          <w:sz w:val="20"/>
          <w:szCs w:val="20"/>
          <w:lang w:bidi="ru-RU"/>
        </w:rPr>
        <w:t>телекоммуникационных</w:t>
      </w:r>
      <w:r w:rsidRPr="00D70DF8">
        <w:rPr>
          <w:rFonts w:ascii="Times New Roman" w:eastAsia="Arial Unicode MS" w:hAnsi="Times New Roman" w:cs="Times New Roman"/>
          <w:color w:val="000000"/>
          <w:spacing w:val="-4"/>
          <w:sz w:val="20"/>
          <w:szCs w:val="20"/>
          <w:lang w:bidi="ru-RU"/>
        </w:rPr>
        <w:t xml:space="preserve"> </w:t>
      </w:r>
      <w:r w:rsidRPr="00D70DF8">
        <w:rPr>
          <w:rFonts w:ascii="Times New Roman" w:eastAsia="Arial Unicode MS" w:hAnsi="Times New Roman" w:cs="Times New Roman"/>
          <w:color w:val="000000"/>
          <w:sz w:val="20"/>
          <w:szCs w:val="20"/>
          <w:lang w:bidi="ru-RU"/>
        </w:rPr>
        <w:t>сетях</w:t>
      </w:r>
      <w:r w:rsidRPr="00D70DF8">
        <w:rPr>
          <w:rFonts w:ascii="Times New Roman" w:eastAsia="Arial Unicode MS" w:hAnsi="Times New Roman" w:cs="Times New Roman"/>
          <w:color w:val="000000"/>
          <w:spacing w:val="-5"/>
          <w:sz w:val="20"/>
          <w:szCs w:val="20"/>
          <w:lang w:bidi="ru-RU"/>
        </w:rPr>
        <w:t xml:space="preserve"> </w:t>
      </w:r>
      <w:r w:rsidRPr="00D70DF8">
        <w:rPr>
          <w:rFonts w:ascii="Times New Roman" w:eastAsia="Arial Unicode MS" w:hAnsi="Times New Roman" w:cs="Times New Roman"/>
          <w:color w:val="000000"/>
          <w:sz w:val="20"/>
          <w:szCs w:val="20"/>
          <w:lang w:bidi="ru-RU"/>
        </w:rPr>
        <w:t>общего</w:t>
      </w:r>
      <w:r w:rsidRPr="00D70DF8">
        <w:rPr>
          <w:rFonts w:ascii="Times New Roman" w:eastAsia="Arial Unicode MS" w:hAnsi="Times New Roman" w:cs="Times New Roman"/>
          <w:color w:val="000000"/>
          <w:spacing w:val="-4"/>
          <w:sz w:val="20"/>
          <w:szCs w:val="20"/>
          <w:lang w:bidi="ru-RU"/>
        </w:rPr>
        <w:t xml:space="preserve"> </w:t>
      </w:r>
      <w:r w:rsidRPr="00D70DF8">
        <w:rPr>
          <w:rFonts w:ascii="Times New Roman" w:eastAsia="Arial Unicode MS" w:hAnsi="Times New Roman" w:cs="Times New Roman"/>
          <w:color w:val="000000"/>
          <w:sz w:val="20"/>
          <w:szCs w:val="20"/>
          <w:lang w:bidi="ru-RU"/>
        </w:rPr>
        <w:t>пользования</w:t>
      </w:r>
      <w:r w:rsidRPr="00D70DF8">
        <w:rPr>
          <w:rFonts w:ascii="Times New Roman" w:eastAsia="Arial Unicode MS" w:hAnsi="Times New Roman" w:cs="Times New Roman"/>
          <w:color w:val="000000"/>
          <w:spacing w:val="15"/>
          <w:sz w:val="20"/>
          <w:szCs w:val="20"/>
          <w:lang w:bidi="ru-RU"/>
        </w:rPr>
        <w:t xml:space="preserve"> </w:t>
      </w:r>
      <w:r w:rsidRPr="00D70DF8">
        <w:rPr>
          <w:rFonts w:ascii="Times New Roman" w:eastAsia="Arial Unicode MS" w:hAnsi="Times New Roman" w:cs="Times New Roman"/>
          <w:color w:val="000000"/>
          <w:sz w:val="20"/>
          <w:szCs w:val="20"/>
          <w:lang w:bidi="ru-RU"/>
        </w:rPr>
        <w:t>(в</w:t>
      </w:r>
      <w:r w:rsidRPr="00D70DF8">
        <w:rPr>
          <w:rFonts w:ascii="Times New Roman" w:eastAsia="Arial Unicode MS" w:hAnsi="Times New Roman" w:cs="Times New Roman"/>
          <w:color w:val="000000"/>
          <w:spacing w:val="-4"/>
          <w:sz w:val="20"/>
          <w:szCs w:val="20"/>
          <w:lang w:bidi="ru-RU"/>
        </w:rPr>
        <w:t xml:space="preserve"> </w:t>
      </w:r>
      <w:r w:rsidRPr="00D70DF8">
        <w:rPr>
          <w:rFonts w:ascii="Times New Roman" w:eastAsia="Arial Unicode MS" w:hAnsi="Times New Roman" w:cs="Times New Roman"/>
          <w:color w:val="000000"/>
          <w:sz w:val="20"/>
          <w:szCs w:val="20"/>
          <w:lang w:bidi="ru-RU"/>
        </w:rPr>
        <w:t>том</w:t>
      </w:r>
      <w:r w:rsidRPr="00D70DF8">
        <w:rPr>
          <w:rFonts w:ascii="Times New Roman" w:eastAsia="Arial Unicode MS" w:hAnsi="Times New Roman" w:cs="Times New Roman"/>
          <w:color w:val="000000"/>
          <w:spacing w:val="-4"/>
          <w:sz w:val="20"/>
          <w:szCs w:val="20"/>
          <w:lang w:bidi="ru-RU"/>
        </w:rPr>
        <w:t xml:space="preserve"> </w:t>
      </w:r>
      <w:r w:rsidRPr="00D70DF8">
        <w:rPr>
          <w:rFonts w:ascii="Times New Roman" w:eastAsia="Arial Unicode MS" w:hAnsi="Times New Roman" w:cs="Times New Roman"/>
          <w:color w:val="000000"/>
          <w:sz w:val="20"/>
          <w:szCs w:val="20"/>
          <w:lang w:bidi="ru-RU"/>
        </w:rPr>
        <w:t>числе</w:t>
      </w:r>
      <w:r w:rsidRPr="00D70DF8">
        <w:rPr>
          <w:rFonts w:ascii="Times New Roman" w:eastAsia="Arial Unicode MS" w:hAnsi="Times New Roman" w:cs="Times New Roman"/>
          <w:color w:val="000000"/>
          <w:spacing w:val="-3"/>
          <w:sz w:val="20"/>
          <w:szCs w:val="20"/>
          <w:lang w:bidi="ru-RU"/>
        </w:rPr>
        <w:t xml:space="preserve"> </w:t>
      </w:r>
      <w:r w:rsidRPr="00D70DF8">
        <w:rPr>
          <w:rFonts w:ascii="Times New Roman" w:eastAsia="Arial Unicode MS" w:hAnsi="Times New Roman" w:cs="Times New Roman"/>
          <w:color w:val="000000"/>
          <w:sz w:val="20"/>
          <w:szCs w:val="20"/>
          <w:lang w:bidi="ru-RU"/>
        </w:rPr>
        <w:t>в</w:t>
      </w:r>
      <w:r w:rsidRPr="00D70DF8">
        <w:rPr>
          <w:rFonts w:ascii="Times New Roman" w:eastAsia="Arial Unicode MS" w:hAnsi="Times New Roman" w:cs="Times New Roman"/>
          <w:color w:val="000000"/>
          <w:spacing w:val="-4"/>
          <w:sz w:val="20"/>
          <w:szCs w:val="20"/>
          <w:lang w:bidi="ru-RU"/>
        </w:rPr>
        <w:t xml:space="preserve"> </w:t>
      </w:r>
      <w:r w:rsidRPr="00D70DF8">
        <w:rPr>
          <w:rFonts w:ascii="Times New Roman" w:eastAsia="Arial Unicode MS" w:hAnsi="Times New Roman" w:cs="Times New Roman"/>
          <w:color w:val="000000"/>
          <w:sz w:val="20"/>
          <w:szCs w:val="20"/>
          <w:lang w:bidi="ru-RU"/>
        </w:rPr>
        <w:t>сети</w:t>
      </w:r>
      <w:r w:rsidRPr="00D70DF8">
        <w:rPr>
          <w:rFonts w:ascii="Times New Roman" w:eastAsia="Arial Unicode MS" w:hAnsi="Times New Roman" w:cs="Times New Roman"/>
          <w:color w:val="000000"/>
          <w:spacing w:val="16"/>
          <w:sz w:val="20"/>
          <w:szCs w:val="20"/>
          <w:lang w:bidi="ru-RU"/>
        </w:rPr>
        <w:t xml:space="preserve"> </w:t>
      </w:r>
      <w:r w:rsidRPr="00D70DF8">
        <w:rPr>
          <w:rFonts w:ascii="Times New Roman" w:eastAsia="Arial Unicode MS" w:hAnsi="Times New Roman" w:cs="Times New Roman"/>
          <w:color w:val="000000"/>
          <w:sz w:val="20"/>
          <w:szCs w:val="20"/>
          <w:lang w:bidi="ru-RU"/>
        </w:rPr>
        <w:t>«Интернет»),</w:t>
      </w:r>
      <w:r w:rsidRPr="00D70DF8">
        <w:rPr>
          <w:rFonts w:ascii="Times New Roman" w:eastAsia="Arial Unicode MS" w:hAnsi="Times New Roman" w:cs="Times New Roman"/>
          <w:color w:val="000000"/>
          <w:spacing w:val="-67"/>
          <w:sz w:val="20"/>
          <w:szCs w:val="20"/>
          <w:lang w:bidi="ru-RU"/>
        </w:rPr>
        <w:t xml:space="preserve"> </w:t>
      </w:r>
      <w:r w:rsidRPr="00D70DF8">
        <w:rPr>
          <w:rFonts w:ascii="Times New Roman" w:eastAsia="Arial Unicode MS" w:hAnsi="Times New Roman" w:cs="Times New Roman"/>
          <w:color w:val="000000"/>
          <w:sz w:val="20"/>
          <w:szCs w:val="20"/>
          <w:lang w:bidi="ru-RU"/>
        </w:rPr>
        <w:t>средствах</w:t>
      </w:r>
      <w:r w:rsidRPr="00D70DF8">
        <w:rPr>
          <w:rFonts w:ascii="Times New Roman" w:eastAsia="Arial Unicode MS" w:hAnsi="Times New Roman" w:cs="Times New Roman"/>
          <w:color w:val="000000"/>
          <w:spacing w:val="-1"/>
          <w:sz w:val="20"/>
          <w:szCs w:val="20"/>
          <w:lang w:bidi="ru-RU"/>
        </w:rPr>
        <w:t xml:space="preserve"> </w:t>
      </w:r>
      <w:r w:rsidRPr="00D70DF8">
        <w:rPr>
          <w:rFonts w:ascii="Times New Roman" w:eastAsia="Arial Unicode MS" w:hAnsi="Times New Roman" w:cs="Times New Roman"/>
          <w:color w:val="000000"/>
          <w:sz w:val="20"/>
          <w:szCs w:val="20"/>
          <w:lang w:bidi="ru-RU"/>
        </w:rPr>
        <w:t>массовой информации.</w:t>
      </w:r>
    </w:p>
    <w:p w:rsidR="00D70DF8" w:rsidRPr="00D70DF8" w:rsidRDefault="00D70DF8" w:rsidP="00D70DF8">
      <w:pPr>
        <w:widowControl w:val="0"/>
        <w:tabs>
          <w:tab w:val="left" w:pos="1548"/>
        </w:tabs>
        <w:spacing w:before="1" w:after="0" w:line="240" w:lineRule="auto"/>
        <w:ind w:left="38" w:firstLine="709"/>
        <w:contextualSpacing/>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2.25.2. Возможность получения заявителем уведомлений о предоставлении</w:t>
      </w:r>
      <w:r w:rsidRPr="00D70DF8">
        <w:rPr>
          <w:rFonts w:ascii="Times New Roman" w:eastAsia="Arial Unicode MS" w:hAnsi="Times New Roman" w:cs="Times New Roman"/>
          <w:color w:val="000000"/>
          <w:spacing w:val="-67"/>
          <w:sz w:val="20"/>
          <w:szCs w:val="20"/>
          <w:lang w:bidi="ru-RU"/>
        </w:rPr>
        <w:t xml:space="preserve"> </w:t>
      </w:r>
      <w:r w:rsidRPr="00D70DF8">
        <w:rPr>
          <w:rFonts w:ascii="Times New Roman" w:eastAsia="Arial Unicode MS" w:hAnsi="Times New Roman" w:cs="Times New Roman"/>
          <w:color w:val="000000"/>
          <w:sz w:val="20"/>
          <w:szCs w:val="20"/>
          <w:lang w:bidi="ru-RU"/>
        </w:rPr>
        <w:t>муниципальной</w:t>
      </w:r>
      <w:r w:rsidRPr="00D70DF8">
        <w:rPr>
          <w:rFonts w:ascii="Times New Roman" w:eastAsia="Arial Unicode MS" w:hAnsi="Times New Roman" w:cs="Times New Roman"/>
          <w:color w:val="000000"/>
          <w:spacing w:val="-1"/>
          <w:sz w:val="20"/>
          <w:szCs w:val="20"/>
          <w:lang w:bidi="ru-RU"/>
        </w:rPr>
        <w:t xml:space="preserve"> </w:t>
      </w:r>
      <w:r w:rsidRPr="00D70DF8">
        <w:rPr>
          <w:rFonts w:ascii="Times New Roman" w:eastAsia="Arial Unicode MS" w:hAnsi="Times New Roman" w:cs="Times New Roman"/>
          <w:color w:val="000000"/>
          <w:sz w:val="20"/>
          <w:szCs w:val="20"/>
          <w:lang w:bidi="ru-RU"/>
        </w:rPr>
        <w:t>услуги</w:t>
      </w:r>
      <w:r w:rsidRPr="00D70DF8">
        <w:rPr>
          <w:rFonts w:ascii="Times New Roman" w:eastAsia="Arial Unicode MS" w:hAnsi="Times New Roman" w:cs="Times New Roman"/>
          <w:color w:val="000000"/>
          <w:spacing w:val="-1"/>
          <w:sz w:val="20"/>
          <w:szCs w:val="20"/>
          <w:lang w:bidi="ru-RU"/>
        </w:rPr>
        <w:t xml:space="preserve"> </w:t>
      </w:r>
      <w:r w:rsidRPr="00D70DF8">
        <w:rPr>
          <w:rFonts w:ascii="Times New Roman" w:eastAsia="Arial Unicode MS" w:hAnsi="Times New Roman" w:cs="Times New Roman"/>
          <w:color w:val="000000"/>
          <w:sz w:val="20"/>
          <w:szCs w:val="20"/>
          <w:lang w:bidi="ru-RU"/>
        </w:rPr>
        <w:t>с</w:t>
      </w:r>
      <w:r w:rsidRPr="00D70DF8">
        <w:rPr>
          <w:rFonts w:ascii="Times New Roman" w:eastAsia="Arial Unicode MS" w:hAnsi="Times New Roman" w:cs="Times New Roman"/>
          <w:color w:val="000000"/>
          <w:spacing w:val="-2"/>
          <w:sz w:val="20"/>
          <w:szCs w:val="20"/>
          <w:lang w:bidi="ru-RU"/>
        </w:rPr>
        <w:t xml:space="preserve"> </w:t>
      </w:r>
      <w:r w:rsidRPr="00D70DF8">
        <w:rPr>
          <w:rFonts w:ascii="Times New Roman" w:eastAsia="Arial Unicode MS" w:hAnsi="Times New Roman" w:cs="Times New Roman"/>
          <w:color w:val="000000"/>
          <w:sz w:val="20"/>
          <w:szCs w:val="20"/>
          <w:lang w:bidi="ru-RU"/>
        </w:rPr>
        <w:t>помощью</w:t>
      </w:r>
      <w:r w:rsidRPr="00D70DF8">
        <w:rPr>
          <w:rFonts w:ascii="Times New Roman" w:eastAsia="Arial Unicode MS" w:hAnsi="Times New Roman" w:cs="Times New Roman"/>
          <w:color w:val="000000"/>
          <w:spacing w:val="-1"/>
          <w:sz w:val="20"/>
          <w:szCs w:val="20"/>
          <w:lang w:bidi="ru-RU"/>
        </w:rPr>
        <w:t xml:space="preserve"> </w:t>
      </w:r>
      <w:r w:rsidRPr="00D70DF8">
        <w:rPr>
          <w:rFonts w:ascii="Times New Roman" w:eastAsia="Arial Unicode MS" w:hAnsi="Times New Roman" w:cs="Times New Roman"/>
          <w:color w:val="000000"/>
          <w:sz w:val="20"/>
          <w:szCs w:val="20"/>
          <w:lang w:bidi="ru-RU"/>
        </w:rPr>
        <w:t>ЕПГУ;</w:t>
      </w:r>
    </w:p>
    <w:p w:rsidR="00D70DF8" w:rsidRPr="00D70DF8" w:rsidRDefault="00D70DF8" w:rsidP="00D70DF8">
      <w:pPr>
        <w:widowControl w:val="0"/>
        <w:tabs>
          <w:tab w:val="left" w:pos="1548"/>
          <w:tab w:val="left" w:pos="2435"/>
        </w:tabs>
        <w:spacing w:after="0" w:line="240" w:lineRule="auto"/>
        <w:ind w:left="38" w:firstLine="709"/>
        <w:contextualSpacing/>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2.25.3. Возможность получения информации о ходе предоставления</w:t>
      </w:r>
      <w:r w:rsidRPr="00D70DF8">
        <w:rPr>
          <w:rFonts w:ascii="Times New Roman" w:eastAsia="Arial Unicode MS" w:hAnsi="Times New Roman" w:cs="Times New Roman"/>
          <w:color w:val="000000"/>
          <w:spacing w:val="1"/>
          <w:sz w:val="20"/>
          <w:szCs w:val="20"/>
          <w:lang w:bidi="ru-RU"/>
        </w:rPr>
        <w:t xml:space="preserve"> </w:t>
      </w:r>
      <w:r w:rsidRPr="00D70DF8">
        <w:rPr>
          <w:rFonts w:ascii="Times New Roman" w:eastAsia="Arial Unicode MS" w:hAnsi="Times New Roman" w:cs="Times New Roman"/>
          <w:color w:val="000000"/>
          <w:sz w:val="20"/>
          <w:szCs w:val="20"/>
          <w:lang w:bidi="ru-RU"/>
        </w:rPr>
        <w:t>муниципальной</w:t>
      </w:r>
      <w:r w:rsidRPr="00D70DF8">
        <w:rPr>
          <w:rFonts w:ascii="Times New Roman" w:eastAsia="Arial Unicode MS" w:hAnsi="Times New Roman" w:cs="Times New Roman"/>
          <w:color w:val="000000"/>
          <w:spacing w:val="-5"/>
          <w:sz w:val="20"/>
          <w:szCs w:val="20"/>
          <w:lang w:bidi="ru-RU"/>
        </w:rPr>
        <w:t xml:space="preserve"> </w:t>
      </w:r>
      <w:r w:rsidRPr="00D70DF8">
        <w:rPr>
          <w:rFonts w:ascii="Times New Roman" w:eastAsia="Arial Unicode MS" w:hAnsi="Times New Roman" w:cs="Times New Roman"/>
          <w:color w:val="000000"/>
          <w:sz w:val="20"/>
          <w:szCs w:val="20"/>
          <w:lang w:bidi="ru-RU"/>
        </w:rPr>
        <w:t>услуги,</w:t>
      </w:r>
      <w:r w:rsidRPr="00D70DF8">
        <w:rPr>
          <w:rFonts w:ascii="Times New Roman" w:eastAsia="Arial Unicode MS" w:hAnsi="Times New Roman" w:cs="Times New Roman"/>
          <w:color w:val="000000"/>
          <w:spacing w:val="-5"/>
          <w:sz w:val="20"/>
          <w:szCs w:val="20"/>
          <w:lang w:bidi="ru-RU"/>
        </w:rPr>
        <w:t xml:space="preserve"> </w:t>
      </w:r>
      <w:r w:rsidRPr="00D70DF8">
        <w:rPr>
          <w:rFonts w:ascii="Times New Roman" w:eastAsia="Arial Unicode MS" w:hAnsi="Times New Roman" w:cs="Times New Roman"/>
          <w:color w:val="000000"/>
          <w:sz w:val="20"/>
          <w:szCs w:val="20"/>
          <w:lang w:bidi="ru-RU"/>
        </w:rPr>
        <w:t>в</w:t>
      </w:r>
      <w:r w:rsidRPr="00D70DF8">
        <w:rPr>
          <w:rFonts w:ascii="Times New Roman" w:eastAsia="Arial Unicode MS" w:hAnsi="Times New Roman" w:cs="Times New Roman"/>
          <w:color w:val="000000"/>
          <w:spacing w:val="-4"/>
          <w:sz w:val="20"/>
          <w:szCs w:val="20"/>
          <w:lang w:bidi="ru-RU"/>
        </w:rPr>
        <w:t xml:space="preserve"> </w:t>
      </w:r>
      <w:r w:rsidRPr="00D70DF8">
        <w:rPr>
          <w:rFonts w:ascii="Times New Roman" w:eastAsia="Arial Unicode MS" w:hAnsi="Times New Roman" w:cs="Times New Roman"/>
          <w:color w:val="000000"/>
          <w:sz w:val="20"/>
          <w:szCs w:val="20"/>
          <w:lang w:bidi="ru-RU"/>
        </w:rPr>
        <w:t>том</w:t>
      </w:r>
      <w:r w:rsidRPr="00D70DF8">
        <w:rPr>
          <w:rFonts w:ascii="Times New Roman" w:eastAsia="Arial Unicode MS" w:hAnsi="Times New Roman" w:cs="Times New Roman"/>
          <w:color w:val="000000"/>
          <w:spacing w:val="-5"/>
          <w:sz w:val="20"/>
          <w:szCs w:val="20"/>
          <w:lang w:bidi="ru-RU"/>
        </w:rPr>
        <w:t xml:space="preserve"> </w:t>
      </w:r>
      <w:r w:rsidRPr="00D70DF8">
        <w:rPr>
          <w:rFonts w:ascii="Times New Roman" w:eastAsia="Arial Unicode MS" w:hAnsi="Times New Roman" w:cs="Times New Roman"/>
          <w:color w:val="000000"/>
          <w:sz w:val="20"/>
          <w:szCs w:val="20"/>
          <w:lang w:bidi="ru-RU"/>
        </w:rPr>
        <w:t>числе</w:t>
      </w:r>
      <w:r w:rsidRPr="00D70DF8">
        <w:rPr>
          <w:rFonts w:ascii="Times New Roman" w:eastAsia="Arial Unicode MS" w:hAnsi="Times New Roman" w:cs="Times New Roman"/>
          <w:color w:val="000000"/>
          <w:spacing w:val="-5"/>
          <w:sz w:val="20"/>
          <w:szCs w:val="20"/>
          <w:lang w:bidi="ru-RU"/>
        </w:rPr>
        <w:t xml:space="preserve"> </w:t>
      </w:r>
      <w:r w:rsidRPr="00D70DF8">
        <w:rPr>
          <w:rFonts w:ascii="Times New Roman" w:eastAsia="Arial Unicode MS" w:hAnsi="Times New Roman" w:cs="Times New Roman"/>
          <w:color w:val="000000"/>
          <w:sz w:val="20"/>
          <w:szCs w:val="20"/>
          <w:lang w:bidi="ru-RU"/>
        </w:rPr>
        <w:t>с</w:t>
      </w:r>
      <w:r w:rsidRPr="00D70DF8">
        <w:rPr>
          <w:rFonts w:ascii="Times New Roman" w:eastAsia="Arial Unicode MS" w:hAnsi="Times New Roman" w:cs="Times New Roman"/>
          <w:color w:val="000000"/>
          <w:spacing w:val="-6"/>
          <w:sz w:val="20"/>
          <w:szCs w:val="20"/>
          <w:lang w:bidi="ru-RU"/>
        </w:rPr>
        <w:t xml:space="preserve"> </w:t>
      </w:r>
      <w:r w:rsidRPr="00D70DF8">
        <w:rPr>
          <w:rFonts w:ascii="Times New Roman" w:eastAsia="Arial Unicode MS" w:hAnsi="Times New Roman" w:cs="Times New Roman"/>
          <w:color w:val="000000"/>
          <w:sz w:val="20"/>
          <w:szCs w:val="20"/>
          <w:lang w:bidi="ru-RU"/>
        </w:rPr>
        <w:t>использованием</w:t>
      </w:r>
      <w:r w:rsidRPr="00D70DF8">
        <w:rPr>
          <w:rFonts w:ascii="Times New Roman" w:eastAsia="Arial Unicode MS" w:hAnsi="Times New Roman" w:cs="Times New Roman"/>
          <w:color w:val="000000"/>
          <w:spacing w:val="-67"/>
          <w:sz w:val="20"/>
          <w:szCs w:val="20"/>
          <w:lang w:bidi="ru-RU"/>
        </w:rPr>
        <w:t xml:space="preserve"> </w:t>
      </w:r>
      <w:r w:rsidRPr="00D70DF8">
        <w:rPr>
          <w:rFonts w:ascii="Times New Roman" w:eastAsia="Arial Unicode MS" w:hAnsi="Times New Roman" w:cs="Times New Roman"/>
          <w:color w:val="000000"/>
          <w:sz w:val="20"/>
          <w:szCs w:val="20"/>
          <w:lang w:bidi="ru-RU"/>
        </w:rPr>
        <w:t>информационно-коммуникационных</w:t>
      </w:r>
      <w:r w:rsidRPr="00D70DF8">
        <w:rPr>
          <w:rFonts w:ascii="Times New Roman" w:eastAsia="Arial Unicode MS" w:hAnsi="Times New Roman" w:cs="Times New Roman"/>
          <w:color w:val="000000"/>
          <w:spacing w:val="-1"/>
          <w:sz w:val="20"/>
          <w:szCs w:val="20"/>
          <w:lang w:bidi="ru-RU"/>
        </w:rPr>
        <w:t xml:space="preserve"> </w:t>
      </w:r>
      <w:r w:rsidRPr="00D70DF8">
        <w:rPr>
          <w:rFonts w:ascii="Times New Roman" w:eastAsia="Arial Unicode MS" w:hAnsi="Times New Roman" w:cs="Times New Roman"/>
          <w:color w:val="000000"/>
          <w:sz w:val="20"/>
          <w:szCs w:val="20"/>
          <w:lang w:bidi="ru-RU"/>
        </w:rPr>
        <w:t>технологий.</w:t>
      </w:r>
    </w:p>
    <w:p w:rsidR="00D70DF8" w:rsidRPr="00D70DF8" w:rsidRDefault="00D70DF8" w:rsidP="00D70DF8">
      <w:pPr>
        <w:widowControl w:val="0"/>
        <w:tabs>
          <w:tab w:val="left" w:pos="1548"/>
        </w:tabs>
        <w:spacing w:after="0" w:line="240" w:lineRule="auto"/>
        <w:ind w:left="38" w:firstLine="709"/>
        <w:contextualSpacing/>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2.26. Основными</w:t>
      </w:r>
      <w:r w:rsidRPr="00D70DF8">
        <w:rPr>
          <w:rFonts w:ascii="Times New Roman" w:eastAsia="Arial Unicode MS" w:hAnsi="Times New Roman" w:cs="Times New Roman"/>
          <w:color w:val="000000"/>
          <w:spacing w:val="-9"/>
          <w:sz w:val="20"/>
          <w:szCs w:val="20"/>
          <w:lang w:bidi="ru-RU"/>
        </w:rPr>
        <w:t xml:space="preserve"> </w:t>
      </w:r>
      <w:r w:rsidRPr="00D70DF8">
        <w:rPr>
          <w:rFonts w:ascii="Times New Roman" w:eastAsia="Arial Unicode MS" w:hAnsi="Times New Roman" w:cs="Times New Roman"/>
          <w:color w:val="000000"/>
          <w:sz w:val="20"/>
          <w:szCs w:val="20"/>
          <w:lang w:bidi="ru-RU"/>
        </w:rPr>
        <w:t>показателями</w:t>
      </w:r>
      <w:r w:rsidRPr="00D70DF8">
        <w:rPr>
          <w:rFonts w:ascii="Times New Roman" w:eastAsia="Arial Unicode MS" w:hAnsi="Times New Roman" w:cs="Times New Roman"/>
          <w:color w:val="000000"/>
          <w:spacing w:val="-9"/>
          <w:sz w:val="20"/>
          <w:szCs w:val="20"/>
          <w:lang w:bidi="ru-RU"/>
        </w:rPr>
        <w:t xml:space="preserve"> </w:t>
      </w:r>
      <w:r w:rsidRPr="00D70DF8">
        <w:rPr>
          <w:rFonts w:ascii="Times New Roman" w:eastAsia="Arial Unicode MS" w:hAnsi="Times New Roman" w:cs="Times New Roman"/>
          <w:color w:val="000000"/>
          <w:sz w:val="20"/>
          <w:szCs w:val="20"/>
          <w:lang w:bidi="ru-RU"/>
        </w:rPr>
        <w:t>качества</w:t>
      </w:r>
      <w:r w:rsidRPr="00D70DF8">
        <w:rPr>
          <w:rFonts w:ascii="Times New Roman" w:eastAsia="Arial Unicode MS" w:hAnsi="Times New Roman" w:cs="Times New Roman"/>
          <w:color w:val="000000"/>
          <w:spacing w:val="-9"/>
          <w:sz w:val="20"/>
          <w:szCs w:val="20"/>
          <w:lang w:bidi="ru-RU"/>
        </w:rPr>
        <w:t xml:space="preserve"> </w:t>
      </w:r>
      <w:r w:rsidRPr="00D70DF8">
        <w:rPr>
          <w:rFonts w:ascii="Times New Roman" w:eastAsia="Arial Unicode MS" w:hAnsi="Times New Roman" w:cs="Times New Roman"/>
          <w:color w:val="000000"/>
          <w:sz w:val="20"/>
          <w:szCs w:val="20"/>
          <w:lang w:bidi="ru-RU"/>
        </w:rPr>
        <w:t>предоставления муниципальной</w:t>
      </w:r>
      <w:r w:rsidRPr="00D70DF8">
        <w:rPr>
          <w:rFonts w:ascii="Times New Roman" w:eastAsia="Arial Unicode MS" w:hAnsi="Times New Roman" w:cs="Times New Roman"/>
          <w:color w:val="000000"/>
          <w:spacing w:val="-7"/>
          <w:sz w:val="20"/>
          <w:szCs w:val="20"/>
          <w:lang w:bidi="ru-RU"/>
        </w:rPr>
        <w:t xml:space="preserve"> </w:t>
      </w:r>
      <w:r w:rsidRPr="00D70DF8">
        <w:rPr>
          <w:rFonts w:ascii="Times New Roman" w:eastAsia="Arial Unicode MS" w:hAnsi="Times New Roman" w:cs="Times New Roman"/>
          <w:color w:val="000000"/>
          <w:sz w:val="20"/>
          <w:szCs w:val="20"/>
          <w:lang w:bidi="ru-RU"/>
        </w:rPr>
        <w:t>услуги</w:t>
      </w:r>
      <w:r w:rsidRPr="00D70DF8">
        <w:rPr>
          <w:rFonts w:ascii="Times New Roman" w:eastAsia="Arial Unicode MS" w:hAnsi="Times New Roman" w:cs="Times New Roman"/>
          <w:color w:val="000000"/>
          <w:spacing w:val="-7"/>
          <w:sz w:val="20"/>
          <w:szCs w:val="20"/>
          <w:lang w:bidi="ru-RU"/>
        </w:rPr>
        <w:t xml:space="preserve"> </w:t>
      </w:r>
      <w:r w:rsidRPr="00D70DF8">
        <w:rPr>
          <w:rFonts w:ascii="Times New Roman" w:eastAsia="Arial Unicode MS" w:hAnsi="Times New Roman" w:cs="Times New Roman"/>
          <w:color w:val="000000"/>
          <w:sz w:val="20"/>
          <w:szCs w:val="20"/>
          <w:lang w:bidi="ru-RU"/>
        </w:rPr>
        <w:t>являются:</w:t>
      </w:r>
    </w:p>
    <w:p w:rsidR="00D70DF8" w:rsidRPr="00D70DF8" w:rsidRDefault="00D70DF8" w:rsidP="00D70DF8">
      <w:pPr>
        <w:widowControl w:val="0"/>
        <w:tabs>
          <w:tab w:val="left" w:pos="1548"/>
          <w:tab w:val="left" w:pos="7956"/>
        </w:tabs>
        <w:spacing w:after="0" w:line="240" w:lineRule="auto"/>
        <w:ind w:left="38" w:firstLine="709"/>
        <w:contextualSpacing/>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2.26.1. Своевременность</w:t>
      </w:r>
      <w:r w:rsidRPr="00D70DF8">
        <w:rPr>
          <w:rFonts w:ascii="Times New Roman" w:eastAsia="Arial Unicode MS" w:hAnsi="Times New Roman" w:cs="Times New Roman"/>
          <w:color w:val="000000"/>
          <w:spacing w:val="-9"/>
          <w:sz w:val="20"/>
          <w:szCs w:val="20"/>
          <w:lang w:bidi="ru-RU"/>
        </w:rPr>
        <w:t xml:space="preserve"> </w:t>
      </w:r>
      <w:r w:rsidRPr="00D70DF8">
        <w:rPr>
          <w:rFonts w:ascii="Times New Roman" w:eastAsia="Arial Unicode MS" w:hAnsi="Times New Roman" w:cs="Times New Roman"/>
          <w:color w:val="000000"/>
          <w:sz w:val="20"/>
          <w:szCs w:val="20"/>
          <w:lang w:bidi="ru-RU"/>
        </w:rPr>
        <w:t>предоставления</w:t>
      </w:r>
      <w:r w:rsidRPr="00D70DF8">
        <w:rPr>
          <w:rFonts w:ascii="Times New Roman" w:eastAsia="Arial Unicode MS" w:hAnsi="Times New Roman" w:cs="Times New Roman"/>
          <w:color w:val="000000"/>
          <w:spacing w:val="-9"/>
          <w:sz w:val="20"/>
          <w:szCs w:val="20"/>
          <w:lang w:bidi="ru-RU"/>
        </w:rPr>
        <w:t xml:space="preserve"> </w:t>
      </w:r>
      <w:r w:rsidRPr="00D70DF8">
        <w:rPr>
          <w:rFonts w:ascii="Times New Roman" w:eastAsia="Arial Unicode MS" w:hAnsi="Times New Roman" w:cs="Times New Roman"/>
          <w:color w:val="000000"/>
          <w:sz w:val="20"/>
          <w:szCs w:val="20"/>
          <w:lang w:bidi="ru-RU"/>
        </w:rPr>
        <w:t>муниципальной</w:t>
      </w:r>
      <w:r w:rsidRPr="00D70DF8">
        <w:rPr>
          <w:rFonts w:ascii="Times New Roman" w:eastAsia="Arial Unicode MS" w:hAnsi="Times New Roman" w:cs="Times New Roman"/>
          <w:color w:val="000000"/>
          <w:spacing w:val="1"/>
          <w:sz w:val="20"/>
          <w:szCs w:val="20"/>
          <w:lang w:bidi="ru-RU"/>
        </w:rPr>
        <w:t xml:space="preserve"> </w:t>
      </w:r>
      <w:r w:rsidRPr="00D70DF8">
        <w:rPr>
          <w:rFonts w:ascii="Times New Roman" w:eastAsia="Arial Unicode MS" w:hAnsi="Times New Roman" w:cs="Times New Roman"/>
          <w:color w:val="000000"/>
          <w:sz w:val="20"/>
          <w:szCs w:val="20"/>
          <w:lang w:bidi="ru-RU"/>
        </w:rPr>
        <w:t>услуги</w:t>
      </w:r>
      <w:r w:rsidRPr="00D70DF8">
        <w:rPr>
          <w:rFonts w:ascii="Times New Roman" w:eastAsia="Arial Unicode MS" w:hAnsi="Times New Roman" w:cs="Times New Roman"/>
          <w:color w:val="000000"/>
          <w:spacing w:val="-6"/>
          <w:sz w:val="20"/>
          <w:szCs w:val="20"/>
          <w:lang w:bidi="ru-RU"/>
        </w:rPr>
        <w:t xml:space="preserve"> </w:t>
      </w:r>
      <w:r w:rsidRPr="00D70DF8">
        <w:rPr>
          <w:rFonts w:ascii="Times New Roman" w:eastAsia="Arial Unicode MS" w:hAnsi="Times New Roman" w:cs="Times New Roman"/>
          <w:color w:val="000000"/>
          <w:sz w:val="20"/>
          <w:szCs w:val="20"/>
          <w:lang w:bidi="ru-RU"/>
        </w:rPr>
        <w:t>в</w:t>
      </w:r>
      <w:r w:rsidRPr="00D70DF8">
        <w:rPr>
          <w:rFonts w:ascii="Times New Roman" w:eastAsia="Arial Unicode MS" w:hAnsi="Times New Roman" w:cs="Times New Roman"/>
          <w:color w:val="000000"/>
          <w:spacing w:val="-6"/>
          <w:sz w:val="20"/>
          <w:szCs w:val="20"/>
          <w:lang w:bidi="ru-RU"/>
        </w:rPr>
        <w:t xml:space="preserve"> </w:t>
      </w:r>
      <w:r w:rsidRPr="00D70DF8">
        <w:rPr>
          <w:rFonts w:ascii="Times New Roman" w:eastAsia="Arial Unicode MS" w:hAnsi="Times New Roman" w:cs="Times New Roman"/>
          <w:color w:val="000000"/>
          <w:sz w:val="20"/>
          <w:szCs w:val="20"/>
          <w:lang w:bidi="ru-RU"/>
        </w:rPr>
        <w:t>соответствии</w:t>
      </w:r>
      <w:r w:rsidRPr="00D70DF8">
        <w:rPr>
          <w:rFonts w:ascii="Times New Roman" w:eastAsia="Arial Unicode MS" w:hAnsi="Times New Roman" w:cs="Times New Roman"/>
          <w:color w:val="000000"/>
          <w:spacing w:val="-7"/>
          <w:sz w:val="20"/>
          <w:szCs w:val="20"/>
          <w:lang w:bidi="ru-RU"/>
        </w:rPr>
        <w:t xml:space="preserve"> </w:t>
      </w:r>
      <w:r w:rsidRPr="00D70DF8">
        <w:rPr>
          <w:rFonts w:ascii="Times New Roman" w:eastAsia="Arial Unicode MS" w:hAnsi="Times New Roman" w:cs="Times New Roman"/>
          <w:color w:val="000000"/>
          <w:sz w:val="20"/>
          <w:szCs w:val="20"/>
          <w:lang w:bidi="ru-RU"/>
        </w:rPr>
        <w:t>со</w:t>
      </w:r>
      <w:r w:rsidRPr="00D70DF8">
        <w:rPr>
          <w:rFonts w:ascii="Times New Roman" w:eastAsia="Arial Unicode MS" w:hAnsi="Times New Roman" w:cs="Times New Roman"/>
          <w:color w:val="000000"/>
          <w:spacing w:val="-5"/>
          <w:sz w:val="20"/>
          <w:szCs w:val="20"/>
          <w:lang w:bidi="ru-RU"/>
        </w:rPr>
        <w:t xml:space="preserve"> </w:t>
      </w:r>
      <w:r w:rsidRPr="00D70DF8">
        <w:rPr>
          <w:rFonts w:ascii="Times New Roman" w:eastAsia="Arial Unicode MS" w:hAnsi="Times New Roman" w:cs="Times New Roman"/>
          <w:color w:val="000000"/>
          <w:sz w:val="20"/>
          <w:szCs w:val="20"/>
          <w:lang w:bidi="ru-RU"/>
        </w:rPr>
        <w:t>стандартом</w:t>
      </w:r>
      <w:r w:rsidRPr="00D70DF8">
        <w:rPr>
          <w:rFonts w:ascii="Times New Roman" w:eastAsia="Arial Unicode MS" w:hAnsi="Times New Roman" w:cs="Times New Roman"/>
          <w:color w:val="000000"/>
          <w:spacing w:val="-7"/>
          <w:sz w:val="20"/>
          <w:szCs w:val="20"/>
          <w:lang w:bidi="ru-RU"/>
        </w:rPr>
        <w:t xml:space="preserve"> </w:t>
      </w:r>
      <w:r w:rsidRPr="00D70DF8">
        <w:rPr>
          <w:rFonts w:ascii="Times New Roman" w:eastAsia="Arial Unicode MS" w:hAnsi="Times New Roman" w:cs="Times New Roman"/>
          <w:color w:val="000000"/>
          <w:sz w:val="20"/>
          <w:szCs w:val="20"/>
          <w:lang w:bidi="ru-RU"/>
        </w:rPr>
        <w:t>ее</w:t>
      </w:r>
      <w:r w:rsidRPr="00D70DF8">
        <w:rPr>
          <w:rFonts w:ascii="Times New Roman" w:eastAsia="Arial Unicode MS" w:hAnsi="Times New Roman" w:cs="Times New Roman"/>
          <w:color w:val="000000"/>
          <w:spacing w:val="-6"/>
          <w:sz w:val="20"/>
          <w:szCs w:val="20"/>
          <w:lang w:bidi="ru-RU"/>
        </w:rPr>
        <w:t xml:space="preserve"> </w:t>
      </w:r>
      <w:r w:rsidRPr="00D70DF8">
        <w:rPr>
          <w:rFonts w:ascii="Times New Roman" w:eastAsia="Arial Unicode MS" w:hAnsi="Times New Roman" w:cs="Times New Roman"/>
          <w:color w:val="000000"/>
          <w:sz w:val="20"/>
          <w:szCs w:val="20"/>
          <w:lang w:bidi="ru-RU"/>
        </w:rPr>
        <w:t>предоставления,</w:t>
      </w:r>
      <w:r w:rsidRPr="00D70DF8">
        <w:rPr>
          <w:rFonts w:ascii="Times New Roman" w:eastAsia="Arial Unicode MS" w:hAnsi="Times New Roman" w:cs="Times New Roman"/>
          <w:color w:val="000000"/>
          <w:spacing w:val="-6"/>
          <w:sz w:val="20"/>
          <w:szCs w:val="20"/>
          <w:lang w:bidi="ru-RU"/>
        </w:rPr>
        <w:t xml:space="preserve"> </w:t>
      </w:r>
      <w:r w:rsidRPr="00D70DF8">
        <w:rPr>
          <w:rFonts w:ascii="Times New Roman" w:eastAsia="Arial Unicode MS" w:hAnsi="Times New Roman" w:cs="Times New Roman"/>
          <w:color w:val="000000"/>
          <w:sz w:val="20"/>
          <w:szCs w:val="20"/>
          <w:lang w:bidi="ru-RU"/>
        </w:rPr>
        <w:t>установленным</w:t>
      </w:r>
      <w:r w:rsidRPr="00D70DF8">
        <w:rPr>
          <w:rFonts w:ascii="Times New Roman" w:eastAsia="Arial Unicode MS" w:hAnsi="Times New Roman" w:cs="Times New Roman"/>
          <w:color w:val="000000"/>
          <w:spacing w:val="-7"/>
          <w:sz w:val="20"/>
          <w:szCs w:val="20"/>
          <w:lang w:bidi="ru-RU"/>
        </w:rPr>
        <w:t xml:space="preserve"> </w:t>
      </w:r>
      <w:r w:rsidRPr="00D70DF8">
        <w:rPr>
          <w:rFonts w:ascii="Times New Roman" w:eastAsia="Arial Unicode MS" w:hAnsi="Times New Roman" w:cs="Times New Roman"/>
          <w:color w:val="000000"/>
          <w:sz w:val="20"/>
          <w:szCs w:val="20"/>
          <w:lang w:bidi="ru-RU"/>
        </w:rPr>
        <w:t>настоящим</w:t>
      </w:r>
      <w:r w:rsidRPr="00D70DF8">
        <w:rPr>
          <w:rFonts w:ascii="Times New Roman" w:eastAsia="Arial Unicode MS" w:hAnsi="Times New Roman" w:cs="Times New Roman"/>
          <w:color w:val="000000"/>
          <w:spacing w:val="-67"/>
          <w:sz w:val="20"/>
          <w:szCs w:val="20"/>
          <w:lang w:bidi="ru-RU"/>
        </w:rPr>
        <w:t xml:space="preserve"> </w:t>
      </w:r>
      <w:r w:rsidRPr="00D70DF8">
        <w:rPr>
          <w:rFonts w:ascii="Times New Roman" w:eastAsia="Arial Unicode MS" w:hAnsi="Times New Roman" w:cs="Times New Roman"/>
          <w:color w:val="000000"/>
          <w:sz w:val="20"/>
          <w:szCs w:val="20"/>
          <w:lang w:bidi="ru-RU"/>
        </w:rPr>
        <w:t>Административным</w:t>
      </w:r>
      <w:r w:rsidRPr="00D70DF8">
        <w:rPr>
          <w:rFonts w:ascii="Times New Roman" w:eastAsia="Arial Unicode MS" w:hAnsi="Times New Roman" w:cs="Times New Roman"/>
          <w:color w:val="000000"/>
          <w:spacing w:val="-2"/>
          <w:sz w:val="20"/>
          <w:szCs w:val="20"/>
          <w:lang w:bidi="ru-RU"/>
        </w:rPr>
        <w:t xml:space="preserve"> </w:t>
      </w:r>
      <w:r w:rsidRPr="00D70DF8">
        <w:rPr>
          <w:rFonts w:ascii="Times New Roman" w:eastAsia="Arial Unicode MS" w:hAnsi="Times New Roman" w:cs="Times New Roman"/>
          <w:color w:val="000000"/>
          <w:sz w:val="20"/>
          <w:szCs w:val="20"/>
          <w:lang w:bidi="ru-RU"/>
        </w:rPr>
        <w:t>регламентом.</w:t>
      </w:r>
    </w:p>
    <w:p w:rsidR="00D70DF8" w:rsidRPr="00D70DF8" w:rsidRDefault="00D70DF8" w:rsidP="00D70DF8">
      <w:pPr>
        <w:widowControl w:val="0"/>
        <w:tabs>
          <w:tab w:val="left" w:pos="1548"/>
        </w:tabs>
        <w:spacing w:after="0" w:line="240" w:lineRule="auto"/>
        <w:ind w:left="38" w:firstLine="709"/>
        <w:contextualSpacing/>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2.26.2. Минимально возможное количество взаимодействий гражданина с</w:t>
      </w:r>
      <w:r w:rsidRPr="00D70DF8">
        <w:rPr>
          <w:rFonts w:ascii="Times New Roman" w:eastAsia="Arial Unicode MS" w:hAnsi="Times New Roman" w:cs="Times New Roman"/>
          <w:color w:val="000000"/>
          <w:spacing w:val="-67"/>
          <w:sz w:val="20"/>
          <w:szCs w:val="20"/>
          <w:lang w:bidi="ru-RU"/>
        </w:rPr>
        <w:t xml:space="preserve"> </w:t>
      </w:r>
      <w:r w:rsidRPr="00D70DF8">
        <w:rPr>
          <w:rFonts w:ascii="Times New Roman" w:eastAsia="Arial Unicode MS" w:hAnsi="Times New Roman" w:cs="Times New Roman"/>
          <w:color w:val="000000"/>
          <w:sz w:val="20"/>
          <w:szCs w:val="20"/>
          <w:lang w:bidi="ru-RU"/>
        </w:rPr>
        <w:t>должностными лицами, участвующими в предоставлении муниципальной</w:t>
      </w:r>
      <w:r w:rsidRPr="00D70DF8">
        <w:rPr>
          <w:rFonts w:ascii="Times New Roman" w:eastAsia="Arial Unicode MS" w:hAnsi="Times New Roman" w:cs="Times New Roman"/>
          <w:color w:val="000000"/>
          <w:spacing w:val="-1"/>
          <w:sz w:val="20"/>
          <w:szCs w:val="20"/>
          <w:lang w:bidi="ru-RU"/>
        </w:rPr>
        <w:t xml:space="preserve"> </w:t>
      </w:r>
      <w:r w:rsidRPr="00D70DF8">
        <w:rPr>
          <w:rFonts w:ascii="Times New Roman" w:eastAsia="Arial Unicode MS" w:hAnsi="Times New Roman" w:cs="Times New Roman"/>
          <w:color w:val="000000"/>
          <w:sz w:val="20"/>
          <w:szCs w:val="20"/>
          <w:lang w:bidi="ru-RU"/>
        </w:rPr>
        <w:t>услуги.</w:t>
      </w:r>
    </w:p>
    <w:p w:rsidR="00D70DF8" w:rsidRPr="00D70DF8" w:rsidRDefault="00D70DF8" w:rsidP="00D70DF8">
      <w:pPr>
        <w:widowControl w:val="0"/>
        <w:tabs>
          <w:tab w:val="left" w:pos="1548"/>
        </w:tabs>
        <w:spacing w:after="0" w:line="240" w:lineRule="auto"/>
        <w:ind w:left="38" w:firstLine="709"/>
        <w:contextualSpacing/>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2.26.3. Отсутствие</w:t>
      </w:r>
      <w:r w:rsidRPr="00D70DF8">
        <w:rPr>
          <w:rFonts w:ascii="Times New Roman" w:eastAsia="Arial Unicode MS" w:hAnsi="Times New Roman" w:cs="Times New Roman"/>
          <w:color w:val="000000"/>
          <w:spacing w:val="-6"/>
          <w:sz w:val="20"/>
          <w:szCs w:val="20"/>
          <w:lang w:bidi="ru-RU"/>
        </w:rPr>
        <w:t xml:space="preserve"> </w:t>
      </w:r>
      <w:r w:rsidRPr="00D70DF8">
        <w:rPr>
          <w:rFonts w:ascii="Times New Roman" w:eastAsia="Arial Unicode MS" w:hAnsi="Times New Roman" w:cs="Times New Roman"/>
          <w:color w:val="000000"/>
          <w:sz w:val="20"/>
          <w:szCs w:val="20"/>
          <w:lang w:bidi="ru-RU"/>
        </w:rPr>
        <w:t>обоснованных</w:t>
      </w:r>
      <w:r w:rsidRPr="00D70DF8">
        <w:rPr>
          <w:rFonts w:ascii="Times New Roman" w:eastAsia="Arial Unicode MS" w:hAnsi="Times New Roman" w:cs="Times New Roman"/>
          <w:color w:val="000000"/>
          <w:spacing w:val="-5"/>
          <w:sz w:val="20"/>
          <w:szCs w:val="20"/>
          <w:lang w:bidi="ru-RU"/>
        </w:rPr>
        <w:t xml:space="preserve"> </w:t>
      </w:r>
      <w:r w:rsidRPr="00D70DF8">
        <w:rPr>
          <w:rFonts w:ascii="Times New Roman" w:eastAsia="Arial Unicode MS" w:hAnsi="Times New Roman" w:cs="Times New Roman"/>
          <w:color w:val="000000"/>
          <w:sz w:val="20"/>
          <w:szCs w:val="20"/>
          <w:lang w:bidi="ru-RU"/>
        </w:rPr>
        <w:t>жалоб</w:t>
      </w:r>
      <w:r w:rsidRPr="00D70DF8">
        <w:rPr>
          <w:rFonts w:ascii="Times New Roman" w:eastAsia="Arial Unicode MS" w:hAnsi="Times New Roman" w:cs="Times New Roman"/>
          <w:color w:val="000000"/>
          <w:spacing w:val="-6"/>
          <w:sz w:val="20"/>
          <w:szCs w:val="20"/>
          <w:lang w:bidi="ru-RU"/>
        </w:rPr>
        <w:t xml:space="preserve"> </w:t>
      </w:r>
      <w:r w:rsidRPr="00D70DF8">
        <w:rPr>
          <w:rFonts w:ascii="Times New Roman" w:eastAsia="Arial Unicode MS" w:hAnsi="Times New Roman" w:cs="Times New Roman"/>
          <w:color w:val="000000"/>
          <w:sz w:val="20"/>
          <w:szCs w:val="20"/>
          <w:lang w:bidi="ru-RU"/>
        </w:rPr>
        <w:t>на</w:t>
      </w:r>
      <w:r w:rsidRPr="00D70DF8">
        <w:rPr>
          <w:rFonts w:ascii="Times New Roman" w:eastAsia="Arial Unicode MS" w:hAnsi="Times New Roman" w:cs="Times New Roman"/>
          <w:color w:val="000000"/>
          <w:spacing w:val="-7"/>
          <w:sz w:val="20"/>
          <w:szCs w:val="20"/>
          <w:lang w:bidi="ru-RU"/>
        </w:rPr>
        <w:t xml:space="preserve"> </w:t>
      </w:r>
      <w:r w:rsidRPr="00D70DF8">
        <w:rPr>
          <w:rFonts w:ascii="Times New Roman" w:eastAsia="Arial Unicode MS" w:hAnsi="Times New Roman" w:cs="Times New Roman"/>
          <w:color w:val="000000"/>
          <w:sz w:val="20"/>
          <w:szCs w:val="20"/>
          <w:lang w:bidi="ru-RU"/>
        </w:rPr>
        <w:t>действия</w:t>
      </w:r>
      <w:r w:rsidRPr="00D70DF8">
        <w:rPr>
          <w:rFonts w:ascii="Times New Roman" w:eastAsia="Arial Unicode MS" w:hAnsi="Times New Roman" w:cs="Times New Roman"/>
          <w:color w:val="000000"/>
          <w:spacing w:val="-14"/>
          <w:sz w:val="20"/>
          <w:szCs w:val="20"/>
          <w:lang w:bidi="ru-RU"/>
        </w:rPr>
        <w:t xml:space="preserve"> </w:t>
      </w:r>
      <w:r w:rsidRPr="00D70DF8">
        <w:rPr>
          <w:rFonts w:ascii="Times New Roman" w:eastAsia="Arial Unicode MS" w:hAnsi="Times New Roman" w:cs="Times New Roman"/>
          <w:color w:val="000000"/>
          <w:sz w:val="20"/>
          <w:szCs w:val="20"/>
          <w:lang w:bidi="ru-RU"/>
        </w:rPr>
        <w:t>(бездействие)</w:t>
      </w:r>
      <w:r w:rsidRPr="00D70DF8">
        <w:rPr>
          <w:rFonts w:ascii="Times New Roman" w:eastAsia="Arial Unicode MS" w:hAnsi="Times New Roman" w:cs="Times New Roman"/>
          <w:color w:val="000000"/>
          <w:spacing w:val="-5"/>
          <w:sz w:val="20"/>
          <w:szCs w:val="20"/>
          <w:lang w:bidi="ru-RU"/>
        </w:rPr>
        <w:t xml:space="preserve"> </w:t>
      </w:r>
      <w:r w:rsidRPr="00D70DF8">
        <w:rPr>
          <w:rFonts w:ascii="Times New Roman" w:eastAsia="Arial Unicode MS" w:hAnsi="Times New Roman" w:cs="Times New Roman"/>
          <w:color w:val="000000"/>
          <w:sz w:val="20"/>
          <w:szCs w:val="20"/>
          <w:lang w:bidi="ru-RU"/>
        </w:rPr>
        <w:t>сотрудников</w:t>
      </w:r>
      <w:r w:rsidRPr="00D70DF8">
        <w:rPr>
          <w:rFonts w:ascii="Times New Roman" w:eastAsia="Arial Unicode MS" w:hAnsi="Times New Roman" w:cs="Times New Roman"/>
          <w:color w:val="000000"/>
          <w:spacing w:val="-6"/>
          <w:sz w:val="20"/>
          <w:szCs w:val="20"/>
          <w:lang w:bidi="ru-RU"/>
        </w:rPr>
        <w:t xml:space="preserve"> </w:t>
      </w:r>
      <w:r w:rsidRPr="00D70DF8">
        <w:rPr>
          <w:rFonts w:ascii="Times New Roman" w:eastAsia="Arial Unicode MS" w:hAnsi="Times New Roman" w:cs="Times New Roman"/>
          <w:color w:val="000000"/>
          <w:sz w:val="20"/>
          <w:szCs w:val="20"/>
          <w:lang w:bidi="ru-RU"/>
        </w:rPr>
        <w:t>и</w:t>
      </w:r>
      <w:r w:rsidRPr="00D70DF8">
        <w:rPr>
          <w:rFonts w:ascii="Times New Roman" w:eastAsia="Arial Unicode MS" w:hAnsi="Times New Roman" w:cs="Times New Roman"/>
          <w:color w:val="000000"/>
          <w:spacing w:val="-67"/>
          <w:sz w:val="20"/>
          <w:szCs w:val="20"/>
          <w:lang w:bidi="ru-RU"/>
        </w:rPr>
        <w:t xml:space="preserve"> </w:t>
      </w:r>
      <w:r w:rsidRPr="00D70DF8">
        <w:rPr>
          <w:rFonts w:ascii="Times New Roman" w:eastAsia="Arial Unicode MS" w:hAnsi="Times New Roman" w:cs="Times New Roman"/>
          <w:color w:val="000000"/>
          <w:sz w:val="20"/>
          <w:szCs w:val="20"/>
          <w:lang w:bidi="ru-RU"/>
        </w:rPr>
        <w:t>их</w:t>
      </w:r>
      <w:r w:rsidRPr="00D70DF8">
        <w:rPr>
          <w:rFonts w:ascii="Times New Roman" w:eastAsia="Arial Unicode MS" w:hAnsi="Times New Roman" w:cs="Times New Roman"/>
          <w:color w:val="000000"/>
          <w:spacing w:val="-1"/>
          <w:sz w:val="20"/>
          <w:szCs w:val="20"/>
          <w:lang w:bidi="ru-RU"/>
        </w:rPr>
        <w:t xml:space="preserve"> </w:t>
      </w:r>
      <w:r w:rsidRPr="00D70DF8">
        <w:rPr>
          <w:rFonts w:ascii="Times New Roman" w:eastAsia="Arial Unicode MS" w:hAnsi="Times New Roman" w:cs="Times New Roman"/>
          <w:color w:val="000000"/>
          <w:sz w:val="20"/>
          <w:szCs w:val="20"/>
          <w:lang w:bidi="ru-RU"/>
        </w:rPr>
        <w:t>некорректное</w:t>
      </w:r>
      <w:r w:rsidRPr="00D70DF8">
        <w:rPr>
          <w:rFonts w:ascii="Times New Roman" w:eastAsia="Arial Unicode MS" w:hAnsi="Times New Roman" w:cs="Times New Roman"/>
          <w:color w:val="000000"/>
          <w:spacing w:val="-2"/>
          <w:sz w:val="20"/>
          <w:szCs w:val="20"/>
          <w:lang w:bidi="ru-RU"/>
        </w:rPr>
        <w:t xml:space="preserve"> </w:t>
      </w:r>
      <w:r w:rsidRPr="00D70DF8">
        <w:rPr>
          <w:rFonts w:ascii="Times New Roman" w:eastAsia="Arial Unicode MS" w:hAnsi="Times New Roman" w:cs="Times New Roman"/>
          <w:color w:val="000000"/>
          <w:sz w:val="20"/>
          <w:szCs w:val="20"/>
          <w:lang w:bidi="ru-RU"/>
        </w:rPr>
        <w:t>(невнимательное) отношение</w:t>
      </w:r>
      <w:r w:rsidRPr="00D70DF8">
        <w:rPr>
          <w:rFonts w:ascii="Times New Roman" w:eastAsia="Arial Unicode MS" w:hAnsi="Times New Roman" w:cs="Times New Roman"/>
          <w:color w:val="000000"/>
          <w:spacing w:val="-2"/>
          <w:sz w:val="20"/>
          <w:szCs w:val="20"/>
          <w:lang w:bidi="ru-RU"/>
        </w:rPr>
        <w:t xml:space="preserve"> </w:t>
      </w:r>
      <w:r w:rsidRPr="00D70DF8">
        <w:rPr>
          <w:rFonts w:ascii="Times New Roman" w:eastAsia="Arial Unicode MS" w:hAnsi="Times New Roman" w:cs="Times New Roman"/>
          <w:color w:val="000000"/>
          <w:sz w:val="20"/>
          <w:szCs w:val="20"/>
          <w:lang w:bidi="ru-RU"/>
        </w:rPr>
        <w:t>к</w:t>
      </w:r>
      <w:r w:rsidRPr="00D70DF8">
        <w:rPr>
          <w:rFonts w:ascii="Times New Roman" w:eastAsia="Arial Unicode MS" w:hAnsi="Times New Roman" w:cs="Times New Roman"/>
          <w:color w:val="000000"/>
          <w:spacing w:val="-1"/>
          <w:sz w:val="20"/>
          <w:szCs w:val="20"/>
          <w:lang w:bidi="ru-RU"/>
        </w:rPr>
        <w:t xml:space="preserve"> </w:t>
      </w:r>
      <w:r w:rsidRPr="00D70DF8">
        <w:rPr>
          <w:rFonts w:ascii="Times New Roman" w:eastAsia="Arial Unicode MS" w:hAnsi="Times New Roman" w:cs="Times New Roman"/>
          <w:color w:val="000000"/>
          <w:sz w:val="20"/>
          <w:szCs w:val="20"/>
          <w:lang w:bidi="ru-RU"/>
        </w:rPr>
        <w:t>заявителям.</w:t>
      </w:r>
    </w:p>
    <w:p w:rsidR="00D70DF8" w:rsidRPr="00D70DF8" w:rsidRDefault="00D70DF8" w:rsidP="00D70DF8">
      <w:pPr>
        <w:widowControl w:val="0"/>
        <w:tabs>
          <w:tab w:val="left" w:pos="1548"/>
        </w:tabs>
        <w:spacing w:after="0" w:line="240" w:lineRule="auto"/>
        <w:ind w:left="38" w:firstLine="709"/>
        <w:contextualSpacing/>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2.26.4 Отсутствие</w:t>
      </w:r>
      <w:r w:rsidRPr="00D70DF8">
        <w:rPr>
          <w:rFonts w:ascii="Times New Roman" w:eastAsia="Arial Unicode MS" w:hAnsi="Times New Roman" w:cs="Times New Roman"/>
          <w:color w:val="000000"/>
          <w:spacing w:val="-6"/>
          <w:sz w:val="20"/>
          <w:szCs w:val="20"/>
          <w:lang w:bidi="ru-RU"/>
        </w:rPr>
        <w:t xml:space="preserve"> </w:t>
      </w:r>
      <w:r w:rsidRPr="00D70DF8">
        <w:rPr>
          <w:rFonts w:ascii="Times New Roman" w:eastAsia="Arial Unicode MS" w:hAnsi="Times New Roman" w:cs="Times New Roman"/>
          <w:color w:val="000000"/>
          <w:sz w:val="20"/>
          <w:szCs w:val="20"/>
          <w:lang w:bidi="ru-RU"/>
        </w:rPr>
        <w:t>нарушений</w:t>
      </w:r>
      <w:r w:rsidRPr="00D70DF8">
        <w:rPr>
          <w:rFonts w:ascii="Times New Roman" w:eastAsia="Arial Unicode MS" w:hAnsi="Times New Roman" w:cs="Times New Roman"/>
          <w:color w:val="000000"/>
          <w:spacing w:val="-6"/>
          <w:sz w:val="20"/>
          <w:szCs w:val="20"/>
          <w:lang w:bidi="ru-RU"/>
        </w:rPr>
        <w:t xml:space="preserve"> </w:t>
      </w:r>
      <w:r w:rsidRPr="00D70DF8">
        <w:rPr>
          <w:rFonts w:ascii="Times New Roman" w:eastAsia="Arial Unicode MS" w:hAnsi="Times New Roman" w:cs="Times New Roman"/>
          <w:color w:val="000000"/>
          <w:sz w:val="20"/>
          <w:szCs w:val="20"/>
          <w:lang w:bidi="ru-RU"/>
        </w:rPr>
        <w:t>установленных</w:t>
      </w:r>
      <w:r w:rsidRPr="00D70DF8">
        <w:rPr>
          <w:rFonts w:ascii="Times New Roman" w:eastAsia="Arial Unicode MS" w:hAnsi="Times New Roman" w:cs="Times New Roman"/>
          <w:color w:val="000000"/>
          <w:spacing w:val="-6"/>
          <w:sz w:val="20"/>
          <w:szCs w:val="20"/>
          <w:lang w:bidi="ru-RU"/>
        </w:rPr>
        <w:t xml:space="preserve"> </w:t>
      </w:r>
      <w:r w:rsidRPr="00D70DF8">
        <w:rPr>
          <w:rFonts w:ascii="Times New Roman" w:eastAsia="Arial Unicode MS" w:hAnsi="Times New Roman" w:cs="Times New Roman"/>
          <w:color w:val="000000"/>
          <w:sz w:val="20"/>
          <w:szCs w:val="20"/>
          <w:lang w:bidi="ru-RU"/>
        </w:rPr>
        <w:t>сроков</w:t>
      </w:r>
      <w:r w:rsidRPr="00D70DF8">
        <w:rPr>
          <w:rFonts w:ascii="Times New Roman" w:eastAsia="Arial Unicode MS" w:hAnsi="Times New Roman" w:cs="Times New Roman"/>
          <w:color w:val="000000"/>
          <w:spacing w:val="-6"/>
          <w:sz w:val="20"/>
          <w:szCs w:val="20"/>
          <w:lang w:bidi="ru-RU"/>
        </w:rPr>
        <w:t xml:space="preserve"> </w:t>
      </w:r>
      <w:r w:rsidRPr="00D70DF8">
        <w:rPr>
          <w:rFonts w:ascii="Times New Roman" w:eastAsia="Arial Unicode MS" w:hAnsi="Times New Roman" w:cs="Times New Roman"/>
          <w:color w:val="000000"/>
          <w:sz w:val="20"/>
          <w:szCs w:val="20"/>
          <w:lang w:bidi="ru-RU"/>
        </w:rPr>
        <w:t>в</w:t>
      </w:r>
      <w:r w:rsidRPr="00D70DF8">
        <w:rPr>
          <w:rFonts w:ascii="Times New Roman" w:eastAsia="Arial Unicode MS" w:hAnsi="Times New Roman" w:cs="Times New Roman"/>
          <w:color w:val="000000"/>
          <w:spacing w:val="-6"/>
          <w:sz w:val="20"/>
          <w:szCs w:val="20"/>
          <w:lang w:bidi="ru-RU"/>
        </w:rPr>
        <w:t xml:space="preserve"> </w:t>
      </w:r>
      <w:r w:rsidRPr="00D70DF8">
        <w:rPr>
          <w:rFonts w:ascii="Times New Roman" w:eastAsia="Arial Unicode MS" w:hAnsi="Times New Roman" w:cs="Times New Roman"/>
          <w:color w:val="000000"/>
          <w:sz w:val="20"/>
          <w:szCs w:val="20"/>
          <w:lang w:bidi="ru-RU"/>
        </w:rPr>
        <w:t>процессе</w:t>
      </w:r>
      <w:r w:rsidRPr="00D70DF8">
        <w:rPr>
          <w:rFonts w:ascii="Times New Roman" w:eastAsia="Arial Unicode MS" w:hAnsi="Times New Roman" w:cs="Times New Roman"/>
          <w:color w:val="000000"/>
          <w:spacing w:val="-7"/>
          <w:sz w:val="20"/>
          <w:szCs w:val="20"/>
          <w:lang w:bidi="ru-RU"/>
        </w:rPr>
        <w:t xml:space="preserve"> </w:t>
      </w:r>
      <w:r w:rsidRPr="00D70DF8">
        <w:rPr>
          <w:rFonts w:ascii="Times New Roman" w:eastAsia="Arial Unicode MS" w:hAnsi="Times New Roman" w:cs="Times New Roman"/>
          <w:color w:val="000000"/>
          <w:sz w:val="20"/>
          <w:szCs w:val="20"/>
          <w:lang w:bidi="ru-RU"/>
        </w:rPr>
        <w:t>предоставления</w:t>
      </w:r>
      <w:r w:rsidRPr="00D70DF8">
        <w:rPr>
          <w:rFonts w:ascii="Times New Roman" w:eastAsia="Arial Unicode MS" w:hAnsi="Times New Roman" w:cs="Times New Roman"/>
          <w:color w:val="000000"/>
          <w:spacing w:val="-67"/>
          <w:sz w:val="20"/>
          <w:szCs w:val="20"/>
          <w:lang w:bidi="ru-RU"/>
        </w:rPr>
        <w:t xml:space="preserve">      </w:t>
      </w:r>
      <w:r w:rsidRPr="00D70DF8">
        <w:rPr>
          <w:rFonts w:ascii="Times New Roman" w:eastAsia="Arial Unicode MS" w:hAnsi="Times New Roman" w:cs="Times New Roman"/>
          <w:color w:val="000000"/>
          <w:sz w:val="20"/>
          <w:szCs w:val="20"/>
          <w:lang w:bidi="ru-RU"/>
        </w:rPr>
        <w:t>муниципальной услуги.</w:t>
      </w:r>
    </w:p>
    <w:p w:rsidR="00D70DF8" w:rsidRPr="00D70DF8" w:rsidRDefault="00D70DF8" w:rsidP="00D70DF8">
      <w:pPr>
        <w:widowControl w:val="0"/>
        <w:tabs>
          <w:tab w:val="left" w:pos="1548"/>
        </w:tabs>
        <w:spacing w:after="0" w:line="240" w:lineRule="auto"/>
        <w:ind w:left="38" w:firstLine="709"/>
        <w:contextualSpacing/>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2.26.5. Отсутствие заявлений об оспаривании решений, действий (бездействия)</w:t>
      </w:r>
      <w:r w:rsidRPr="00D70DF8">
        <w:rPr>
          <w:rFonts w:ascii="Times New Roman" w:eastAsia="Arial Unicode MS" w:hAnsi="Times New Roman" w:cs="Times New Roman"/>
          <w:color w:val="000000"/>
          <w:spacing w:val="-67"/>
          <w:sz w:val="20"/>
          <w:szCs w:val="20"/>
          <w:lang w:bidi="ru-RU"/>
        </w:rPr>
        <w:t xml:space="preserve"> </w:t>
      </w:r>
      <w:r w:rsidRPr="00D70DF8">
        <w:rPr>
          <w:rFonts w:ascii="Times New Roman" w:eastAsia="Arial Unicode MS" w:hAnsi="Times New Roman" w:cs="Times New Roman"/>
          <w:color w:val="000000"/>
          <w:sz w:val="20"/>
          <w:szCs w:val="20"/>
          <w:lang w:bidi="ru-RU"/>
        </w:rPr>
        <w:t>Уполномоченного органа, его должностных лиц, принимаемых</w:t>
      </w:r>
      <w:r w:rsidRPr="00D70DF8">
        <w:rPr>
          <w:rFonts w:ascii="Times New Roman" w:eastAsia="Arial Unicode MS" w:hAnsi="Times New Roman" w:cs="Times New Roman"/>
          <w:color w:val="000000"/>
          <w:spacing w:val="1"/>
          <w:sz w:val="20"/>
          <w:szCs w:val="20"/>
          <w:lang w:bidi="ru-RU"/>
        </w:rPr>
        <w:t xml:space="preserve"> </w:t>
      </w:r>
      <w:r w:rsidRPr="00D70DF8">
        <w:rPr>
          <w:rFonts w:ascii="Times New Roman" w:eastAsia="Arial Unicode MS" w:hAnsi="Times New Roman" w:cs="Times New Roman"/>
          <w:color w:val="000000"/>
          <w:sz w:val="20"/>
          <w:szCs w:val="20"/>
          <w:lang w:bidi="ru-RU"/>
        </w:rPr>
        <w:t>(совершенных) при</w:t>
      </w:r>
      <w:r w:rsidRPr="00D70DF8">
        <w:rPr>
          <w:rFonts w:ascii="Times New Roman" w:eastAsia="Arial Unicode MS" w:hAnsi="Times New Roman" w:cs="Times New Roman"/>
          <w:color w:val="000000"/>
          <w:spacing w:val="-67"/>
          <w:sz w:val="20"/>
          <w:szCs w:val="20"/>
          <w:lang w:bidi="ru-RU"/>
        </w:rPr>
        <w:t xml:space="preserve">    </w:t>
      </w:r>
      <w:r w:rsidRPr="00D70DF8">
        <w:rPr>
          <w:rFonts w:ascii="Times New Roman" w:eastAsia="Arial Unicode MS" w:hAnsi="Times New Roman" w:cs="Times New Roman"/>
          <w:color w:val="000000"/>
          <w:sz w:val="20"/>
          <w:szCs w:val="20"/>
          <w:lang w:bidi="ru-RU"/>
        </w:rPr>
        <w:t xml:space="preserve">предоставлении муниципальной услуги, по </w:t>
      </w:r>
      <w:proofErr w:type="gramStart"/>
      <w:r w:rsidRPr="00D70DF8">
        <w:rPr>
          <w:rFonts w:ascii="Times New Roman" w:eastAsia="Arial Unicode MS" w:hAnsi="Times New Roman" w:cs="Times New Roman"/>
          <w:color w:val="000000"/>
          <w:sz w:val="20"/>
          <w:szCs w:val="20"/>
          <w:lang w:bidi="ru-RU"/>
        </w:rPr>
        <w:t>итогам</w:t>
      </w:r>
      <w:proofErr w:type="gramEnd"/>
      <w:r w:rsidRPr="00D70DF8">
        <w:rPr>
          <w:rFonts w:ascii="Times New Roman" w:eastAsia="Arial Unicode MS" w:hAnsi="Times New Roman" w:cs="Times New Roman"/>
          <w:color w:val="000000"/>
          <w:sz w:val="20"/>
          <w:szCs w:val="20"/>
          <w:lang w:bidi="ru-RU"/>
        </w:rPr>
        <w:t xml:space="preserve"> рассмотрения   </w:t>
      </w:r>
      <w:r w:rsidRPr="00D70DF8">
        <w:rPr>
          <w:rFonts w:ascii="Times New Roman" w:eastAsia="Arial Unicode MS" w:hAnsi="Times New Roman" w:cs="Times New Roman"/>
          <w:color w:val="000000"/>
          <w:spacing w:val="-67"/>
          <w:sz w:val="20"/>
          <w:szCs w:val="20"/>
          <w:lang w:bidi="ru-RU"/>
        </w:rPr>
        <w:t xml:space="preserve"> </w:t>
      </w:r>
      <w:r w:rsidRPr="00D70DF8">
        <w:rPr>
          <w:rFonts w:ascii="Times New Roman" w:eastAsia="Arial Unicode MS" w:hAnsi="Times New Roman" w:cs="Times New Roman"/>
          <w:color w:val="000000"/>
          <w:sz w:val="20"/>
          <w:szCs w:val="20"/>
          <w:lang w:bidi="ru-RU"/>
        </w:rPr>
        <w:t>которых</w:t>
      </w:r>
      <w:r w:rsidRPr="00D70DF8">
        <w:rPr>
          <w:rFonts w:ascii="Times New Roman" w:eastAsia="Arial Unicode MS" w:hAnsi="Times New Roman" w:cs="Times New Roman"/>
          <w:color w:val="000000"/>
          <w:spacing w:val="-5"/>
          <w:sz w:val="20"/>
          <w:szCs w:val="20"/>
          <w:lang w:bidi="ru-RU"/>
        </w:rPr>
        <w:t xml:space="preserve"> </w:t>
      </w:r>
      <w:r w:rsidRPr="00D70DF8">
        <w:rPr>
          <w:rFonts w:ascii="Times New Roman" w:eastAsia="Arial Unicode MS" w:hAnsi="Times New Roman" w:cs="Times New Roman"/>
          <w:color w:val="000000"/>
          <w:sz w:val="20"/>
          <w:szCs w:val="20"/>
          <w:lang w:bidi="ru-RU"/>
        </w:rPr>
        <w:t>вынесены</w:t>
      </w:r>
      <w:r w:rsidRPr="00D70DF8">
        <w:rPr>
          <w:rFonts w:ascii="Times New Roman" w:eastAsia="Arial Unicode MS" w:hAnsi="Times New Roman" w:cs="Times New Roman"/>
          <w:color w:val="000000"/>
          <w:spacing w:val="-5"/>
          <w:sz w:val="20"/>
          <w:szCs w:val="20"/>
          <w:lang w:bidi="ru-RU"/>
        </w:rPr>
        <w:t xml:space="preserve"> </w:t>
      </w:r>
      <w:r w:rsidRPr="00D70DF8">
        <w:rPr>
          <w:rFonts w:ascii="Times New Roman" w:eastAsia="Arial Unicode MS" w:hAnsi="Times New Roman" w:cs="Times New Roman"/>
          <w:color w:val="000000"/>
          <w:sz w:val="20"/>
          <w:szCs w:val="20"/>
          <w:lang w:bidi="ru-RU"/>
        </w:rPr>
        <w:t>решения</w:t>
      </w:r>
      <w:r w:rsidRPr="00D70DF8">
        <w:rPr>
          <w:rFonts w:ascii="Times New Roman" w:eastAsia="Arial Unicode MS" w:hAnsi="Times New Roman" w:cs="Times New Roman"/>
          <w:color w:val="000000"/>
          <w:spacing w:val="-5"/>
          <w:sz w:val="20"/>
          <w:szCs w:val="20"/>
          <w:lang w:bidi="ru-RU"/>
        </w:rPr>
        <w:t xml:space="preserve"> </w:t>
      </w:r>
      <w:r w:rsidRPr="00D70DF8">
        <w:rPr>
          <w:rFonts w:ascii="Times New Roman" w:eastAsia="Arial Unicode MS" w:hAnsi="Times New Roman" w:cs="Times New Roman"/>
          <w:color w:val="000000"/>
          <w:sz w:val="20"/>
          <w:szCs w:val="20"/>
          <w:lang w:bidi="ru-RU"/>
        </w:rPr>
        <w:t>об</w:t>
      </w:r>
      <w:r w:rsidRPr="00D70DF8">
        <w:rPr>
          <w:rFonts w:ascii="Times New Roman" w:eastAsia="Arial Unicode MS" w:hAnsi="Times New Roman" w:cs="Times New Roman"/>
          <w:color w:val="000000"/>
          <w:spacing w:val="-6"/>
          <w:sz w:val="20"/>
          <w:szCs w:val="20"/>
          <w:lang w:bidi="ru-RU"/>
        </w:rPr>
        <w:t xml:space="preserve"> </w:t>
      </w:r>
      <w:r w:rsidRPr="00D70DF8">
        <w:rPr>
          <w:rFonts w:ascii="Times New Roman" w:eastAsia="Arial Unicode MS" w:hAnsi="Times New Roman" w:cs="Times New Roman"/>
          <w:color w:val="000000"/>
          <w:sz w:val="20"/>
          <w:szCs w:val="20"/>
          <w:lang w:bidi="ru-RU"/>
        </w:rPr>
        <w:t>удовлетворении</w:t>
      </w:r>
      <w:r w:rsidRPr="00D70DF8">
        <w:rPr>
          <w:rFonts w:ascii="Times New Roman" w:eastAsia="Arial Unicode MS" w:hAnsi="Times New Roman" w:cs="Times New Roman"/>
          <w:color w:val="000000"/>
          <w:sz w:val="20"/>
          <w:szCs w:val="20"/>
          <w:lang w:bidi="ru-RU"/>
        </w:rPr>
        <w:tab/>
        <w:t>(частичном удовлетворении)</w:t>
      </w:r>
      <w:r w:rsidRPr="00D70DF8">
        <w:rPr>
          <w:rFonts w:ascii="Times New Roman" w:eastAsia="Arial Unicode MS" w:hAnsi="Times New Roman" w:cs="Times New Roman"/>
          <w:color w:val="000000"/>
          <w:spacing w:val="1"/>
          <w:sz w:val="20"/>
          <w:szCs w:val="20"/>
          <w:lang w:bidi="ru-RU"/>
        </w:rPr>
        <w:t xml:space="preserve"> </w:t>
      </w:r>
      <w:r w:rsidRPr="00D70DF8">
        <w:rPr>
          <w:rFonts w:ascii="Times New Roman" w:eastAsia="Arial Unicode MS" w:hAnsi="Times New Roman" w:cs="Times New Roman"/>
          <w:color w:val="000000"/>
          <w:sz w:val="20"/>
          <w:szCs w:val="20"/>
          <w:lang w:bidi="ru-RU"/>
        </w:rPr>
        <w:t>требований</w:t>
      </w:r>
      <w:r w:rsidRPr="00D70DF8">
        <w:rPr>
          <w:rFonts w:ascii="Times New Roman" w:eastAsia="Arial Unicode MS" w:hAnsi="Times New Roman" w:cs="Times New Roman"/>
          <w:color w:val="000000"/>
          <w:spacing w:val="-1"/>
          <w:sz w:val="20"/>
          <w:szCs w:val="20"/>
          <w:lang w:bidi="ru-RU"/>
        </w:rPr>
        <w:t xml:space="preserve"> </w:t>
      </w:r>
      <w:r w:rsidRPr="00D70DF8">
        <w:rPr>
          <w:rFonts w:ascii="Times New Roman" w:eastAsia="Arial Unicode MS" w:hAnsi="Times New Roman" w:cs="Times New Roman"/>
          <w:color w:val="000000"/>
          <w:sz w:val="20"/>
          <w:szCs w:val="20"/>
          <w:lang w:bidi="ru-RU"/>
        </w:rPr>
        <w:t xml:space="preserve">заявителей. </w:t>
      </w:r>
    </w:p>
    <w:p w:rsidR="00D70DF8" w:rsidRPr="00D70DF8" w:rsidRDefault="00D70DF8" w:rsidP="00D70DF8">
      <w:pPr>
        <w:widowControl w:val="0"/>
        <w:tabs>
          <w:tab w:val="left" w:pos="1548"/>
        </w:tabs>
        <w:spacing w:after="0" w:line="240" w:lineRule="auto"/>
        <w:ind w:left="38" w:firstLine="709"/>
        <w:contextualSpacing/>
        <w:jc w:val="both"/>
        <w:rPr>
          <w:rFonts w:ascii="Times New Roman" w:eastAsia="Arial Unicode MS" w:hAnsi="Times New Roman" w:cs="Times New Roman"/>
          <w:color w:val="000000"/>
          <w:sz w:val="20"/>
          <w:szCs w:val="20"/>
          <w:highlight w:val="yellow"/>
          <w:lang w:bidi="ru-RU"/>
        </w:rPr>
      </w:pPr>
    </w:p>
    <w:p w:rsidR="00D70DF8" w:rsidRPr="00D70DF8" w:rsidRDefault="00D70DF8" w:rsidP="00D70DF8">
      <w:pPr>
        <w:keepNext/>
        <w:keepLines/>
        <w:widowControl w:val="0"/>
        <w:spacing w:after="0" w:line="240" w:lineRule="auto"/>
        <w:ind w:right="50" w:firstLine="709"/>
        <w:jc w:val="center"/>
        <w:outlineLvl w:val="2"/>
        <w:rPr>
          <w:rFonts w:ascii="Times New Roman" w:eastAsia="Times New Roman" w:hAnsi="Times New Roman" w:cs="Times New Roman"/>
          <w:b/>
          <w:bCs/>
          <w:sz w:val="20"/>
          <w:szCs w:val="20"/>
        </w:rPr>
      </w:pPr>
      <w:bookmarkStart w:id="15" w:name="bookmark13"/>
      <w:r w:rsidRPr="00D70DF8">
        <w:rPr>
          <w:rFonts w:ascii="Times New Roman" w:eastAsia="Times New Roman" w:hAnsi="Times New Roman" w:cs="Times New Roman"/>
          <w:b/>
          <w:bCs/>
          <w:sz w:val="20"/>
          <w:szCs w:val="20"/>
        </w:rPr>
        <w:t>Иные требования к предоставлению муниципальной</w:t>
      </w:r>
      <w:bookmarkEnd w:id="15"/>
      <w:r w:rsidRPr="00D70DF8">
        <w:rPr>
          <w:rFonts w:ascii="Times New Roman" w:eastAsia="Times New Roman" w:hAnsi="Times New Roman" w:cs="Times New Roman"/>
          <w:b/>
          <w:bCs/>
          <w:sz w:val="20"/>
          <w:szCs w:val="20"/>
        </w:rPr>
        <w:t xml:space="preserve"> услуги</w:t>
      </w:r>
    </w:p>
    <w:p w:rsidR="00D70DF8" w:rsidRPr="00D70DF8" w:rsidRDefault="00D70DF8" w:rsidP="00D70DF8">
      <w:pPr>
        <w:keepNext/>
        <w:keepLines/>
        <w:widowControl w:val="0"/>
        <w:spacing w:after="0" w:line="240" w:lineRule="auto"/>
        <w:ind w:right="50" w:firstLine="709"/>
        <w:jc w:val="center"/>
        <w:outlineLvl w:val="2"/>
        <w:rPr>
          <w:rFonts w:ascii="Times New Roman" w:eastAsia="Times New Roman" w:hAnsi="Times New Roman" w:cs="Times New Roman"/>
          <w:b/>
          <w:bCs/>
          <w:sz w:val="20"/>
          <w:szCs w:val="20"/>
        </w:rPr>
      </w:pPr>
    </w:p>
    <w:p w:rsidR="00D70DF8" w:rsidRPr="00D70DF8" w:rsidRDefault="00D70DF8" w:rsidP="00D70DF8">
      <w:pPr>
        <w:widowControl w:val="0"/>
        <w:tabs>
          <w:tab w:val="left" w:pos="851"/>
        </w:tabs>
        <w:spacing w:after="0" w:line="240" w:lineRule="auto"/>
        <w:ind w:right="50"/>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 xml:space="preserve">          2.27. </w:t>
      </w:r>
      <w:r w:rsidRPr="00D70DF8">
        <w:rPr>
          <w:rFonts w:ascii="Times New Roman" w:eastAsia="Times New Roman" w:hAnsi="Times New Roman" w:cs="Times New Roman"/>
          <w:bCs/>
          <w:sz w:val="20"/>
          <w:szCs w:val="20"/>
        </w:rPr>
        <w:t>Услуги</w:t>
      </w:r>
      <w:r w:rsidRPr="00D70DF8">
        <w:rPr>
          <w:rFonts w:ascii="Times New Roman" w:eastAsia="Arial Unicode MS" w:hAnsi="Times New Roman" w:cs="Times New Roman"/>
          <w:color w:val="000000"/>
          <w:sz w:val="20"/>
          <w:szCs w:val="20"/>
          <w:lang w:bidi="ru-RU"/>
        </w:rPr>
        <w:t>, являющиеся обязательными и необходимыми для предоставления  муниципальной услуги, отсутствуют.</w:t>
      </w:r>
    </w:p>
    <w:p w:rsidR="00D70DF8" w:rsidRPr="00D70DF8" w:rsidRDefault="00D70DF8" w:rsidP="00D70DF8">
      <w:pPr>
        <w:widowControl w:val="0"/>
        <w:spacing w:after="236" w:line="240" w:lineRule="auto"/>
        <w:ind w:right="50"/>
        <w:jc w:val="both"/>
        <w:rPr>
          <w:rFonts w:ascii="Times New Roman" w:eastAsia="Times New Roman" w:hAnsi="Times New Roman" w:cs="Times New Roman"/>
          <w:bCs/>
          <w:sz w:val="20"/>
          <w:szCs w:val="20"/>
        </w:rPr>
      </w:pPr>
      <w:r w:rsidRPr="00D70DF8">
        <w:rPr>
          <w:rFonts w:ascii="Times New Roman" w:eastAsia="Arial Unicode MS" w:hAnsi="Times New Roman" w:cs="Times New Roman"/>
          <w:color w:val="000000"/>
          <w:sz w:val="20"/>
          <w:szCs w:val="20"/>
          <w:lang w:bidi="ru-RU"/>
        </w:rPr>
        <w:t xml:space="preserve">          2.28. Информационные системы, используемые для предоставления муниципальной услуги – ЕПГУ.</w:t>
      </w:r>
    </w:p>
    <w:p w:rsidR="00D70DF8" w:rsidRPr="00D70DF8" w:rsidRDefault="00D70DF8" w:rsidP="00D70DF8">
      <w:pPr>
        <w:widowControl w:val="0"/>
        <w:tabs>
          <w:tab w:val="left" w:pos="1517"/>
        </w:tabs>
        <w:spacing w:after="0" w:line="240" w:lineRule="auto"/>
        <w:ind w:right="50" w:firstLine="709"/>
        <w:jc w:val="center"/>
        <w:rPr>
          <w:rFonts w:ascii="Times New Roman" w:eastAsia="Times New Roman" w:hAnsi="Times New Roman" w:cs="Times New Roman"/>
          <w:b/>
          <w:bCs/>
          <w:sz w:val="20"/>
          <w:szCs w:val="20"/>
        </w:rPr>
      </w:pPr>
      <w:r w:rsidRPr="00D70DF8">
        <w:rPr>
          <w:rFonts w:ascii="Times New Roman" w:eastAsia="Times New Roman" w:hAnsi="Times New Roman" w:cs="Times New Roman"/>
          <w:b/>
          <w:bCs/>
          <w:sz w:val="20"/>
          <w:szCs w:val="20"/>
        </w:rPr>
        <w:t>III.</w:t>
      </w:r>
      <w:r w:rsidRPr="00D70DF8">
        <w:rPr>
          <w:rFonts w:ascii="Times New Roman" w:eastAsia="Times New Roman" w:hAnsi="Times New Roman" w:cs="Times New Roman"/>
          <w:b/>
          <w:bCs/>
          <w:sz w:val="20"/>
          <w:szCs w:val="20"/>
        </w:rPr>
        <w:tab/>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D70DF8" w:rsidRPr="00D70DF8" w:rsidRDefault="00D70DF8" w:rsidP="00D70DF8">
      <w:pPr>
        <w:widowControl w:val="0"/>
        <w:tabs>
          <w:tab w:val="left" w:pos="1517"/>
        </w:tabs>
        <w:spacing w:after="0" w:line="240" w:lineRule="auto"/>
        <w:ind w:right="50" w:firstLine="709"/>
        <w:jc w:val="center"/>
        <w:rPr>
          <w:rFonts w:ascii="Times New Roman" w:eastAsia="Times New Roman" w:hAnsi="Times New Roman" w:cs="Times New Roman"/>
          <w:b/>
          <w:bCs/>
          <w:sz w:val="20"/>
          <w:szCs w:val="20"/>
        </w:rPr>
      </w:pPr>
    </w:p>
    <w:p w:rsidR="00D70DF8" w:rsidRPr="00D70DF8" w:rsidRDefault="00D70DF8" w:rsidP="00D70DF8">
      <w:pPr>
        <w:widowControl w:val="0"/>
        <w:spacing w:after="0" w:line="240" w:lineRule="auto"/>
        <w:jc w:val="center"/>
        <w:rPr>
          <w:rFonts w:ascii="Times New Roman" w:eastAsia="Times New Roman" w:hAnsi="Times New Roman" w:cs="Times New Roman"/>
          <w:b/>
          <w:bCs/>
          <w:sz w:val="20"/>
          <w:szCs w:val="20"/>
        </w:rPr>
      </w:pPr>
      <w:r w:rsidRPr="00D70DF8">
        <w:rPr>
          <w:rFonts w:ascii="Times New Roman" w:eastAsia="Times New Roman" w:hAnsi="Times New Roman" w:cs="Times New Roman"/>
          <w:b/>
          <w:bCs/>
          <w:sz w:val="20"/>
          <w:szCs w:val="20"/>
        </w:rPr>
        <w:t>Перечень вариантов предоставления муниципальной услуги</w:t>
      </w:r>
    </w:p>
    <w:p w:rsidR="00D70DF8" w:rsidRPr="00D70DF8" w:rsidRDefault="00D70DF8" w:rsidP="00D70DF8">
      <w:pPr>
        <w:widowControl w:val="0"/>
        <w:spacing w:after="0" w:line="240" w:lineRule="auto"/>
        <w:rPr>
          <w:rFonts w:ascii="Times New Roman" w:eastAsia="Times New Roman" w:hAnsi="Times New Roman" w:cs="Times New Roman"/>
          <w:b/>
          <w:bCs/>
          <w:sz w:val="20"/>
          <w:szCs w:val="20"/>
        </w:rPr>
      </w:pPr>
    </w:p>
    <w:p w:rsidR="00D70DF8" w:rsidRPr="00D70DF8" w:rsidRDefault="00D70DF8" w:rsidP="00277100">
      <w:pPr>
        <w:widowControl w:val="0"/>
        <w:numPr>
          <w:ilvl w:val="0"/>
          <w:numId w:val="9"/>
        </w:numPr>
        <w:tabs>
          <w:tab w:val="left" w:pos="1416"/>
        </w:tabs>
        <w:spacing w:after="0" w:line="240" w:lineRule="auto"/>
        <w:ind w:left="38" w:firstLine="709"/>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Предоставление муниципальной услуги включает в себя следующие варианты:</w:t>
      </w:r>
    </w:p>
    <w:p w:rsidR="00D70DF8" w:rsidRPr="00D70DF8" w:rsidRDefault="00D70DF8" w:rsidP="00D70DF8">
      <w:pPr>
        <w:widowControl w:val="0"/>
        <w:spacing w:after="0" w:line="240" w:lineRule="auto"/>
        <w:ind w:left="38" w:firstLine="709"/>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 xml:space="preserve">1) </w:t>
      </w:r>
      <w:r w:rsidRPr="00D70DF8">
        <w:rPr>
          <w:rFonts w:ascii="Times New Roman" w:eastAsia="Times New Roman" w:hAnsi="Times New Roman" w:cs="Times New Roman"/>
          <w:bCs/>
          <w:sz w:val="20"/>
          <w:szCs w:val="20"/>
        </w:rPr>
        <w:t>выдача разрешений на право вырубки зеленых насаждений;</w:t>
      </w:r>
    </w:p>
    <w:p w:rsidR="00D70DF8" w:rsidRPr="00D70DF8" w:rsidRDefault="00D70DF8" w:rsidP="00D70DF8">
      <w:pPr>
        <w:widowControl w:val="0"/>
        <w:spacing w:after="0" w:line="240" w:lineRule="auto"/>
        <w:ind w:left="38" w:firstLine="709"/>
        <w:jc w:val="both"/>
        <w:rPr>
          <w:rFonts w:ascii="Times New Roman" w:eastAsia="Arial Unicode MS" w:hAnsi="Times New Roman" w:cs="Times New Roman"/>
          <w:color w:val="000000"/>
          <w:sz w:val="20"/>
          <w:szCs w:val="20"/>
          <w:lang w:bidi="ru-RU"/>
        </w:rPr>
      </w:pPr>
      <w:r w:rsidRPr="00D70DF8">
        <w:rPr>
          <w:rFonts w:ascii="Times New Roman" w:eastAsia="Times New Roman" w:hAnsi="Times New Roman" w:cs="Times New Roman"/>
          <w:bCs/>
          <w:sz w:val="20"/>
          <w:szCs w:val="20"/>
        </w:rPr>
        <w:t xml:space="preserve">2) </w:t>
      </w:r>
      <w:r w:rsidRPr="00D70DF8">
        <w:rPr>
          <w:rFonts w:ascii="Times New Roman" w:eastAsia="Arial Unicode MS" w:hAnsi="Times New Roman" w:cs="Times New Roman"/>
          <w:color w:val="000000"/>
          <w:sz w:val="20"/>
          <w:szCs w:val="20"/>
          <w:lang w:bidi="ru-RU"/>
        </w:rPr>
        <w:t xml:space="preserve">отказ в предоставлении </w:t>
      </w:r>
      <w:r w:rsidRPr="00D70DF8">
        <w:rPr>
          <w:rFonts w:ascii="Times New Roman" w:eastAsia="Times New Roman" w:hAnsi="Times New Roman" w:cs="Times New Roman"/>
          <w:bCs/>
          <w:sz w:val="20"/>
          <w:szCs w:val="20"/>
        </w:rPr>
        <w:t xml:space="preserve">муниципальной </w:t>
      </w:r>
      <w:r w:rsidRPr="00D70DF8">
        <w:rPr>
          <w:rFonts w:ascii="Times New Roman" w:eastAsia="Arial Unicode MS" w:hAnsi="Times New Roman" w:cs="Times New Roman"/>
          <w:color w:val="000000"/>
          <w:sz w:val="20"/>
          <w:szCs w:val="20"/>
          <w:lang w:bidi="ru-RU"/>
        </w:rPr>
        <w:t>услуги;</w:t>
      </w:r>
    </w:p>
    <w:p w:rsidR="00D70DF8" w:rsidRPr="00D70DF8" w:rsidRDefault="00D70DF8" w:rsidP="00D70DF8">
      <w:pPr>
        <w:widowControl w:val="0"/>
        <w:spacing w:after="0" w:line="240" w:lineRule="auto"/>
        <w:ind w:left="38" w:firstLine="709"/>
        <w:jc w:val="both"/>
        <w:rPr>
          <w:rFonts w:ascii="Times New Roman" w:eastAsia="Arial Unicode MS" w:hAnsi="Times New Roman" w:cs="Times New Roman"/>
          <w:color w:val="000000"/>
          <w:sz w:val="20"/>
          <w:szCs w:val="20"/>
          <w:lang w:bidi="ru-RU"/>
        </w:rPr>
      </w:pPr>
      <w:r w:rsidRPr="00D70DF8">
        <w:rPr>
          <w:rFonts w:ascii="Times New Roman" w:eastAsia="Times New Roman" w:hAnsi="Times New Roman" w:cs="Times New Roman"/>
          <w:bCs/>
          <w:sz w:val="20"/>
          <w:szCs w:val="20"/>
        </w:rPr>
        <w:t xml:space="preserve">3) </w:t>
      </w:r>
      <w:r w:rsidRPr="00D70DF8">
        <w:rPr>
          <w:rFonts w:ascii="Times New Roman" w:eastAsia="Arial Unicode MS" w:hAnsi="Times New Roman" w:cs="Times New Roman"/>
          <w:color w:val="000000"/>
          <w:sz w:val="20"/>
          <w:szCs w:val="20"/>
          <w:lang w:bidi="ru-RU"/>
        </w:rPr>
        <w:t>исправление допущенных опечаток и ошибок в выданных в результате предоставления муниципальной услуги документах и созданных реестровых записях;</w:t>
      </w:r>
    </w:p>
    <w:p w:rsidR="00D70DF8" w:rsidRPr="00D70DF8" w:rsidRDefault="00D70DF8" w:rsidP="00D70DF8">
      <w:pPr>
        <w:widowControl w:val="0"/>
        <w:tabs>
          <w:tab w:val="left" w:pos="993"/>
        </w:tabs>
        <w:spacing w:after="0" w:line="240" w:lineRule="auto"/>
        <w:ind w:left="38" w:firstLine="709"/>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4) выдача дубликата документа, выданного по результатам предоставления муниципальной услуги; отказ в выдаче дубликата.</w:t>
      </w:r>
    </w:p>
    <w:p w:rsidR="00D70DF8" w:rsidRPr="00D70DF8" w:rsidRDefault="00D70DF8" w:rsidP="00D70DF8">
      <w:pPr>
        <w:widowControl w:val="0"/>
        <w:shd w:val="clear" w:color="auto" w:fill="FFFFFF"/>
        <w:spacing w:after="0" w:line="240" w:lineRule="auto"/>
        <w:ind w:left="38" w:firstLine="709"/>
        <w:jc w:val="both"/>
        <w:rPr>
          <w:rFonts w:ascii="Arial Unicode MS" w:eastAsia="Arial Unicode MS" w:hAnsi="Arial Unicode MS" w:cs="Arial Unicode MS"/>
          <w:color w:val="000000"/>
          <w:sz w:val="20"/>
          <w:szCs w:val="20"/>
          <w:lang w:bidi="ru-RU"/>
        </w:rPr>
      </w:pPr>
      <w:r w:rsidRPr="00D70DF8">
        <w:rPr>
          <w:rFonts w:ascii="Times New Roman" w:eastAsia="Times New Roman" w:hAnsi="Times New Roman" w:cs="Times New Roman"/>
          <w:bCs/>
          <w:sz w:val="20"/>
          <w:szCs w:val="20"/>
        </w:rPr>
        <w:t xml:space="preserve">Предоставление муниципальной услуги в </w:t>
      </w:r>
      <w:proofErr w:type="spellStart"/>
      <w:r w:rsidRPr="00D70DF8">
        <w:rPr>
          <w:rFonts w:ascii="Times New Roman" w:eastAsia="Times New Roman" w:hAnsi="Times New Roman" w:cs="Times New Roman"/>
          <w:bCs/>
          <w:sz w:val="20"/>
          <w:szCs w:val="20"/>
        </w:rPr>
        <w:t>проактивном</w:t>
      </w:r>
      <w:proofErr w:type="spellEnd"/>
      <w:r w:rsidRPr="00D70DF8">
        <w:rPr>
          <w:rFonts w:ascii="Times New Roman" w:eastAsia="Times New Roman" w:hAnsi="Times New Roman" w:cs="Times New Roman"/>
          <w:bCs/>
          <w:sz w:val="20"/>
          <w:szCs w:val="20"/>
        </w:rPr>
        <w:t xml:space="preserve"> режиме не предусмотрено. </w:t>
      </w:r>
      <w:r w:rsidRPr="00D70DF8">
        <w:rPr>
          <w:rFonts w:ascii="Times New Roman" w:eastAsia="Times New Roman" w:hAnsi="Times New Roman" w:cs="Times New Roman"/>
          <w:b/>
          <w:bCs/>
          <w:sz w:val="20"/>
          <w:szCs w:val="20"/>
        </w:rPr>
        <w:t xml:space="preserve"> </w:t>
      </w:r>
    </w:p>
    <w:p w:rsidR="00D70DF8" w:rsidRPr="00D70DF8" w:rsidRDefault="00D70DF8" w:rsidP="00D70DF8">
      <w:pPr>
        <w:widowControl w:val="0"/>
        <w:shd w:val="clear" w:color="auto" w:fill="FFFFFF"/>
        <w:spacing w:after="0" w:line="240" w:lineRule="auto"/>
        <w:ind w:left="38" w:firstLine="709"/>
        <w:jc w:val="center"/>
        <w:rPr>
          <w:rFonts w:ascii="Times New Roman" w:eastAsia="Times New Roman" w:hAnsi="Times New Roman" w:cs="Times New Roman"/>
          <w:b/>
          <w:bCs/>
          <w:sz w:val="20"/>
          <w:szCs w:val="20"/>
        </w:rPr>
      </w:pPr>
      <w:r w:rsidRPr="00D70DF8">
        <w:rPr>
          <w:rFonts w:ascii="Times New Roman" w:eastAsia="Times New Roman" w:hAnsi="Times New Roman" w:cs="Times New Roman"/>
          <w:b/>
          <w:bCs/>
          <w:sz w:val="20"/>
          <w:szCs w:val="20"/>
        </w:rPr>
        <w:t>Административные процедуры</w:t>
      </w:r>
    </w:p>
    <w:p w:rsidR="00D70DF8" w:rsidRPr="00D70DF8" w:rsidRDefault="00D70DF8" w:rsidP="00D70DF8">
      <w:pPr>
        <w:widowControl w:val="0"/>
        <w:shd w:val="clear" w:color="auto" w:fill="FFFFFF"/>
        <w:spacing w:after="0" w:line="240" w:lineRule="auto"/>
        <w:ind w:left="38" w:firstLine="709"/>
        <w:jc w:val="center"/>
        <w:rPr>
          <w:rFonts w:ascii="Times New Roman" w:eastAsia="Times New Roman" w:hAnsi="Times New Roman" w:cs="Times New Roman"/>
          <w:bCs/>
          <w:sz w:val="20"/>
          <w:szCs w:val="20"/>
        </w:rPr>
      </w:pPr>
    </w:p>
    <w:p w:rsidR="00D70DF8" w:rsidRPr="00D70DF8" w:rsidRDefault="00D70DF8" w:rsidP="00D70DF8">
      <w:pPr>
        <w:widowControl w:val="0"/>
        <w:shd w:val="clear" w:color="auto" w:fill="FFFFFF"/>
        <w:spacing w:after="0" w:line="240" w:lineRule="auto"/>
        <w:ind w:left="38" w:firstLine="709"/>
        <w:jc w:val="center"/>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Профилирование заявителя</w:t>
      </w:r>
    </w:p>
    <w:p w:rsidR="00D70DF8" w:rsidRPr="00D70DF8" w:rsidRDefault="00D70DF8" w:rsidP="00D70DF8">
      <w:pPr>
        <w:widowControl w:val="0"/>
        <w:shd w:val="clear" w:color="auto" w:fill="FFFFFF"/>
        <w:spacing w:after="0" w:line="240" w:lineRule="auto"/>
        <w:ind w:left="38" w:firstLine="709"/>
        <w:jc w:val="center"/>
        <w:rPr>
          <w:rFonts w:ascii="Times New Roman" w:eastAsia="Times New Roman" w:hAnsi="Times New Roman" w:cs="Times New Roman"/>
          <w:bCs/>
          <w:sz w:val="20"/>
          <w:szCs w:val="20"/>
        </w:rPr>
      </w:pPr>
    </w:p>
    <w:p w:rsidR="00D70DF8" w:rsidRPr="00D70DF8" w:rsidRDefault="00D70DF8" w:rsidP="00D70DF8">
      <w:pPr>
        <w:widowControl w:val="0"/>
        <w:shd w:val="clear" w:color="auto" w:fill="FFFFFF"/>
        <w:spacing w:after="0" w:line="240" w:lineRule="auto"/>
        <w:ind w:left="38" w:firstLine="709"/>
        <w:jc w:val="both"/>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3.2.</w:t>
      </w:r>
      <w:r w:rsidRPr="00D70DF8">
        <w:rPr>
          <w:rFonts w:ascii="Times New Roman" w:eastAsia="Times New Roman" w:hAnsi="Times New Roman" w:cs="Times New Roman"/>
          <w:bCs/>
          <w:sz w:val="20"/>
          <w:szCs w:val="20"/>
        </w:rPr>
        <w:tab/>
        <w:t>Вариант предоставления муниципальной услуги определяется на основании ответов на вопросы анкетирования Заявителя посредством ЕПГУ, при личном обращении в Уполномоченный орган, через МФЦ.</w:t>
      </w:r>
    </w:p>
    <w:p w:rsidR="00D70DF8" w:rsidRPr="00D70DF8" w:rsidRDefault="00D70DF8" w:rsidP="00D70DF8">
      <w:pPr>
        <w:widowControl w:val="0"/>
        <w:spacing w:after="0" w:line="240" w:lineRule="auto"/>
        <w:ind w:left="38" w:firstLine="709"/>
        <w:jc w:val="both"/>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 xml:space="preserve">Перечень признаков Заявителей (принадлежащих им объектов), а также комбинации значений признаков, каждая из которых </w:t>
      </w:r>
      <w:proofErr w:type="gramStart"/>
      <w:r w:rsidRPr="00D70DF8">
        <w:rPr>
          <w:rFonts w:ascii="Times New Roman" w:eastAsia="Times New Roman" w:hAnsi="Times New Roman" w:cs="Times New Roman"/>
          <w:bCs/>
          <w:sz w:val="20"/>
          <w:szCs w:val="20"/>
        </w:rPr>
        <w:t>соответствует одному варианту предоставления муниципальной услуги приведены</w:t>
      </w:r>
      <w:proofErr w:type="gramEnd"/>
      <w:r w:rsidRPr="00D70DF8">
        <w:rPr>
          <w:rFonts w:ascii="Times New Roman" w:eastAsia="Times New Roman" w:hAnsi="Times New Roman" w:cs="Times New Roman"/>
          <w:bCs/>
          <w:sz w:val="20"/>
          <w:szCs w:val="20"/>
        </w:rPr>
        <w:t xml:space="preserve"> в приложении № 1 к настоящему Административному регламенту.</w:t>
      </w:r>
    </w:p>
    <w:p w:rsidR="00D70DF8" w:rsidRPr="00D70DF8" w:rsidRDefault="00D70DF8" w:rsidP="00D70DF8">
      <w:pPr>
        <w:widowControl w:val="0"/>
        <w:tabs>
          <w:tab w:val="left" w:pos="1358"/>
        </w:tabs>
        <w:spacing w:after="0" w:line="240" w:lineRule="auto"/>
        <w:jc w:val="both"/>
        <w:rPr>
          <w:rFonts w:ascii="Times New Roman" w:eastAsia="Times New Roman" w:hAnsi="Times New Roman" w:cs="Times New Roman"/>
          <w:bCs/>
          <w:sz w:val="20"/>
          <w:szCs w:val="20"/>
          <w:highlight w:val="yellow"/>
          <w:lang w:bidi="ru-RU"/>
        </w:rPr>
      </w:pPr>
    </w:p>
    <w:p w:rsidR="00D70DF8" w:rsidRPr="00D70DF8" w:rsidRDefault="00D70DF8" w:rsidP="00D70DF8">
      <w:pPr>
        <w:widowControl w:val="0"/>
        <w:tabs>
          <w:tab w:val="left" w:pos="1358"/>
        </w:tabs>
        <w:spacing w:after="0" w:line="240" w:lineRule="auto"/>
        <w:ind w:left="38" w:firstLine="709"/>
        <w:jc w:val="center"/>
        <w:rPr>
          <w:rFonts w:ascii="Times New Roman" w:eastAsia="Times New Roman" w:hAnsi="Times New Roman" w:cs="Times New Roman"/>
          <w:b/>
          <w:bCs/>
          <w:sz w:val="20"/>
          <w:szCs w:val="20"/>
        </w:rPr>
      </w:pPr>
      <w:r w:rsidRPr="00D70DF8">
        <w:rPr>
          <w:rFonts w:ascii="Times New Roman" w:eastAsia="Times New Roman" w:hAnsi="Times New Roman" w:cs="Times New Roman"/>
          <w:b/>
          <w:bCs/>
          <w:sz w:val="20"/>
          <w:szCs w:val="20"/>
        </w:rPr>
        <w:t>Выдача разрешения на право вырубки  зеленых насаждений</w:t>
      </w:r>
    </w:p>
    <w:p w:rsidR="00D70DF8" w:rsidRPr="00D70DF8" w:rsidRDefault="00D70DF8" w:rsidP="00D70DF8">
      <w:pPr>
        <w:widowControl w:val="0"/>
        <w:tabs>
          <w:tab w:val="left" w:pos="1358"/>
        </w:tabs>
        <w:spacing w:after="0" w:line="240" w:lineRule="auto"/>
        <w:ind w:left="38" w:firstLine="709"/>
        <w:jc w:val="center"/>
        <w:rPr>
          <w:rFonts w:ascii="Times New Roman" w:eastAsia="Arial Unicode MS" w:hAnsi="Times New Roman" w:cs="Times New Roman"/>
          <w:b/>
          <w:color w:val="000000"/>
          <w:sz w:val="20"/>
          <w:szCs w:val="20"/>
          <w:highlight w:val="yellow"/>
          <w:lang w:bidi="ru-RU"/>
        </w:rPr>
      </w:pPr>
    </w:p>
    <w:p w:rsidR="00D70DF8" w:rsidRPr="00D70DF8" w:rsidRDefault="00D70DF8" w:rsidP="00D70DF8">
      <w:pPr>
        <w:widowControl w:val="0"/>
        <w:tabs>
          <w:tab w:val="left" w:pos="1358"/>
        </w:tabs>
        <w:spacing w:after="0" w:line="240" w:lineRule="auto"/>
        <w:ind w:left="38" w:firstLine="709"/>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3.3. Указанный вариант предоставления включает в себя следующие административные процедуры:</w:t>
      </w:r>
    </w:p>
    <w:p w:rsidR="00D70DF8" w:rsidRPr="00D70DF8" w:rsidRDefault="00D70DF8" w:rsidP="00277100">
      <w:pPr>
        <w:widowControl w:val="0"/>
        <w:numPr>
          <w:ilvl w:val="0"/>
          <w:numId w:val="10"/>
        </w:numPr>
        <w:tabs>
          <w:tab w:val="left" w:pos="1105"/>
        </w:tabs>
        <w:spacing w:after="0" w:line="240" w:lineRule="auto"/>
        <w:ind w:left="38" w:firstLine="709"/>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прием и проверка комплектности документов на наличие/отсутствие оснований для отказа в приеме документов:</w:t>
      </w:r>
    </w:p>
    <w:p w:rsidR="00D70DF8" w:rsidRPr="00D70DF8" w:rsidRDefault="00D70DF8" w:rsidP="00D70DF8">
      <w:pPr>
        <w:widowControl w:val="0"/>
        <w:tabs>
          <w:tab w:val="left" w:pos="1095"/>
        </w:tabs>
        <w:spacing w:after="0" w:line="240" w:lineRule="auto"/>
        <w:ind w:left="38" w:firstLine="709"/>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а)</w:t>
      </w:r>
      <w:r w:rsidRPr="00D70DF8">
        <w:rPr>
          <w:rFonts w:ascii="Times New Roman" w:eastAsia="Arial Unicode MS" w:hAnsi="Times New Roman" w:cs="Times New Roman"/>
          <w:color w:val="000000"/>
          <w:sz w:val="20"/>
          <w:szCs w:val="20"/>
          <w:lang w:bidi="ru-RU"/>
        </w:rPr>
        <w:tab/>
        <w:t>проверка направленного Заявителем Заявления и документов, представленных для получения муниципальной услуги;</w:t>
      </w:r>
    </w:p>
    <w:p w:rsidR="00D70DF8" w:rsidRPr="00D70DF8" w:rsidRDefault="00D70DF8" w:rsidP="00D70DF8">
      <w:pPr>
        <w:widowControl w:val="0"/>
        <w:tabs>
          <w:tab w:val="left" w:pos="1129"/>
        </w:tabs>
        <w:spacing w:after="0" w:line="240" w:lineRule="auto"/>
        <w:ind w:left="38" w:firstLine="709"/>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б)</w:t>
      </w:r>
      <w:r w:rsidRPr="00D70DF8">
        <w:rPr>
          <w:rFonts w:ascii="Times New Roman" w:eastAsia="Arial Unicode MS" w:hAnsi="Times New Roman" w:cs="Times New Roman"/>
          <w:color w:val="000000"/>
          <w:sz w:val="20"/>
          <w:szCs w:val="20"/>
          <w:lang w:bidi="ru-RU"/>
        </w:rPr>
        <w:tab/>
        <w:t>направление Заявителю уведомления о приеме заявления к рассмотрению либо отказа в приеме заявления к рассмотрению с обоснованием отказа;</w:t>
      </w:r>
    </w:p>
    <w:p w:rsidR="00D70DF8" w:rsidRPr="00D70DF8" w:rsidRDefault="00D70DF8" w:rsidP="00D70DF8">
      <w:pPr>
        <w:widowControl w:val="0"/>
        <w:tabs>
          <w:tab w:val="left" w:pos="1129"/>
        </w:tabs>
        <w:spacing w:after="0" w:line="240" w:lineRule="auto"/>
        <w:ind w:left="38" w:firstLine="709"/>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2) получение сведений посредством межведомственного информационного взаимодействия, в том числе с использованием СМЭВ:</w:t>
      </w:r>
    </w:p>
    <w:p w:rsidR="00D70DF8" w:rsidRPr="00D70DF8" w:rsidRDefault="00D70DF8" w:rsidP="00D70DF8">
      <w:pPr>
        <w:widowControl w:val="0"/>
        <w:tabs>
          <w:tab w:val="left" w:pos="1188"/>
        </w:tabs>
        <w:spacing w:after="0" w:line="240" w:lineRule="auto"/>
        <w:ind w:left="38" w:firstLine="709"/>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а)</w:t>
      </w:r>
      <w:r w:rsidRPr="00D70DF8">
        <w:rPr>
          <w:rFonts w:ascii="Times New Roman" w:eastAsia="Arial Unicode MS" w:hAnsi="Times New Roman" w:cs="Times New Roman"/>
          <w:color w:val="000000"/>
          <w:sz w:val="20"/>
          <w:szCs w:val="20"/>
          <w:lang w:bidi="ru-RU"/>
        </w:rPr>
        <w:tab/>
        <w:t>направление межведомственных запросов в органы и организации;</w:t>
      </w:r>
    </w:p>
    <w:p w:rsidR="00D70DF8" w:rsidRPr="00D70DF8" w:rsidRDefault="00D70DF8" w:rsidP="00D70DF8">
      <w:pPr>
        <w:widowControl w:val="0"/>
        <w:tabs>
          <w:tab w:val="left" w:pos="1123"/>
        </w:tabs>
        <w:spacing w:after="0" w:line="240" w:lineRule="auto"/>
        <w:ind w:left="38" w:firstLine="709"/>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б)</w:t>
      </w:r>
      <w:r w:rsidRPr="00D70DF8">
        <w:rPr>
          <w:rFonts w:ascii="Times New Roman" w:eastAsia="Arial Unicode MS" w:hAnsi="Times New Roman" w:cs="Times New Roman"/>
          <w:color w:val="000000"/>
          <w:sz w:val="20"/>
          <w:szCs w:val="20"/>
          <w:lang w:bidi="ru-RU"/>
        </w:rPr>
        <w:tab/>
        <w:t>получение ответов на межведомственные запросы, формирование полного комплекта документов;</w:t>
      </w:r>
    </w:p>
    <w:p w:rsidR="00D70DF8" w:rsidRPr="00D70DF8" w:rsidRDefault="00D70DF8" w:rsidP="00277100">
      <w:pPr>
        <w:widowControl w:val="0"/>
        <w:numPr>
          <w:ilvl w:val="0"/>
          <w:numId w:val="15"/>
        </w:numPr>
        <w:tabs>
          <w:tab w:val="left" w:pos="1203"/>
        </w:tabs>
        <w:spacing w:after="0" w:line="240" w:lineRule="auto"/>
        <w:contextualSpacing/>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lastRenderedPageBreak/>
        <w:t>рассмотрение документов и сведений:</w:t>
      </w:r>
    </w:p>
    <w:p w:rsidR="00D70DF8" w:rsidRPr="00D70DF8" w:rsidRDefault="00D70DF8" w:rsidP="00D70DF8">
      <w:pPr>
        <w:widowControl w:val="0"/>
        <w:spacing w:after="0" w:line="240" w:lineRule="auto"/>
        <w:ind w:left="38" w:firstLine="709"/>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а) проверка соответствия документов и сведений требованиям нормативных правовых актов предоставления муниципальной услуги;</w:t>
      </w:r>
    </w:p>
    <w:p w:rsidR="00D70DF8" w:rsidRPr="00D70DF8" w:rsidRDefault="00D70DF8" w:rsidP="00277100">
      <w:pPr>
        <w:widowControl w:val="0"/>
        <w:numPr>
          <w:ilvl w:val="0"/>
          <w:numId w:val="15"/>
        </w:numPr>
        <w:tabs>
          <w:tab w:val="left" w:pos="1123"/>
        </w:tabs>
        <w:spacing w:after="0" w:line="240" w:lineRule="auto"/>
        <w:ind w:left="38" w:firstLine="709"/>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принятие решения о предоставлении муниципальной услуги:</w:t>
      </w:r>
    </w:p>
    <w:p w:rsidR="00D70DF8" w:rsidRPr="00D70DF8" w:rsidRDefault="00D70DF8" w:rsidP="00D70DF8">
      <w:pPr>
        <w:widowControl w:val="0"/>
        <w:tabs>
          <w:tab w:val="left" w:pos="1104"/>
        </w:tabs>
        <w:spacing w:after="0" w:line="240" w:lineRule="auto"/>
        <w:ind w:left="38" w:firstLine="709"/>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а)</w:t>
      </w:r>
      <w:r w:rsidRPr="00D70DF8">
        <w:rPr>
          <w:rFonts w:ascii="Times New Roman" w:eastAsia="Arial Unicode MS" w:hAnsi="Times New Roman" w:cs="Times New Roman"/>
          <w:color w:val="000000"/>
          <w:sz w:val="20"/>
          <w:szCs w:val="20"/>
          <w:lang w:bidi="ru-RU"/>
        </w:rPr>
        <w:tab/>
        <w:t xml:space="preserve">принятие решения о предоставление или </w:t>
      </w:r>
      <w:proofErr w:type="gramStart"/>
      <w:r w:rsidRPr="00D70DF8">
        <w:rPr>
          <w:rFonts w:ascii="Times New Roman" w:eastAsia="Arial Unicode MS" w:hAnsi="Times New Roman" w:cs="Times New Roman"/>
          <w:color w:val="000000"/>
          <w:sz w:val="20"/>
          <w:szCs w:val="20"/>
          <w:lang w:bidi="ru-RU"/>
        </w:rPr>
        <w:t>отказе</w:t>
      </w:r>
      <w:proofErr w:type="gramEnd"/>
      <w:r w:rsidRPr="00D70DF8">
        <w:rPr>
          <w:rFonts w:ascii="Times New Roman" w:eastAsia="Arial Unicode MS" w:hAnsi="Times New Roman" w:cs="Times New Roman"/>
          <w:color w:val="000000"/>
          <w:sz w:val="20"/>
          <w:szCs w:val="20"/>
          <w:lang w:bidi="ru-RU"/>
        </w:rPr>
        <w:t xml:space="preserve"> в предоставлении муниципальной услуги с направлением Заявителю соответствующего уведомления;</w:t>
      </w:r>
    </w:p>
    <w:p w:rsidR="00D70DF8" w:rsidRPr="00D70DF8" w:rsidRDefault="00D70DF8" w:rsidP="00D70DF8">
      <w:pPr>
        <w:widowControl w:val="0"/>
        <w:tabs>
          <w:tab w:val="left" w:pos="1128"/>
        </w:tabs>
        <w:spacing w:after="0" w:line="240" w:lineRule="auto"/>
        <w:ind w:left="38" w:firstLine="709"/>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б)</w:t>
      </w:r>
      <w:r w:rsidRPr="00D70DF8">
        <w:rPr>
          <w:rFonts w:ascii="Times New Roman" w:eastAsia="Arial Unicode MS" w:hAnsi="Times New Roman" w:cs="Times New Roman"/>
          <w:color w:val="000000"/>
          <w:sz w:val="20"/>
          <w:szCs w:val="20"/>
          <w:lang w:bidi="ru-RU"/>
        </w:rPr>
        <w:tab/>
        <w:t>направление Заявителю результата муниципальной услуги, подписанного уполномоченным должностным лицом Уполномоченного органа;</w:t>
      </w:r>
    </w:p>
    <w:p w:rsidR="00D70DF8" w:rsidRPr="00D70DF8" w:rsidRDefault="00D70DF8" w:rsidP="00277100">
      <w:pPr>
        <w:widowControl w:val="0"/>
        <w:numPr>
          <w:ilvl w:val="0"/>
          <w:numId w:val="15"/>
        </w:numPr>
        <w:tabs>
          <w:tab w:val="left" w:pos="1208"/>
        </w:tabs>
        <w:spacing w:after="0" w:line="240" w:lineRule="auto"/>
        <w:ind w:left="38" w:firstLine="709"/>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выдача результата (независимо от выбора Заявителю):</w:t>
      </w:r>
    </w:p>
    <w:p w:rsidR="00D70DF8" w:rsidRPr="00D70DF8" w:rsidRDefault="00D70DF8" w:rsidP="00D70DF8">
      <w:pPr>
        <w:widowControl w:val="0"/>
        <w:spacing w:after="0" w:line="240" w:lineRule="auto"/>
        <w:ind w:left="38" w:firstLine="709"/>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а) регистрация результата предоставления муниципальной услуги.</w:t>
      </w:r>
    </w:p>
    <w:p w:rsidR="00D70DF8" w:rsidRPr="00D70DF8" w:rsidRDefault="00D70DF8" w:rsidP="00D70DF8">
      <w:pPr>
        <w:widowControl w:val="0"/>
        <w:tabs>
          <w:tab w:val="left" w:pos="851"/>
          <w:tab w:val="left" w:pos="1276"/>
        </w:tabs>
        <w:spacing w:after="240" w:line="240" w:lineRule="auto"/>
        <w:ind w:left="38" w:firstLine="709"/>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ab/>
        <w:t xml:space="preserve">3.4. Описание административных процедур предоставления муниципальной услуги представлено в </w:t>
      </w:r>
      <w:r w:rsidRPr="00D70DF8">
        <w:rPr>
          <w:rFonts w:ascii="Times New Roman" w:eastAsia="Arial Unicode MS" w:hAnsi="Times New Roman" w:cs="Times New Roman"/>
          <w:sz w:val="20"/>
          <w:szCs w:val="20"/>
          <w:lang w:bidi="ru-RU"/>
        </w:rPr>
        <w:t xml:space="preserve">приложении № 6 </w:t>
      </w:r>
      <w:r w:rsidRPr="00D70DF8">
        <w:rPr>
          <w:rFonts w:ascii="Times New Roman" w:eastAsia="Arial Unicode MS" w:hAnsi="Times New Roman" w:cs="Times New Roman"/>
          <w:color w:val="000000"/>
          <w:sz w:val="20"/>
          <w:szCs w:val="20"/>
          <w:lang w:bidi="ru-RU"/>
        </w:rPr>
        <w:t>к настоящему Административному регламенту.</w:t>
      </w:r>
      <w:bookmarkStart w:id="16" w:name="bookmark15"/>
    </w:p>
    <w:p w:rsidR="00D70DF8" w:rsidRPr="00D70DF8" w:rsidRDefault="00D70DF8" w:rsidP="00D70DF8">
      <w:pPr>
        <w:widowControl w:val="0"/>
        <w:tabs>
          <w:tab w:val="left" w:pos="851"/>
          <w:tab w:val="left" w:pos="1276"/>
        </w:tabs>
        <w:spacing w:after="240" w:line="240" w:lineRule="auto"/>
        <w:ind w:left="38" w:firstLine="709"/>
        <w:jc w:val="center"/>
        <w:rPr>
          <w:rFonts w:ascii="Times New Roman" w:eastAsia="Times New Roman" w:hAnsi="Times New Roman" w:cs="Times New Roman"/>
          <w:b/>
          <w:bCs/>
          <w:sz w:val="20"/>
          <w:szCs w:val="20"/>
          <w:lang w:bidi="ru-RU"/>
        </w:rPr>
      </w:pPr>
      <w:r w:rsidRPr="00D70DF8">
        <w:rPr>
          <w:rFonts w:ascii="Times New Roman" w:eastAsia="Times New Roman" w:hAnsi="Times New Roman" w:cs="Times New Roman"/>
          <w:b/>
          <w:bCs/>
          <w:sz w:val="20"/>
          <w:szCs w:val="20"/>
          <w:lang w:bidi="ru-RU"/>
        </w:rPr>
        <w:t>Перечень административных процедур (действий) при предоставлении муниципальной услуги в электронной форм</w:t>
      </w:r>
      <w:bookmarkEnd w:id="16"/>
      <w:r w:rsidRPr="00D70DF8">
        <w:rPr>
          <w:rFonts w:ascii="Times New Roman" w:eastAsia="Times New Roman" w:hAnsi="Times New Roman" w:cs="Times New Roman"/>
          <w:b/>
          <w:bCs/>
          <w:sz w:val="20"/>
          <w:szCs w:val="20"/>
          <w:lang w:bidi="ru-RU"/>
        </w:rPr>
        <w:t>е</w:t>
      </w:r>
    </w:p>
    <w:p w:rsidR="00D70DF8" w:rsidRPr="00D70DF8" w:rsidRDefault="00D70DF8" w:rsidP="00D70DF8">
      <w:pPr>
        <w:keepNext/>
        <w:keepLines/>
        <w:widowControl w:val="0"/>
        <w:spacing w:after="0" w:line="240" w:lineRule="auto"/>
        <w:ind w:right="50" w:firstLine="709"/>
        <w:jc w:val="both"/>
        <w:outlineLvl w:val="2"/>
        <w:rPr>
          <w:rFonts w:ascii="Times New Roman" w:eastAsia="Times New Roman" w:hAnsi="Times New Roman" w:cs="Times New Roman"/>
          <w:bCs/>
          <w:sz w:val="20"/>
          <w:szCs w:val="20"/>
          <w:lang w:bidi="ru-RU"/>
        </w:rPr>
      </w:pPr>
      <w:r w:rsidRPr="00D70DF8">
        <w:rPr>
          <w:rFonts w:ascii="Times New Roman" w:eastAsia="Times New Roman" w:hAnsi="Times New Roman" w:cs="Times New Roman"/>
          <w:bCs/>
          <w:sz w:val="20"/>
          <w:szCs w:val="20"/>
          <w:lang w:bidi="ru-RU"/>
        </w:rPr>
        <w:t xml:space="preserve">3.5. </w:t>
      </w:r>
      <w:r w:rsidRPr="00D70DF8">
        <w:rPr>
          <w:rFonts w:ascii="Times New Roman" w:eastAsia="Arial Unicode MS" w:hAnsi="Times New Roman" w:cs="Times New Roman"/>
          <w:color w:val="000000"/>
          <w:sz w:val="20"/>
          <w:szCs w:val="20"/>
          <w:lang w:bidi="ru-RU"/>
        </w:rPr>
        <w:t>При предоставлении муниципальной услуги в электронной форме заявителю обеспечиваются:</w:t>
      </w:r>
    </w:p>
    <w:p w:rsidR="00D70DF8" w:rsidRPr="00D70DF8" w:rsidRDefault="00D70DF8" w:rsidP="00D70DF8">
      <w:pPr>
        <w:widowControl w:val="0"/>
        <w:spacing w:after="0" w:line="240" w:lineRule="auto"/>
        <w:ind w:right="50" w:firstLine="709"/>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получение информации о порядке и сроках предоставления муниципальной услуги;</w:t>
      </w:r>
    </w:p>
    <w:p w:rsidR="00D70DF8" w:rsidRPr="00D70DF8" w:rsidRDefault="00D70DF8" w:rsidP="00D70DF8">
      <w:pPr>
        <w:widowControl w:val="0"/>
        <w:spacing w:after="0" w:line="240" w:lineRule="auto"/>
        <w:ind w:right="50" w:firstLine="709"/>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формирование заявления;</w:t>
      </w:r>
    </w:p>
    <w:p w:rsidR="00D70DF8" w:rsidRPr="00D70DF8" w:rsidRDefault="00D70DF8" w:rsidP="00D70DF8">
      <w:pPr>
        <w:widowControl w:val="0"/>
        <w:spacing w:after="0" w:line="240" w:lineRule="auto"/>
        <w:ind w:right="50" w:firstLine="709"/>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прием и регистрация Уполномоченным органом заявления и иных документов, необходимых для предоставления муниципальной услуги;</w:t>
      </w:r>
    </w:p>
    <w:p w:rsidR="00D70DF8" w:rsidRPr="00D70DF8" w:rsidRDefault="00D70DF8" w:rsidP="00D70DF8">
      <w:pPr>
        <w:widowControl w:val="0"/>
        <w:spacing w:after="0" w:line="240" w:lineRule="auto"/>
        <w:ind w:right="50" w:firstLine="709"/>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получение результата предоставления муниципальной услуги;</w:t>
      </w:r>
    </w:p>
    <w:p w:rsidR="00D70DF8" w:rsidRPr="00D70DF8" w:rsidRDefault="00D70DF8" w:rsidP="00D70DF8">
      <w:pPr>
        <w:widowControl w:val="0"/>
        <w:spacing w:after="0" w:line="240" w:lineRule="auto"/>
        <w:ind w:right="50" w:firstLine="709"/>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получение сведений о ходе рассмотрения заявления;</w:t>
      </w:r>
    </w:p>
    <w:p w:rsidR="00D70DF8" w:rsidRPr="00D70DF8" w:rsidRDefault="00D70DF8" w:rsidP="00D70DF8">
      <w:pPr>
        <w:widowControl w:val="0"/>
        <w:spacing w:after="0" w:line="240" w:lineRule="auto"/>
        <w:ind w:right="50" w:firstLine="709"/>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осуществление оценки качества предоставления муниципальной услуги;</w:t>
      </w:r>
    </w:p>
    <w:p w:rsidR="00D70DF8" w:rsidRPr="00D70DF8" w:rsidRDefault="00D70DF8" w:rsidP="00D70DF8">
      <w:pPr>
        <w:widowControl w:val="0"/>
        <w:spacing w:after="0" w:line="240" w:lineRule="auto"/>
        <w:ind w:right="50" w:firstLine="709"/>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D70DF8" w:rsidRPr="00D70DF8" w:rsidRDefault="00D70DF8" w:rsidP="00D70DF8">
      <w:pPr>
        <w:widowControl w:val="0"/>
        <w:spacing w:after="0" w:line="240" w:lineRule="auto"/>
        <w:ind w:right="50" w:firstLine="709"/>
        <w:jc w:val="both"/>
        <w:rPr>
          <w:rFonts w:ascii="Times New Roman" w:eastAsia="Arial Unicode MS" w:hAnsi="Times New Roman" w:cs="Times New Roman"/>
          <w:color w:val="000000"/>
          <w:sz w:val="20"/>
          <w:szCs w:val="20"/>
          <w:lang w:bidi="ru-RU"/>
        </w:rPr>
      </w:pPr>
    </w:p>
    <w:p w:rsidR="00D70DF8" w:rsidRPr="00D70DF8" w:rsidRDefault="00D70DF8" w:rsidP="00D70DF8">
      <w:pPr>
        <w:keepNext/>
        <w:keepLines/>
        <w:widowControl w:val="0"/>
        <w:spacing w:after="0" w:line="240" w:lineRule="auto"/>
        <w:ind w:right="50" w:firstLine="709"/>
        <w:jc w:val="center"/>
        <w:outlineLvl w:val="2"/>
        <w:rPr>
          <w:rFonts w:ascii="Times New Roman" w:eastAsia="Times New Roman" w:hAnsi="Times New Roman" w:cs="Times New Roman"/>
          <w:b/>
          <w:bCs/>
          <w:sz w:val="20"/>
          <w:szCs w:val="20"/>
          <w:lang w:bidi="ru-RU"/>
        </w:rPr>
      </w:pPr>
      <w:bookmarkStart w:id="17" w:name="bookmark16"/>
      <w:r w:rsidRPr="00D70DF8">
        <w:rPr>
          <w:rFonts w:ascii="Times New Roman" w:eastAsia="Times New Roman" w:hAnsi="Times New Roman" w:cs="Times New Roman"/>
          <w:b/>
          <w:bCs/>
          <w:sz w:val="20"/>
          <w:szCs w:val="20"/>
          <w:lang w:bidi="ru-RU"/>
        </w:rPr>
        <w:t>Порядок осуществления административных процедур (действий)</w:t>
      </w:r>
      <w:bookmarkEnd w:id="17"/>
    </w:p>
    <w:p w:rsidR="00D70DF8" w:rsidRPr="00D70DF8" w:rsidRDefault="00D70DF8" w:rsidP="00D70DF8">
      <w:pPr>
        <w:widowControl w:val="0"/>
        <w:spacing w:after="239" w:line="240" w:lineRule="auto"/>
        <w:ind w:right="50" w:firstLine="709"/>
        <w:jc w:val="center"/>
        <w:rPr>
          <w:rFonts w:ascii="Times New Roman" w:eastAsia="Times New Roman" w:hAnsi="Times New Roman" w:cs="Times New Roman"/>
          <w:b/>
          <w:bCs/>
          <w:sz w:val="20"/>
          <w:szCs w:val="20"/>
          <w:lang w:bidi="ru-RU"/>
        </w:rPr>
      </w:pPr>
      <w:r w:rsidRPr="00D70DF8">
        <w:rPr>
          <w:rFonts w:ascii="Times New Roman" w:eastAsia="Times New Roman" w:hAnsi="Times New Roman" w:cs="Times New Roman"/>
          <w:b/>
          <w:bCs/>
          <w:sz w:val="20"/>
          <w:szCs w:val="20"/>
          <w:lang w:bidi="ru-RU"/>
        </w:rPr>
        <w:t>в электронной форме</w:t>
      </w:r>
    </w:p>
    <w:p w:rsidR="00D70DF8" w:rsidRPr="00D70DF8" w:rsidRDefault="00D70DF8" w:rsidP="00277100">
      <w:pPr>
        <w:widowControl w:val="0"/>
        <w:numPr>
          <w:ilvl w:val="1"/>
          <w:numId w:val="14"/>
        </w:numPr>
        <w:tabs>
          <w:tab w:val="left" w:pos="1437"/>
        </w:tabs>
        <w:spacing w:after="0" w:line="240" w:lineRule="auto"/>
        <w:ind w:right="50" w:firstLine="709"/>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Исчерпывающий порядок осуществления административных процедур (действий) в электронной форме.</w:t>
      </w:r>
    </w:p>
    <w:p w:rsidR="00D70DF8" w:rsidRPr="00D70DF8" w:rsidRDefault="00D70DF8" w:rsidP="00D70DF8">
      <w:pPr>
        <w:widowControl w:val="0"/>
        <w:tabs>
          <w:tab w:val="left" w:pos="1548"/>
        </w:tabs>
        <w:spacing w:after="0" w:line="240" w:lineRule="auto"/>
        <w:ind w:right="50" w:firstLine="709"/>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3.6.1. Формирование заявления.</w:t>
      </w:r>
    </w:p>
    <w:p w:rsidR="00D70DF8" w:rsidRPr="00D70DF8" w:rsidRDefault="00D70DF8" w:rsidP="00D70DF8">
      <w:pPr>
        <w:widowControl w:val="0"/>
        <w:spacing w:after="0" w:line="240" w:lineRule="auto"/>
        <w:ind w:right="50" w:firstLine="709"/>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D70DF8" w:rsidRPr="00D70DF8" w:rsidRDefault="00D70DF8" w:rsidP="00D70DF8">
      <w:pPr>
        <w:widowControl w:val="0"/>
        <w:spacing w:after="0" w:line="240" w:lineRule="auto"/>
        <w:ind w:right="50" w:firstLine="709"/>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D70DF8" w:rsidRPr="00D70DF8" w:rsidRDefault="00D70DF8" w:rsidP="00D70DF8">
      <w:pPr>
        <w:widowControl w:val="0"/>
        <w:spacing w:after="0" w:line="240" w:lineRule="auto"/>
        <w:ind w:right="50" w:firstLine="709"/>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При формировании заявления заявителю обеспечивается:</w:t>
      </w:r>
    </w:p>
    <w:p w:rsidR="00D70DF8" w:rsidRPr="00D70DF8" w:rsidRDefault="00D70DF8" w:rsidP="00D70DF8">
      <w:pPr>
        <w:widowControl w:val="0"/>
        <w:tabs>
          <w:tab w:val="left" w:pos="1091"/>
        </w:tabs>
        <w:spacing w:after="0" w:line="240" w:lineRule="auto"/>
        <w:ind w:right="50" w:firstLine="709"/>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sz w:val="20"/>
          <w:szCs w:val="20"/>
          <w:lang w:bidi="ru-RU"/>
        </w:rPr>
        <w:t>а)</w:t>
      </w:r>
      <w:r w:rsidRPr="00D70DF8">
        <w:rPr>
          <w:rFonts w:ascii="Times New Roman" w:eastAsia="Arial Unicode MS" w:hAnsi="Times New Roman" w:cs="Times New Roman"/>
          <w:sz w:val="20"/>
          <w:szCs w:val="20"/>
          <w:lang w:bidi="ru-RU"/>
        </w:rPr>
        <w:tab/>
        <w:t xml:space="preserve">возможность копирования и сохранения заявления и иных документов, указанных в пункте 2.11. настоящего </w:t>
      </w:r>
      <w:r w:rsidRPr="00D70DF8">
        <w:rPr>
          <w:rFonts w:ascii="Times New Roman" w:eastAsia="Arial Unicode MS" w:hAnsi="Times New Roman" w:cs="Times New Roman"/>
          <w:color w:val="000000"/>
          <w:sz w:val="20"/>
          <w:szCs w:val="20"/>
          <w:lang w:bidi="ru-RU"/>
        </w:rPr>
        <w:t>Административного регламента, необходимых для предоставления муниципальной услуги;</w:t>
      </w:r>
    </w:p>
    <w:p w:rsidR="00D70DF8" w:rsidRPr="00D70DF8" w:rsidRDefault="00D70DF8" w:rsidP="00D70DF8">
      <w:pPr>
        <w:widowControl w:val="0"/>
        <w:tabs>
          <w:tab w:val="left" w:pos="1098"/>
        </w:tabs>
        <w:spacing w:after="0" w:line="240" w:lineRule="auto"/>
        <w:ind w:right="50" w:firstLine="709"/>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б)</w:t>
      </w:r>
      <w:r w:rsidRPr="00D70DF8">
        <w:rPr>
          <w:rFonts w:ascii="Times New Roman" w:eastAsia="Arial Unicode MS" w:hAnsi="Times New Roman" w:cs="Times New Roman"/>
          <w:color w:val="000000"/>
          <w:sz w:val="20"/>
          <w:szCs w:val="20"/>
          <w:lang w:bidi="ru-RU"/>
        </w:rPr>
        <w:tab/>
        <w:t>возможность печати на бумажном носителе копии электронной формы заявления;</w:t>
      </w:r>
    </w:p>
    <w:p w:rsidR="00D70DF8" w:rsidRPr="00D70DF8" w:rsidRDefault="00D70DF8" w:rsidP="00D70DF8">
      <w:pPr>
        <w:widowControl w:val="0"/>
        <w:tabs>
          <w:tab w:val="left" w:pos="1091"/>
        </w:tabs>
        <w:spacing w:after="0" w:line="240" w:lineRule="auto"/>
        <w:ind w:right="50" w:firstLine="709"/>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в)</w:t>
      </w:r>
      <w:r w:rsidRPr="00D70DF8">
        <w:rPr>
          <w:rFonts w:ascii="Times New Roman" w:eastAsia="Arial Unicode MS" w:hAnsi="Times New Roman" w:cs="Times New Roman"/>
          <w:color w:val="000000"/>
          <w:sz w:val="20"/>
          <w:szCs w:val="20"/>
          <w:lang w:bidi="ru-RU"/>
        </w:rPr>
        <w:tab/>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D70DF8" w:rsidRPr="00D70DF8" w:rsidRDefault="00D70DF8" w:rsidP="00D70DF8">
      <w:pPr>
        <w:widowControl w:val="0"/>
        <w:tabs>
          <w:tab w:val="left" w:pos="1094"/>
        </w:tabs>
        <w:spacing w:after="0" w:line="240" w:lineRule="auto"/>
        <w:ind w:right="50" w:firstLine="709"/>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г)</w:t>
      </w:r>
      <w:r w:rsidRPr="00D70DF8">
        <w:rPr>
          <w:rFonts w:ascii="Times New Roman" w:eastAsia="Arial Unicode MS" w:hAnsi="Times New Roman" w:cs="Times New Roman"/>
          <w:color w:val="000000"/>
          <w:sz w:val="20"/>
          <w:szCs w:val="20"/>
          <w:lang w:bidi="ru-RU"/>
        </w:rPr>
        <w:tab/>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D70DF8" w:rsidRPr="00D70DF8" w:rsidRDefault="00D70DF8" w:rsidP="00D70DF8">
      <w:pPr>
        <w:widowControl w:val="0"/>
        <w:tabs>
          <w:tab w:val="left" w:pos="1091"/>
        </w:tabs>
        <w:spacing w:after="0" w:line="240" w:lineRule="auto"/>
        <w:ind w:right="50" w:firstLine="709"/>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д)</w:t>
      </w:r>
      <w:r w:rsidRPr="00D70DF8">
        <w:rPr>
          <w:rFonts w:ascii="Times New Roman" w:eastAsia="Arial Unicode MS" w:hAnsi="Times New Roman" w:cs="Times New Roman"/>
          <w:color w:val="000000"/>
          <w:sz w:val="20"/>
          <w:szCs w:val="20"/>
          <w:lang w:bidi="ru-RU"/>
        </w:rPr>
        <w:tab/>
        <w:t xml:space="preserve">возможность вернуться на любой из этапов заполнения электронной формы заявления без </w:t>
      </w:r>
      <w:proofErr w:type="gramStart"/>
      <w:r w:rsidRPr="00D70DF8">
        <w:rPr>
          <w:rFonts w:ascii="Times New Roman" w:eastAsia="Arial Unicode MS" w:hAnsi="Times New Roman" w:cs="Times New Roman"/>
          <w:color w:val="000000"/>
          <w:sz w:val="20"/>
          <w:szCs w:val="20"/>
          <w:lang w:bidi="ru-RU"/>
        </w:rPr>
        <w:t>потери</w:t>
      </w:r>
      <w:proofErr w:type="gramEnd"/>
      <w:r w:rsidRPr="00D70DF8">
        <w:rPr>
          <w:rFonts w:ascii="Times New Roman" w:eastAsia="Arial Unicode MS" w:hAnsi="Times New Roman" w:cs="Times New Roman"/>
          <w:color w:val="000000"/>
          <w:sz w:val="20"/>
          <w:szCs w:val="20"/>
          <w:lang w:bidi="ru-RU"/>
        </w:rPr>
        <w:t xml:space="preserve"> ранее введенной информации;</w:t>
      </w:r>
    </w:p>
    <w:p w:rsidR="00D70DF8" w:rsidRPr="00D70DF8" w:rsidRDefault="00D70DF8" w:rsidP="00D70DF8">
      <w:pPr>
        <w:widowControl w:val="0"/>
        <w:tabs>
          <w:tab w:val="left" w:pos="1103"/>
        </w:tabs>
        <w:spacing w:after="0" w:line="240" w:lineRule="auto"/>
        <w:ind w:right="50" w:firstLine="709"/>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е)</w:t>
      </w:r>
      <w:r w:rsidRPr="00D70DF8">
        <w:rPr>
          <w:rFonts w:ascii="Times New Roman" w:eastAsia="Arial Unicode MS" w:hAnsi="Times New Roman" w:cs="Times New Roman"/>
          <w:color w:val="000000"/>
          <w:sz w:val="20"/>
          <w:szCs w:val="20"/>
          <w:lang w:bidi="ru-RU"/>
        </w:rPr>
        <w:tab/>
        <w:t>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D70DF8" w:rsidRPr="00D70DF8" w:rsidRDefault="00D70DF8" w:rsidP="00D70DF8">
      <w:pPr>
        <w:widowControl w:val="0"/>
        <w:spacing w:after="0" w:line="240" w:lineRule="auto"/>
        <w:ind w:right="50" w:firstLine="709"/>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 xml:space="preserve">Сформированное и подписанное </w:t>
      </w:r>
      <w:proofErr w:type="gramStart"/>
      <w:r w:rsidRPr="00D70DF8">
        <w:rPr>
          <w:rFonts w:ascii="Times New Roman" w:eastAsia="Arial Unicode MS" w:hAnsi="Times New Roman" w:cs="Times New Roman"/>
          <w:color w:val="000000"/>
          <w:sz w:val="20"/>
          <w:szCs w:val="20"/>
          <w:lang w:bidi="ru-RU"/>
        </w:rPr>
        <w:t>заявление</w:t>
      </w:r>
      <w:proofErr w:type="gramEnd"/>
      <w:r w:rsidRPr="00D70DF8">
        <w:rPr>
          <w:rFonts w:ascii="Times New Roman" w:eastAsia="Arial Unicode MS" w:hAnsi="Times New Roman" w:cs="Times New Roman"/>
          <w:color w:val="000000"/>
          <w:sz w:val="20"/>
          <w:szCs w:val="20"/>
          <w:lang w:bidi="ru-RU"/>
        </w:rPr>
        <w:t xml:space="preserve"> и иные документы, необходимые для предоставления муниципальной услуги, направляются в Уполномоченный орган посредством ЕПГУ.</w:t>
      </w:r>
    </w:p>
    <w:p w:rsidR="00D70DF8" w:rsidRPr="00D70DF8" w:rsidRDefault="00D70DF8" w:rsidP="00D70DF8">
      <w:pPr>
        <w:widowControl w:val="0"/>
        <w:tabs>
          <w:tab w:val="left" w:pos="1463"/>
        </w:tabs>
        <w:spacing w:after="0" w:line="240" w:lineRule="auto"/>
        <w:ind w:right="50" w:firstLine="709"/>
        <w:jc w:val="both"/>
        <w:rPr>
          <w:rFonts w:ascii="Times New Roman" w:eastAsia="Arial Unicode MS" w:hAnsi="Times New Roman" w:cs="Times New Roman"/>
          <w:sz w:val="20"/>
          <w:szCs w:val="20"/>
          <w:lang w:bidi="ru-RU"/>
        </w:rPr>
      </w:pPr>
      <w:r w:rsidRPr="00D70DF8">
        <w:rPr>
          <w:rFonts w:ascii="Times New Roman" w:eastAsia="Arial Unicode MS" w:hAnsi="Times New Roman" w:cs="Times New Roman"/>
          <w:sz w:val="20"/>
          <w:szCs w:val="20"/>
          <w:lang w:bidi="ru-RU"/>
        </w:rPr>
        <w:t>3.6.2. Уполномоченный орган обеспечивает в сроки, указанные в пунктах 2.7  настоящего Административного регламента:</w:t>
      </w:r>
    </w:p>
    <w:p w:rsidR="00D70DF8" w:rsidRPr="00D70DF8" w:rsidRDefault="00D70DF8" w:rsidP="00D70DF8">
      <w:pPr>
        <w:widowControl w:val="0"/>
        <w:tabs>
          <w:tab w:val="left" w:pos="1091"/>
        </w:tabs>
        <w:spacing w:after="0" w:line="240" w:lineRule="auto"/>
        <w:ind w:right="50" w:firstLine="709"/>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а)</w:t>
      </w:r>
      <w:r w:rsidRPr="00D70DF8">
        <w:rPr>
          <w:rFonts w:ascii="Times New Roman" w:eastAsia="Arial Unicode MS" w:hAnsi="Times New Roman" w:cs="Times New Roman"/>
          <w:color w:val="000000"/>
          <w:sz w:val="20"/>
          <w:szCs w:val="20"/>
          <w:lang w:bidi="ru-RU"/>
        </w:rPr>
        <w:tab/>
        <w:t>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D70DF8" w:rsidRPr="00D70DF8" w:rsidRDefault="00D70DF8" w:rsidP="00D70DF8">
      <w:pPr>
        <w:widowControl w:val="0"/>
        <w:tabs>
          <w:tab w:val="left" w:pos="1094"/>
        </w:tabs>
        <w:spacing w:after="0" w:line="240" w:lineRule="auto"/>
        <w:ind w:right="50" w:firstLine="709"/>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б)</w:t>
      </w:r>
      <w:r w:rsidRPr="00D70DF8">
        <w:rPr>
          <w:rFonts w:ascii="Times New Roman" w:eastAsia="Arial Unicode MS" w:hAnsi="Times New Roman" w:cs="Times New Roman"/>
          <w:color w:val="000000"/>
          <w:sz w:val="20"/>
          <w:szCs w:val="20"/>
          <w:lang w:bidi="ru-RU"/>
        </w:rPr>
        <w:tab/>
        <w:t>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D70DF8" w:rsidRPr="00D70DF8" w:rsidRDefault="00D70DF8" w:rsidP="00D70DF8">
      <w:pPr>
        <w:widowControl w:val="0"/>
        <w:tabs>
          <w:tab w:val="left" w:pos="1463"/>
        </w:tabs>
        <w:spacing w:after="0" w:line="240" w:lineRule="auto"/>
        <w:ind w:right="50" w:firstLine="709"/>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3.6.3.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D70DF8" w:rsidRPr="00D70DF8" w:rsidRDefault="00D70DF8" w:rsidP="00D70DF8">
      <w:pPr>
        <w:widowControl w:val="0"/>
        <w:spacing w:after="0" w:line="240" w:lineRule="auto"/>
        <w:ind w:right="50" w:firstLine="709"/>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lastRenderedPageBreak/>
        <w:t>Ответственное должностное лицо:</w:t>
      </w:r>
    </w:p>
    <w:p w:rsidR="00D70DF8" w:rsidRPr="00D70DF8" w:rsidRDefault="00D70DF8" w:rsidP="00D70DF8">
      <w:pPr>
        <w:widowControl w:val="0"/>
        <w:spacing w:after="0" w:line="240" w:lineRule="auto"/>
        <w:ind w:right="50" w:firstLine="709"/>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проверяет наличие электронных заявлений, поступивших с ЕПГУ, с периодом не реже 2 (двух) раз в день;</w:t>
      </w:r>
    </w:p>
    <w:p w:rsidR="00D70DF8" w:rsidRPr="00D70DF8" w:rsidRDefault="00D70DF8" w:rsidP="00D70DF8">
      <w:pPr>
        <w:widowControl w:val="0"/>
        <w:spacing w:after="0" w:line="240" w:lineRule="auto"/>
        <w:ind w:right="50" w:firstLine="709"/>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рассматривает поступившие заявления и приложенные образы документов (документы);</w:t>
      </w:r>
    </w:p>
    <w:p w:rsidR="00D70DF8" w:rsidRPr="00D70DF8" w:rsidRDefault="00D70DF8" w:rsidP="00D70DF8">
      <w:pPr>
        <w:widowControl w:val="0"/>
        <w:spacing w:after="0" w:line="240" w:lineRule="auto"/>
        <w:ind w:right="50" w:firstLine="709"/>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производит действия в соответствии с пунктом 3.1 настоящего Административного регламента.</w:t>
      </w:r>
    </w:p>
    <w:p w:rsidR="00D70DF8" w:rsidRPr="00D70DF8" w:rsidRDefault="00D70DF8" w:rsidP="00D70DF8">
      <w:pPr>
        <w:widowControl w:val="0"/>
        <w:tabs>
          <w:tab w:val="left" w:pos="1441"/>
        </w:tabs>
        <w:spacing w:after="0" w:line="240" w:lineRule="auto"/>
        <w:ind w:right="50" w:firstLine="709"/>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3.6.4. Заявителю в качестве результата предоставления муниципальной услуги обеспечивается возможность получения документа:</w:t>
      </w:r>
    </w:p>
    <w:p w:rsidR="00D70DF8" w:rsidRPr="00D70DF8" w:rsidRDefault="00D70DF8" w:rsidP="00D70DF8">
      <w:pPr>
        <w:widowControl w:val="0"/>
        <w:spacing w:after="0" w:line="240" w:lineRule="auto"/>
        <w:ind w:right="50" w:firstLine="709"/>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в форме электронного документа, подписанного УКЭП уполномоченного должностного лица Уполномоченного органа, направленного заявителю в личный кабинет на ЕПГУ;</w:t>
      </w:r>
    </w:p>
    <w:p w:rsidR="00D70DF8" w:rsidRPr="00D70DF8" w:rsidRDefault="00D70DF8" w:rsidP="00D70DF8">
      <w:pPr>
        <w:widowControl w:val="0"/>
        <w:spacing w:after="0" w:line="240" w:lineRule="auto"/>
        <w:ind w:right="50" w:firstLine="709"/>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в виде бумажного документа, подтверждающего содержание электронного документа, который заявитель получает при личном обращении в МФЦ.</w:t>
      </w:r>
    </w:p>
    <w:p w:rsidR="00D70DF8" w:rsidRPr="00D70DF8" w:rsidRDefault="00D70DF8" w:rsidP="00D70DF8">
      <w:pPr>
        <w:widowControl w:val="0"/>
        <w:tabs>
          <w:tab w:val="left" w:pos="1446"/>
        </w:tabs>
        <w:spacing w:after="0" w:line="240" w:lineRule="auto"/>
        <w:ind w:right="50" w:firstLine="709"/>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3.6.5.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D70DF8" w:rsidRPr="00D70DF8" w:rsidRDefault="00D70DF8" w:rsidP="00D70DF8">
      <w:pPr>
        <w:widowControl w:val="0"/>
        <w:spacing w:after="0" w:line="240" w:lineRule="auto"/>
        <w:ind w:right="50" w:firstLine="709"/>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При предоставлении муниципальной услуги в электронной форме заявителю направляется:</w:t>
      </w:r>
    </w:p>
    <w:p w:rsidR="00D70DF8" w:rsidRPr="00D70DF8" w:rsidRDefault="00D70DF8" w:rsidP="00D70DF8">
      <w:pPr>
        <w:widowControl w:val="0"/>
        <w:tabs>
          <w:tab w:val="left" w:pos="1080"/>
        </w:tabs>
        <w:spacing w:after="0" w:line="240" w:lineRule="auto"/>
        <w:ind w:right="50" w:firstLine="709"/>
        <w:jc w:val="both"/>
        <w:rPr>
          <w:rFonts w:ascii="Times New Roman" w:eastAsia="Arial Unicode MS" w:hAnsi="Times New Roman" w:cs="Times New Roman"/>
          <w:color w:val="000000"/>
          <w:sz w:val="20"/>
          <w:szCs w:val="20"/>
          <w:lang w:bidi="ru-RU"/>
        </w:rPr>
      </w:pPr>
      <w:proofErr w:type="gramStart"/>
      <w:r w:rsidRPr="00D70DF8">
        <w:rPr>
          <w:rFonts w:ascii="Times New Roman" w:eastAsia="Arial Unicode MS" w:hAnsi="Times New Roman" w:cs="Times New Roman"/>
          <w:color w:val="000000"/>
          <w:sz w:val="20"/>
          <w:szCs w:val="20"/>
          <w:lang w:bidi="ru-RU"/>
        </w:rPr>
        <w:t>а)</w:t>
      </w:r>
      <w:r w:rsidRPr="00D70DF8">
        <w:rPr>
          <w:rFonts w:ascii="Times New Roman" w:eastAsia="Arial Unicode MS" w:hAnsi="Times New Roman" w:cs="Times New Roman"/>
          <w:color w:val="000000"/>
          <w:sz w:val="20"/>
          <w:szCs w:val="20"/>
          <w:lang w:bidi="ru-RU"/>
        </w:rPr>
        <w:tab/>
        <w:t>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roofErr w:type="gramEnd"/>
    </w:p>
    <w:p w:rsidR="00D70DF8" w:rsidRPr="00D70DF8" w:rsidRDefault="00D70DF8" w:rsidP="00D70DF8">
      <w:pPr>
        <w:widowControl w:val="0"/>
        <w:tabs>
          <w:tab w:val="left" w:pos="1080"/>
        </w:tabs>
        <w:spacing w:after="0" w:line="240" w:lineRule="auto"/>
        <w:ind w:right="50" w:firstLine="709"/>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б)</w:t>
      </w:r>
      <w:r w:rsidRPr="00D70DF8">
        <w:rPr>
          <w:rFonts w:ascii="Times New Roman" w:eastAsia="Arial Unicode MS" w:hAnsi="Times New Roman" w:cs="Times New Roman"/>
          <w:color w:val="000000"/>
          <w:sz w:val="20"/>
          <w:szCs w:val="20"/>
          <w:lang w:bidi="ru-RU"/>
        </w:rPr>
        <w:tab/>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D70DF8" w:rsidRPr="00D70DF8" w:rsidRDefault="00D70DF8" w:rsidP="00277100">
      <w:pPr>
        <w:widowControl w:val="0"/>
        <w:numPr>
          <w:ilvl w:val="1"/>
          <w:numId w:val="14"/>
        </w:numPr>
        <w:tabs>
          <w:tab w:val="left" w:pos="1450"/>
        </w:tabs>
        <w:spacing w:after="0" w:line="240" w:lineRule="auto"/>
        <w:ind w:right="50" w:firstLine="709"/>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Оценка качества предоставления муниципальной услуги.</w:t>
      </w:r>
    </w:p>
    <w:p w:rsidR="00D70DF8" w:rsidRPr="00D70DF8" w:rsidRDefault="00D70DF8" w:rsidP="00D70DF8">
      <w:pPr>
        <w:widowControl w:val="0"/>
        <w:spacing w:after="0" w:line="240" w:lineRule="auto"/>
        <w:ind w:right="50" w:firstLine="709"/>
        <w:jc w:val="both"/>
        <w:rPr>
          <w:rFonts w:ascii="Times New Roman" w:eastAsia="Arial Unicode MS" w:hAnsi="Times New Roman" w:cs="Times New Roman"/>
          <w:color w:val="000000"/>
          <w:sz w:val="20"/>
          <w:szCs w:val="20"/>
          <w:lang w:bidi="ru-RU"/>
        </w:rPr>
      </w:pPr>
      <w:proofErr w:type="gramStart"/>
      <w:r w:rsidRPr="00D70DF8">
        <w:rPr>
          <w:rFonts w:ascii="Times New Roman" w:eastAsia="Arial Unicode MS" w:hAnsi="Times New Roman" w:cs="Times New Roman"/>
          <w:color w:val="000000"/>
          <w:sz w:val="20"/>
          <w:szCs w:val="20"/>
          <w:lang w:bidi="ru-RU"/>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Pr="00D70DF8">
        <w:rPr>
          <w:rFonts w:ascii="Times New Roman" w:eastAsia="Arial Unicode MS" w:hAnsi="Times New Roman" w:cs="Times New Roman"/>
          <w:color w:val="000000"/>
          <w:sz w:val="20"/>
          <w:szCs w:val="20"/>
          <w:lang w:bidi="ru-RU"/>
        </w:rPr>
        <w:t xml:space="preserve"> </w:t>
      </w:r>
      <w:proofErr w:type="gramStart"/>
      <w:r w:rsidRPr="00D70DF8">
        <w:rPr>
          <w:rFonts w:ascii="Times New Roman" w:eastAsia="Arial Unicode MS" w:hAnsi="Times New Roman" w:cs="Times New Roman"/>
          <w:color w:val="000000"/>
          <w:sz w:val="20"/>
          <w:szCs w:val="20"/>
          <w:lang w:bidi="ru-RU"/>
        </w:rPr>
        <w:t>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w:t>
      </w:r>
      <w:proofErr w:type="gramEnd"/>
      <w:r w:rsidRPr="00D70DF8">
        <w:rPr>
          <w:rFonts w:ascii="Times New Roman" w:eastAsia="Arial Unicode MS" w:hAnsi="Times New Roman" w:cs="Times New Roman"/>
          <w:color w:val="000000"/>
          <w:sz w:val="20"/>
          <w:szCs w:val="20"/>
          <w:lang w:bidi="ru-RU"/>
        </w:rPr>
        <w:t xml:space="preserve"> решений о досрочном прекращении исполнения соответствующими руководителями своих должностных обязанностей».</w:t>
      </w:r>
    </w:p>
    <w:p w:rsidR="00D70DF8" w:rsidRPr="00D70DF8" w:rsidRDefault="00D70DF8" w:rsidP="00277100">
      <w:pPr>
        <w:widowControl w:val="0"/>
        <w:numPr>
          <w:ilvl w:val="1"/>
          <w:numId w:val="14"/>
        </w:numPr>
        <w:spacing w:after="0" w:line="240" w:lineRule="auto"/>
        <w:ind w:left="142" w:right="50" w:firstLine="284"/>
        <w:jc w:val="both"/>
        <w:rPr>
          <w:rFonts w:ascii="Times New Roman" w:eastAsia="Arial Unicode MS" w:hAnsi="Times New Roman" w:cs="Times New Roman"/>
          <w:color w:val="000000"/>
          <w:sz w:val="20"/>
          <w:szCs w:val="20"/>
          <w:lang w:bidi="ru-RU"/>
        </w:rPr>
      </w:pPr>
      <w:proofErr w:type="gramStart"/>
      <w:r w:rsidRPr="00D70DF8">
        <w:rPr>
          <w:rFonts w:ascii="Times New Roman" w:eastAsia="Arial Unicode MS" w:hAnsi="Times New Roman" w:cs="Times New Roman"/>
          <w:color w:val="000000"/>
          <w:sz w:val="20"/>
          <w:szCs w:val="20"/>
          <w:lang w:bidi="ru-RU"/>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от 27 июля 2010 г. № 210-ФЗ «Об организации предоставления государственных и муниципальных услуг» (далее - Федеральный закон 210-ФЗ) и в порядке, установленном постановлением Правительства Российской Федерации от 20 ноября 2012 года № 1198 «О федеральной государственной</w:t>
      </w:r>
      <w:proofErr w:type="gramEnd"/>
      <w:r w:rsidRPr="00D70DF8">
        <w:rPr>
          <w:rFonts w:ascii="Times New Roman" w:eastAsia="Arial Unicode MS" w:hAnsi="Times New Roman" w:cs="Times New Roman"/>
          <w:color w:val="000000"/>
          <w:sz w:val="20"/>
          <w:szCs w:val="20"/>
          <w:lang w:bidi="ru-RU"/>
        </w:rPr>
        <w:t xml:space="preserve">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(в случае, если Уполномоченный орган подключен к указанной системе).</w:t>
      </w:r>
    </w:p>
    <w:p w:rsidR="00D70DF8" w:rsidRPr="00D70DF8" w:rsidRDefault="00D70DF8" w:rsidP="00D70DF8">
      <w:pPr>
        <w:widowControl w:val="0"/>
        <w:tabs>
          <w:tab w:val="left" w:pos="1456"/>
        </w:tabs>
        <w:spacing w:after="0" w:line="240" w:lineRule="auto"/>
        <w:ind w:right="50" w:firstLine="709"/>
        <w:jc w:val="both"/>
        <w:rPr>
          <w:rFonts w:ascii="Times New Roman" w:eastAsia="Arial Unicode MS" w:hAnsi="Times New Roman" w:cs="Times New Roman"/>
          <w:color w:val="000000"/>
          <w:sz w:val="20"/>
          <w:szCs w:val="20"/>
          <w:lang w:bidi="ru-RU"/>
        </w:rPr>
      </w:pPr>
    </w:p>
    <w:p w:rsidR="00D70DF8" w:rsidRPr="00D70DF8" w:rsidRDefault="00D70DF8" w:rsidP="00D70DF8">
      <w:pPr>
        <w:keepNext/>
        <w:keepLines/>
        <w:widowControl w:val="0"/>
        <w:spacing w:after="0" w:line="240" w:lineRule="auto"/>
        <w:ind w:right="50"/>
        <w:jc w:val="center"/>
        <w:outlineLvl w:val="2"/>
        <w:rPr>
          <w:rFonts w:ascii="Times New Roman" w:eastAsia="Times New Roman" w:hAnsi="Times New Roman" w:cs="Times New Roman"/>
          <w:b/>
          <w:bCs/>
          <w:sz w:val="20"/>
          <w:szCs w:val="20"/>
          <w:lang w:bidi="ru-RU"/>
        </w:rPr>
      </w:pPr>
      <w:bookmarkStart w:id="18" w:name="bookmark26"/>
      <w:r w:rsidRPr="00D70DF8">
        <w:rPr>
          <w:rFonts w:ascii="Times New Roman" w:eastAsia="Times New Roman" w:hAnsi="Times New Roman" w:cs="Times New Roman"/>
          <w:b/>
          <w:bCs/>
          <w:sz w:val="20"/>
          <w:szCs w:val="20"/>
          <w:lang w:bidi="ru-RU"/>
        </w:rPr>
        <w:t>Исчерпывающий перечень административных процедур (действий) при предоставлении муниципальной услуги, выполняемых</w:t>
      </w:r>
      <w:bookmarkStart w:id="19" w:name="bookmark27"/>
      <w:bookmarkEnd w:id="18"/>
      <w:r w:rsidRPr="00D70DF8">
        <w:rPr>
          <w:rFonts w:ascii="Times New Roman" w:eastAsia="Times New Roman" w:hAnsi="Times New Roman" w:cs="Times New Roman"/>
          <w:b/>
          <w:bCs/>
          <w:sz w:val="20"/>
          <w:szCs w:val="20"/>
          <w:lang w:bidi="ru-RU"/>
        </w:rPr>
        <w:t xml:space="preserve"> МФЦ</w:t>
      </w:r>
      <w:bookmarkEnd w:id="19"/>
    </w:p>
    <w:p w:rsidR="00D70DF8" w:rsidRPr="00D70DF8" w:rsidRDefault="00D70DF8" w:rsidP="00D70DF8">
      <w:pPr>
        <w:keepNext/>
        <w:keepLines/>
        <w:widowControl w:val="0"/>
        <w:spacing w:after="0" w:line="240" w:lineRule="auto"/>
        <w:ind w:right="50" w:firstLine="709"/>
        <w:jc w:val="center"/>
        <w:outlineLvl w:val="2"/>
        <w:rPr>
          <w:rFonts w:ascii="Times New Roman" w:eastAsia="Times New Roman" w:hAnsi="Times New Roman" w:cs="Times New Roman"/>
          <w:b/>
          <w:bCs/>
          <w:sz w:val="20"/>
          <w:szCs w:val="20"/>
          <w:lang w:bidi="ru-RU"/>
        </w:rPr>
      </w:pPr>
    </w:p>
    <w:p w:rsidR="00D70DF8" w:rsidRPr="00D70DF8" w:rsidRDefault="00D70DF8" w:rsidP="00D70DF8">
      <w:pPr>
        <w:widowControl w:val="0"/>
        <w:spacing w:after="0" w:line="240" w:lineRule="auto"/>
        <w:ind w:right="50" w:firstLine="709"/>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3.9. МФЦ осуществляет:</w:t>
      </w:r>
    </w:p>
    <w:p w:rsidR="00D70DF8" w:rsidRPr="00D70DF8" w:rsidRDefault="00D70DF8" w:rsidP="00D70DF8">
      <w:pPr>
        <w:widowControl w:val="0"/>
        <w:spacing w:after="0" w:line="240" w:lineRule="auto"/>
        <w:ind w:right="50" w:firstLine="709"/>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информирование Заявителей о порядке предоставления муниципальной услуги в МФЦ,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D70DF8" w:rsidRPr="00D70DF8" w:rsidRDefault="00D70DF8" w:rsidP="00D70DF8">
      <w:pPr>
        <w:widowControl w:val="0"/>
        <w:spacing w:after="0" w:line="240" w:lineRule="auto"/>
        <w:ind w:right="50" w:firstLine="709"/>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 xml:space="preserve">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МФЦ по результатам предоставления муниципальной услуги, а также выдача документов, включая составление на бумажном носителе и </w:t>
      </w:r>
      <w:proofErr w:type="gramStart"/>
      <w:r w:rsidRPr="00D70DF8">
        <w:rPr>
          <w:rFonts w:ascii="Times New Roman" w:eastAsia="Arial Unicode MS" w:hAnsi="Times New Roman" w:cs="Times New Roman"/>
          <w:color w:val="000000"/>
          <w:sz w:val="20"/>
          <w:szCs w:val="20"/>
          <w:lang w:bidi="ru-RU"/>
        </w:rPr>
        <w:t>заверение выписок</w:t>
      </w:r>
      <w:proofErr w:type="gramEnd"/>
      <w:r w:rsidRPr="00D70DF8">
        <w:rPr>
          <w:rFonts w:ascii="Times New Roman" w:eastAsia="Arial Unicode MS" w:hAnsi="Times New Roman" w:cs="Times New Roman"/>
          <w:color w:val="000000"/>
          <w:sz w:val="20"/>
          <w:szCs w:val="20"/>
          <w:lang w:bidi="ru-RU"/>
        </w:rPr>
        <w:t xml:space="preserve"> из информационных систем органов, предоставляющих муниципальных услуг;</w:t>
      </w:r>
    </w:p>
    <w:p w:rsidR="00D70DF8" w:rsidRPr="00D70DF8" w:rsidRDefault="00D70DF8" w:rsidP="00D70DF8">
      <w:pPr>
        <w:widowControl w:val="0"/>
        <w:spacing w:after="0" w:line="240" w:lineRule="auto"/>
        <w:ind w:right="50" w:firstLine="709"/>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иные процедуры и действия, предусмотренные Федеральным законом № 210-ФЗ.</w:t>
      </w:r>
    </w:p>
    <w:p w:rsidR="00D70DF8" w:rsidRPr="00D70DF8" w:rsidRDefault="00D70DF8" w:rsidP="00D70DF8">
      <w:pPr>
        <w:widowControl w:val="0"/>
        <w:spacing w:after="273" w:line="240" w:lineRule="auto"/>
        <w:ind w:right="50" w:firstLine="709"/>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В соответствии с частью 1.1 статьи 16 Федерального закона № 210-ФЗ для реализации своих функций МФЦ вправе привлекать иные организации.</w:t>
      </w:r>
    </w:p>
    <w:p w:rsidR="00D70DF8" w:rsidRPr="00D70DF8" w:rsidRDefault="00D70DF8" w:rsidP="00D70DF8">
      <w:pPr>
        <w:keepNext/>
        <w:keepLines/>
        <w:widowControl w:val="0"/>
        <w:spacing w:after="244" w:line="240" w:lineRule="auto"/>
        <w:ind w:right="50" w:firstLine="709"/>
        <w:jc w:val="center"/>
        <w:outlineLvl w:val="2"/>
        <w:rPr>
          <w:rFonts w:ascii="Times New Roman" w:eastAsia="Times New Roman" w:hAnsi="Times New Roman" w:cs="Times New Roman"/>
          <w:b/>
          <w:bCs/>
          <w:sz w:val="20"/>
          <w:szCs w:val="20"/>
          <w:lang w:bidi="ru-RU"/>
        </w:rPr>
      </w:pPr>
      <w:bookmarkStart w:id="20" w:name="bookmark28"/>
      <w:r w:rsidRPr="00D70DF8">
        <w:rPr>
          <w:rFonts w:ascii="Times New Roman" w:eastAsia="Times New Roman" w:hAnsi="Times New Roman" w:cs="Times New Roman"/>
          <w:b/>
          <w:bCs/>
          <w:sz w:val="20"/>
          <w:szCs w:val="20"/>
          <w:lang w:bidi="ru-RU"/>
        </w:rPr>
        <w:lastRenderedPageBreak/>
        <w:t>Информирование заявителей</w:t>
      </w:r>
      <w:bookmarkEnd w:id="20"/>
    </w:p>
    <w:p w:rsidR="00D70DF8" w:rsidRPr="00D70DF8" w:rsidRDefault="00D70DF8" w:rsidP="00D70DF8">
      <w:pPr>
        <w:widowControl w:val="0"/>
        <w:tabs>
          <w:tab w:val="left" w:pos="1507"/>
        </w:tabs>
        <w:spacing w:after="0" w:line="240" w:lineRule="auto"/>
        <w:ind w:right="50" w:firstLine="709"/>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3.10. Информирование заявителя МФЦ осуществляется следующими способами:</w:t>
      </w:r>
    </w:p>
    <w:p w:rsidR="00D70DF8" w:rsidRPr="00D70DF8" w:rsidRDefault="00D70DF8" w:rsidP="00D70DF8">
      <w:pPr>
        <w:widowControl w:val="0"/>
        <w:tabs>
          <w:tab w:val="left" w:pos="1097"/>
        </w:tabs>
        <w:spacing w:after="0" w:line="240" w:lineRule="auto"/>
        <w:ind w:right="50" w:firstLine="709"/>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а)</w:t>
      </w:r>
      <w:r w:rsidRPr="00D70DF8">
        <w:rPr>
          <w:rFonts w:ascii="Times New Roman" w:eastAsia="Arial Unicode MS" w:hAnsi="Times New Roman" w:cs="Times New Roman"/>
          <w:color w:val="000000"/>
          <w:sz w:val="20"/>
          <w:szCs w:val="20"/>
          <w:lang w:bidi="ru-RU"/>
        </w:rPr>
        <w:tab/>
        <w:t>посредством привлечения средств массовой информации, а также путем размещения информации на официальных сайтах и информационных стендах МФЦ;</w:t>
      </w:r>
    </w:p>
    <w:p w:rsidR="00D70DF8" w:rsidRPr="00D70DF8" w:rsidRDefault="00D70DF8" w:rsidP="00D70DF8">
      <w:pPr>
        <w:widowControl w:val="0"/>
        <w:tabs>
          <w:tab w:val="left" w:pos="1235"/>
        </w:tabs>
        <w:spacing w:after="0" w:line="240" w:lineRule="auto"/>
        <w:ind w:right="50" w:firstLine="709"/>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б)</w:t>
      </w:r>
      <w:r w:rsidRPr="00D70DF8">
        <w:rPr>
          <w:rFonts w:ascii="Times New Roman" w:eastAsia="Arial Unicode MS" w:hAnsi="Times New Roman" w:cs="Times New Roman"/>
          <w:color w:val="000000"/>
          <w:sz w:val="20"/>
          <w:szCs w:val="20"/>
          <w:lang w:bidi="ru-RU"/>
        </w:rPr>
        <w:tab/>
        <w:t>при обращении заявителя в МФЦ лично, по телефону, посредством почтовых отправлений, либо по электронной почте.</w:t>
      </w:r>
    </w:p>
    <w:p w:rsidR="00D70DF8" w:rsidRPr="00D70DF8" w:rsidRDefault="00D70DF8" w:rsidP="00D70DF8">
      <w:pPr>
        <w:widowControl w:val="0"/>
        <w:spacing w:after="0" w:line="240" w:lineRule="auto"/>
        <w:ind w:right="50" w:firstLine="709"/>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При личном обращении работник МФЦ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D70DF8" w:rsidRPr="00D70DF8" w:rsidRDefault="00D70DF8" w:rsidP="00D70DF8">
      <w:pPr>
        <w:widowControl w:val="0"/>
        <w:spacing w:after="0" w:line="240" w:lineRule="auto"/>
        <w:ind w:right="50" w:firstLine="709"/>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Ответ на телефонный звонок должен начинаться с информации о наименовании организации, фамилии, имени, отчестве и должности работника МФЦ, принявшего телефонный звонок. Индивидуальное устное консультирование при обращении заявителя по телефону работник МФЦ осуществляет не более 10 минут;</w:t>
      </w:r>
    </w:p>
    <w:p w:rsidR="00D70DF8" w:rsidRPr="00D70DF8" w:rsidRDefault="00D70DF8" w:rsidP="00D70DF8">
      <w:pPr>
        <w:widowControl w:val="0"/>
        <w:spacing w:after="0" w:line="240" w:lineRule="auto"/>
        <w:ind w:right="50" w:firstLine="709"/>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В случае если для подготовки ответа требуется более продолжительное время, работник МФЦ, осуществляющий индивидуальное устное консультирование по телефону, может предложить заявителю:</w:t>
      </w:r>
    </w:p>
    <w:p w:rsidR="00D70DF8" w:rsidRPr="00D70DF8" w:rsidRDefault="00D70DF8" w:rsidP="00D70DF8">
      <w:pPr>
        <w:widowControl w:val="0"/>
        <w:spacing w:after="0" w:line="240" w:lineRule="auto"/>
        <w:ind w:right="50" w:firstLine="709"/>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изложить обращение в письменной форме (ответ направляется Заявителю в соответствии со способом, указанным в обращении); назначить другое время для консультаций.</w:t>
      </w:r>
    </w:p>
    <w:p w:rsidR="00D70DF8" w:rsidRPr="00D70DF8" w:rsidRDefault="00D70DF8" w:rsidP="00D70DF8">
      <w:pPr>
        <w:widowControl w:val="0"/>
        <w:spacing w:after="333" w:line="240" w:lineRule="auto"/>
        <w:ind w:right="50" w:firstLine="709"/>
        <w:jc w:val="both"/>
        <w:rPr>
          <w:rFonts w:ascii="Times New Roman" w:eastAsia="Arial Unicode MS" w:hAnsi="Times New Roman" w:cs="Times New Roman"/>
          <w:color w:val="000000"/>
          <w:sz w:val="20"/>
          <w:szCs w:val="20"/>
          <w:lang w:bidi="ru-RU"/>
        </w:rPr>
      </w:pPr>
      <w:proofErr w:type="gramStart"/>
      <w:r w:rsidRPr="00D70DF8">
        <w:rPr>
          <w:rFonts w:ascii="Times New Roman" w:eastAsia="Arial Unicode MS" w:hAnsi="Times New Roman" w:cs="Times New Roman"/>
          <w:color w:val="000000"/>
          <w:sz w:val="20"/>
          <w:szCs w:val="20"/>
          <w:lang w:bidi="ru-RU"/>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МФЦ в письменной форме.</w:t>
      </w:r>
      <w:proofErr w:type="gramEnd"/>
    </w:p>
    <w:p w:rsidR="00D70DF8" w:rsidRPr="00D70DF8" w:rsidRDefault="00D70DF8" w:rsidP="00D70DF8">
      <w:pPr>
        <w:keepNext/>
        <w:keepLines/>
        <w:widowControl w:val="0"/>
        <w:spacing w:after="0" w:line="240" w:lineRule="auto"/>
        <w:ind w:right="50"/>
        <w:jc w:val="center"/>
        <w:outlineLvl w:val="2"/>
        <w:rPr>
          <w:rFonts w:ascii="Times New Roman" w:eastAsia="Times New Roman" w:hAnsi="Times New Roman" w:cs="Times New Roman"/>
          <w:b/>
          <w:bCs/>
          <w:sz w:val="20"/>
          <w:szCs w:val="20"/>
          <w:lang w:bidi="ru-RU"/>
        </w:rPr>
      </w:pPr>
      <w:bookmarkStart w:id="21" w:name="bookmark29"/>
      <w:r w:rsidRPr="00D70DF8">
        <w:rPr>
          <w:rFonts w:ascii="Times New Roman" w:eastAsia="Times New Roman" w:hAnsi="Times New Roman" w:cs="Times New Roman"/>
          <w:b/>
          <w:bCs/>
          <w:sz w:val="20"/>
          <w:szCs w:val="20"/>
          <w:lang w:bidi="ru-RU"/>
        </w:rPr>
        <w:t xml:space="preserve">Выдача заявителю результата предоставления </w:t>
      </w:r>
      <w:bookmarkEnd w:id="21"/>
      <w:r w:rsidRPr="00D70DF8">
        <w:rPr>
          <w:rFonts w:ascii="Times New Roman" w:eastAsia="Times New Roman" w:hAnsi="Times New Roman" w:cs="Times New Roman"/>
          <w:b/>
          <w:bCs/>
          <w:sz w:val="20"/>
          <w:szCs w:val="20"/>
          <w:lang w:bidi="ru-RU"/>
        </w:rPr>
        <w:t xml:space="preserve"> муниципальной услуги</w:t>
      </w:r>
    </w:p>
    <w:p w:rsidR="00D70DF8" w:rsidRPr="00D70DF8" w:rsidRDefault="00D70DF8" w:rsidP="00D70DF8">
      <w:pPr>
        <w:keepNext/>
        <w:keepLines/>
        <w:widowControl w:val="0"/>
        <w:spacing w:after="0" w:line="240" w:lineRule="auto"/>
        <w:ind w:right="50" w:firstLine="709"/>
        <w:jc w:val="center"/>
        <w:outlineLvl w:val="2"/>
        <w:rPr>
          <w:rFonts w:ascii="Times New Roman" w:eastAsia="Times New Roman" w:hAnsi="Times New Roman" w:cs="Times New Roman"/>
          <w:b/>
          <w:bCs/>
          <w:sz w:val="20"/>
          <w:szCs w:val="20"/>
          <w:lang w:bidi="ru-RU"/>
        </w:rPr>
      </w:pPr>
    </w:p>
    <w:p w:rsidR="00D70DF8" w:rsidRPr="00D70DF8" w:rsidRDefault="00D70DF8" w:rsidP="00D70DF8">
      <w:pPr>
        <w:widowControl w:val="0"/>
        <w:tabs>
          <w:tab w:val="left" w:pos="1351"/>
        </w:tabs>
        <w:spacing w:after="0" w:line="240" w:lineRule="auto"/>
        <w:ind w:right="50" w:firstLine="709"/>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 xml:space="preserve">3.11. </w:t>
      </w:r>
      <w:proofErr w:type="gramStart"/>
      <w:r w:rsidRPr="00D70DF8">
        <w:rPr>
          <w:rFonts w:ascii="Times New Roman" w:eastAsia="Arial Unicode MS" w:hAnsi="Times New Roman" w:cs="Times New Roman"/>
          <w:color w:val="000000"/>
          <w:sz w:val="20"/>
          <w:szCs w:val="20"/>
          <w:lang w:bidi="ru-RU"/>
        </w:rPr>
        <w:t>При наличии в заявлении о предоставлении муниципальной услуги указания о выдаче результатов оказания услуги через многофункциональный центр</w:t>
      </w:r>
      <w:proofErr w:type="gramEnd"/>
      <w:r w:rsidRPr="00D70DF8">
        <w:rPr>
          <w:rFonts w:ascii="Times New Roman" w:eastAsia="Arial Unicode MS" w:hAnsi="Times New Roman" w:cs="Times New Roman"/>
          <w:color w:val="000000"/>
          <w:sz w:val="20"/>
          <w:szCs w:val="20"/>
          <w:lang w:bidi="ru-RU"/>
        </w:rPr>
        <w:t>, Уполномоченный орган передает документы в МФЦ для последующей выдачи заявителю (представителю) способом, согласно заключенному Соглашению о взаимодействии.</w:t>
      </w:r>
    </w:p>
    <w:p w:rsidR="00D70DF8" w:rsidRPr="00D70DF8" w:rsidRDefault="00D70DF8" w:rsidP="00D70DF8">
      <w:pPr>
        <w:widowControl w:val="0"/>
        <w:spacing w:after="0" w:line="240" w:lineRule="auto"/>
        <w:ind w:right="50" w:firstLine="709"/>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Порядок и сроки передачи Уполномоченным органом таких документов в МФЦ определяются Соглашением о взаимодействии.</w:t>
      </w:r>
    </w:p>
    <w:p w:rsidR="00D70DF8" w:rsidRPr="00D70DF8" w:rsidRDefault="00D70DF8" w:rsidP="00D70DF8">
      <w:pPr>
        <w:widowControl w:val="0"/>
        <w:tabs>
          <w:tab w:val="left" w:pos="1351"/>
        </w:tabs>
        <w:spacing w:after="0" w:line="240" w:lineRule="auto"/>
        <w:ind w:right="50" w:firstLine="709"/>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3.12.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D70DF8" w:rsidRPr="00D70DF8" w:rsidRDefault="00D70DF8" w:rsidP="00D70DF8">
      <w:pPr>
        <w:widowControl w:val="0"/>
        <w:spacing w:after="0" w:line="240" w:lineRule="auto"/>
        <w:ind w:right="50" w:firstLine="709"/>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Работник МФЦ осуществляет следующие действия: устанавливает личность заявителя на основании документа, удостоверяющего личность в соответствии с законодательством Российской Федерации;</w:t>
      </w:r>
    </w:p>
    <w:p w:rsidR="00D70DF8" w:rsidRPr="00D70DF8" w:rsidRDefault="00D70DF8" w:rsidP="00D70DF8">
      <w:pPr>
        <w:widowControl w:val="0"/>
        <w:spacing w:after="0" w:line="240" w:lineRule="auto"/>
        <w:ind w:right="50" w:firstLine="709"/>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проверяет полномочия представителя заявителя (в случае обращения представителя заявителя);</w:t>
      </w:r>
    </w:p>
    <w:p w:rsidR="00D70DF8" w:rsidRPr="00D70DF8" w:rsidRDefault="00D70DF8" w:rsidP="00D70DF8">
      <w:pPr>
        <w:widowControl w:val="0"/>
        <w:spacing w:after="0" w:line="240" w:lineRule="auto"/>
        <w:ind w:right="50" w:firstLine="709"/>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определяет статус исполнения заявления заявителя в ГИС;</w:t>
      </w:r>
    </w:p>
    <w:p w:rsidR="00D70DF8" w:rsidRPr="00D70DF8" w:rsidRDefault="00D70DF8" w:rsidP="00D70DF8">
      <w:pPr>
        <w:widowControl w:val="0"/>
        <w:spacing w:after="0" w:line="240" w:lineRule="auto"/>
        <w:ind w:right="50" w:firstLine="709"/>
        <w:jc w:val="both"/>
        <w:rPr>
          <w:rFonts w:ascii="Times New Roman" w:eastAsia="Arial Unicode MS" w:hAnsi="Times New Roman" w:cs="Times New Roman"/>
          <w:color w:val="000000"/>
          <w:sz w:val="20"/>
          <w:szCs w:val="20"/>
          <w:lang w:bidi="ru-RU"/>
        </w:rPr>
      </w:pPr>
      <w:proofErr w:type="gramStart"/>
      <w:r w:rsidRPr="00D70DF8">
        <w:rPr>
          <w:rFonts w:ascii="Times New Roman" w:eastAsia="Arial Unicode MS" w:hAnsi="Times New Roman" w:cs="Times New Roman"/>
          <w:color w:val="000000"/>
          <w:sz w:val="20"/>
          <w:szCs w:val="20"/>
          <w:lang w:bidi="ru-RU"/>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roofErr w:type="gramEnd"/>
    </w:p>
    <w:p w:rsidR="00D70DF8" w:rsidRPr="00D70DF8" w:rsidRDefault="00D70DF8" w:rsidP="00D70DF8">
      <w:pPr>
        <w:widowControl w:val="0"/>
        <w:spacing w:after="0" w:line="240" w:lineRule="auto"/>
        <w:ind w:right="50" w:firstLine="709"/>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заверяет экземпляр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D70DF8" w:rsidRPr="00D70DF8" w:rsidRDefault="00D70DF8" w:rsidP="00D70DF8">
      <w:pPr>
        <w:widowControl w:val="0"/>
        <w:spacing w:after="0" w:line="240" w:lineRule="auto"/>
        <w:ind w:right="50" w:firstLine="709"/>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выдает документы заявителю, при необходимости запрашивает у заявителя подписи за каждый выданный документ;</w:t>
      </w:r>
    </w:p>
    <w:p w:rsidR="00D70DF8" w:rsidRPr="00D70DF8" w:rsidRDefault="00D70DF8" w:rsidP="00D70DF8">
      <w:pPr>
        <w:widowControl w:val="0"/>
        <w:spacing w:after="0" w:line="240" w:lineRule="auto"/>
        <w:ind w:right="50" w:firstLine="709"/>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 xml:space="preserve">запрашивает согласие заявителя на участие в смс-опросе для оценки качества предоставленных услуг МФЦ. </w:t>
      </w:r>
    </w:p>
    <w:p w:rsidR="00D70DF8" w:rsidRPr="00D70DF8" w:rsidRDefault="00D70DF8" w:rsidP="00D70DF8">
      <w:pPr>
        <w:widowControl w:val="0"/>
        <w:tabs>
          <w:tab w:val="left" w:pos="1456"/>
        </w:tabs>
        <w:spacing w:after="0" w:line="240" w:lineRule="auto"/>
        <w:ind w:right="50"/>
        <w:jc w:val="both"/>
        <w:rPr>
          <w:rFonts w:ascii="Times New Roman" w:eastAsia="Arial Unicode MS" w:hAnsi="Times New Roman" w:cs="Times New Roman"/>
          <w:color w:val="000000"/>
          <w:sz w:val="20"/>
          <w:szCs w:val="20"/>
          <w:highlight w:val="green"/>
          <w:lang w:bidi="ru-RU"/>
        </w:rPr>
      </w:pPr>
    </w:p>
    <w:p w:rsidR="00D70DF8" w:rsidRPr="00D70DF8" w:rsidRDefault="00D70DF8" w:rsidP="00D70DF8">
      <w:pPr>
        <w:keepNext/>
        <w:keepLines/>
        <w:widowControl w:val="0"/>
        <w:spacing w:after="0" w:line="240" w:lineRule="auto"/>
        <w:ind w:right="50"/>
        <w:jc w:val="center"/>
        <w:outlineLvl w:val="2"/>
        <w:rPr>
          <w:rFonts w:ascii="Times New Roman" w:eastAsia="Times New Roman" w:hAnsi="Times New Roman" w:cs="Times New Roman"/>
          <w:b/>
          <w:bCs/>
          <w:sz w:val="20"/>
          <w:szCs w:val="20"/>
          <w:lang w:bidi="ru-RU"/>
        </w:rPr>
      </w:pPr>
      <w:bookmarkStart w:id="22" w:name="bookmark19"/>
      <w:r w:rsidRPr="00D70DF8">
        <w:rPr>
          <w:rFonts w:ascii="Times New Roman" w:eastAsia="Times New Roman" w:hAnsi="Times New Roman" w:cs="Times New Roman"/>
          <w:b/>
          <w:bCs/>
          <w:sz w:val="20"/>
          <w:szCs w:val="20"/>
          <w:lang w:bidi="ru-RU"/>
        </w:rPr>
        <w:t>Порядок исправления допущенных опечаток и ошибок в</w:t>
      </w:r>
      <w:r w:rsidRPr="00D70DF8">
        <w:rPr>
          <w:rFonts w:ascii="Times New Roman" w:eastAsia="Times New Roman" w:hAnsi="Times New Roman" w:cs="Times New Roman"/>
          <w:b/>
          <w:bCs/>
          <w:sz w:val="20"/>
          <w:szCs w:val="20"/>
          <w:lang w:bidi="ru-RU"/>
        </w:rPr>
        <w:br/>
        <w:t>выданных в результате предоставления муниципальной</w:t>
      </w:r>
      <w:bookmarkEnd w:id="22"/>
      <w:r w:rsidRPr="00D70DF8">
        <w:rPr>
          <w:rFonts w:ascii="Times New Roman" w:eastAsia="Times New Roman" w:hAnsi="Times New Roman" w:cs="Times New Roman"/>
          <w:b/>
          <w:bCs/>
          <w:sz w:val="20"/>
          <w:szCs w:val="20"/>
          <w:lang w:bidi="ru-RU"/>
        </w:rPr>
        <w:t xml:space="preserve"> услуги документах</w:t>
      </w:r>
    </w:p>
    <w:p w:rsidR="00D70DF8" w:rsidRPr="00D70DF8" w:rsidRDefault="00D70DF8" w:rsidP="00D70DF8">
      <w:pPr>
        <w:keepNext/>
        <w:keepLines/>
        <w:widowControl w:val="0"/>
        <w:spacing w:after="0" w:line="240" w:lineRule="auto"/>
        <w:ind w:right="50" w:firstLine="709"/>
        <w:jc w:val="center"/>
        <w:outlineLvl w:val="2"/>
        <w:rPr>
          <w:rFonts w:ascii="Times New Roman" w:eastAsia="Times New Roman" w:hAnsi="Times New Roman" w:cs="Times New Roman"/>
          <w:b/>
          <w:bCs/>
          <w:sz w:val="20"/>
          <w:szCs w:val="20"/>
          <w:lang w:bidi="ru-RU"/>
        </w:rPr>
      </w:pPr>
    </w:p>
    <w:p w:rsidR="00D70DF8" w:rsidRPr="00D70DF8" w:rsidRDefault="00D70DF8" w:rsidP="00D70DF8">
      <w:pPr>
        <w:widowControl w:val="0"/>
        <w:tabs>
          <w:tab w:val="left" w:pos="1414"/>
        </w:tabs>
        <w:spacing w:after="0" w:line="240" w:lineRule="auto"/>
        <w:ind w:right="50" w:firstLine="709"/>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 xml:space="preserve">3.13. </w:t>
      </w:r>
      <w:proofErr w:type="gramStart"/>
      <w:r w:rsidRPr="00D70DF8">
        <w:rPr>
          <w:rFonts w:ascii="Times New Roman" w:eastAsia="Arial Unicode MS" w:hAnsi="Times New Roman" w:cs="Times New Roman"/>
          <w:color w:val="000000"/>
          <w:sz w:val="20"/>
          <w:szCs w:val="20"/>
          <w:lang w:bidi="ru-RU"/>
        </w:rPr>
        <w:t xml:space="preserve">В случае выявления опечаток и ошибок Заявитель вправе обратиться в Уполномоченный орган с заявлением об исправлении допущенных опечаток и (или) ошибок в выданных в результате предоставления муниципальной услуги документах в соответствии с </w:t>
      </w:r>
      <w:r w:rsidRPr="00D70DF8">
        <w:rPr>
          <w:rFonts w:ascii="Times New Roman" w:eastAsia="Arial Unicode MS" w:hAnsi="Times New Roman" w:cs="Times New Roman"/>
          <w:sz w:val="20"/>
          <w:szCs w:val="20"/>
          <w:lang w:bidi="ru-RU"/>
        </w:rPr>
        <w:t xml:space="preserve">приложением № 7 </w:t>
      </w:r>
      <w:r w:rsidRPr="00D70DF8">
        <w:rPr>
          <w:rFonts w:ascii="Times New Roman" w:eastAsia="Arial Unicode MS" w:hAnsi="Times New Roman" w:cs="Times New Roman"/>
          <w:color w:val="000000"/>
          <w:sz w:val="20"/>
          <w:szCs w:val="20"/>
          <w:lang w:bidi="ru-RU"/>
        </w:rPr>
        <w:t xml:space="preserve">настоящего Административного регламента (далее - заявление по форме </w:t>
      </w:r>
      <w:r w:rsidRPr="00D70DF8">
        <w:rPr>
          <w:rFonts w:ascii="Times New Roman" w:eastAsia="Arial Unicode MS" w:hAnsi="Times New Roman" w:cs="Times New Roman"/>
          <w:sz w:val="20"/>
          <w:szCs w:val="20"/>
          <w:lang w:bidi="ru-RU"/>
        </w:rPr>
        <w:t xml:space="preserve">приложения № 7 </w:t>
      </w:r>
      <w:r w:rsidRPr="00D70DF8">
        <w:rPr>
          <w:rFonts w:ascii="Times New Roman" w:eastAsia="Arial Unicode MS" w:hAnsi="Times New Roman" w:cs="Times New Roman"/>
          <w:color w:val="000000"/>
          <w:sz w:val="20"/>
          <w:szCs w:val="20"/>
          <w:lang w:bidi="ru-RU"/>
        </w:rPr>
        <w:t>и приложением документов, указанных в пункте 2.11. настоящего Административного регламента.</w:t>
      </w:r>
      <w:proofErr w:type="gramEnd"/>
    </w:p>
    <w:p w:rsidR="00D70DF8" w:rsidRPr="00D70DF8" w:rsidRDefault="00D70DF8" w:rsidP="00D70DF8">
      <w:pPr>
        <w:widowControl w:val="0"/>
        <w:tabs>
          <w:tab w:val="left" w:pos="1414"/>
        </w:tabs>
        <w:spacing w:after="0" w:line="240" w:lineRule="auto"/>
        <w:ind w:right="50" w:firstLine="709"/>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3.14.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D70DF8" w:rsidRPr="00D70DF8" w:rsidRDefault="00D70DF8" w:rsidP="00277100">
      <w:pPr>
        <w:widowControl w:val="0"/>
        <w:numPr>
          <w:ilvl w:val="0"/>
          <w:numId w:val="11"/>
        </w:numPr>
        <w:tabs>
          <w:tab w:val="left" w:pos="1076"/>
        </w:tabs>
        <w:spacing w:after="0" w:line="240" w:lineRule="auto"/>
        <w:ind w:right="50" w:firstLine="709"/>
        <w:jc w:val="both"/>
        <w:rPr>
          <w:rFonts w:ascii="Times New Roman" w:eastAsia="Arial Unicode MS" w:hAnsi="Times New Roman" w:cs="Times New Roman"/>
          <w:sz w:val="20"/>
          <w:szCs w:val="20"/>
          <w:lang w:bidi="ru-RU"/>
        </w:rPr>
      </w:pPr>
      <w:r w:rsidRPr="00D70DF8">
        <w:rPr>
          <w:rFonts w:ascii="Times New Roman" w:eastAsia="Arial Unicode MS" w:hAnsi="Times New Roman" w:cs="Times New Roman"/>
          <w:color w:val="000000"/>
          <w:sz w:val="20"/>
          <w:szCs w:val="20"/>
          <w:lang w:bidi="ru-RU"/>
        </w:rPr>
        <w:t xml:space="preserve">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по </w:t>
      </w:r>
      <w:r w:rsidRPr="00D70DF8">
        <w:rPr>
          <w:rFonts w:ascii="Times New Roman" w:eastAsia="Arial Unicode MS" w:hAnsi="Times New Roman" w:cs="Times New Roman"/>
          <w:color w:val="000000"/>
          <w:sz w:val="20"/>
          <w:szCs w:val="20"/>
          <w:lang w:bidi="ru-RU"/>
        </w:rPr>
        <w:lastRenderedPageBreak/>
        <w:t xml:space="preserve">форме </w:t>
      </w:r>
      <w:r w:rsidRPr="00D70DF8">
        <w:rPr>
          <w:rFonts w:ascii="Times New Roman" w:eastAsia="Arial Unicode MS" w:hAnsi="Times New Roman" w:cs="Times New Roman"/>
          <w:sz w:val="20"/>
          <w:szCs w:val="20"/>
          <w:lang w:bidi="ru-RU"/>
        </w:rPr>
        <w:t>приложения № 7;</w:t>
      </w:r>
    </w:p>
    <w:p w:rsidR="00D70DF8" w:rsidRPr="00D70DF8" w:rsidRDefault="00D70DF8" w:rsidP="00277100">
      <w:pPr>
        <w:widowControl w:val="0"/>
        <w:numPr>
          <w:ilvl w:val="0"/>
          <w:numId w:val="11"/>
        </w:numPr>
        <w:tabs>
          <w:tab w:val="left" w:pos="1076"/>
        </w:tabs>
        <w:spacing w:after="0" w:line="240" w:lineRule="auto"/>
        <w:ind w:right="50" w:firstLine="709"/>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 xml:space="preserve">Уполномоченный орган при получении заявления по форме </w:t>
      </w:r>
      <w:r w:rsidRPr="00D70DF8">
        <w:rPr>
          <w:rFonts w:ascii="Times New Roman" w:eastAsia="Arial Unicode MS" w:hAnsi="Times New Roman" w:cs="Times New Roman"/>
          <w:sz w:val="20"/>
          <w:szCs w:val="20"/>
          <w:lang w:bidi="ru-RU"/>
        </w:rPr>
        <w:t>приложения № 7</w:t>
      </w:r>
      <w:r w:rsidRPr="00D70DF8">
        <w:rPr>
          <w:rFonts w:ascii="Times New Roman" w:eastAsia="Arial Unicode MS" w:hAnsi="Times New Roman" w:cs="Times New Roman"/>
          <w:color w:val="000000"/>
          <w:sz w:val="20"/>
          <w:szCs w:val="20"/>
          <w:lang w:bidi="ru-RU"/>
        </w:rPr>
        <w:t>, рассматривает необходимость внесения соответствующих изменений в документы, являющиеся результатом предоставления муниципальной услуги;</w:t>
      </w:r>
    </w:p>
    <w:p w:rsidR="00D70DF8" w:rsidRPr="00D70DF8" w:rsidRDefault="00D70DF8" w:rsidP="00277100">
      <w:pPr>
        <w:widowControl w:val="0"/>
        <w:numPr>
          <w:ilvl w:val="0"/>
          <w:numId w:val="11"/>
        </w:numPr>
        <w:tabs>
          <w:tab w:val="left" w:pos="1076"/>
        </w:tabs>
        <w:spacing w:after="0" w:line="240" w:lineRule="auto"/>
        <w:ind w:right="50"/>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Уполномоченный орган обеспечивает устранение опечаток и ошибок в документах, являющихся результатом предоставления муниципальной услуги.</w:t>
      </w:r>
    </w:p>
    <w:p w:rsidR="00D70DF8" w:rsidRPr="00D70DF8" w:rsidRDefault="00D70DF8" w:rsidP="00D70DF8">
      <w:pPr>
        <w:widowControl w:val="0"/>
        <w:spacing w:after="273" w:line="240" w:lineRule="auto"/>
        <w:ind w:right="50" w:firstLine="709"/>
        <w:jc w:val="both"/>
        <w:rPr>
          <w:rFonts w:ascii="Times New Roman" w:eastAsia="Arial Unicode MS" w:hAnsi="Times New Roman" w:cs="Times New Roman"/>
          <w:sz w:val="20"/>
          <w:szCs w:val="20"/>
          <w:lang w:bidi="ru-RU"/>
        </w:rPr>
      </w:pPr>
      <w:r w:rsidRPr="00D70DF8">
        <w:rPr>
          <w:rFonts w:ascii="Times New Roman" w:eastAsia="Arial Unicode MS" w:hAnsi="Times New Roman" w:cs="Times New Roman"/>
          <w:color w:val="000000"/>
          <w:sz w:val="20"/>
          <w:szCs w:val="20"/>
          <w:lang w:bidi="ru-RU"/>
        </w:rPr>
        <w:t xml:space="preserve">Срок устранения опечаток и ошибок не должен превышать 3 (трех) рабочих дней </w:t>
      </w:r>
      <w:proofErr w:type="gramStart"/>
      <w:r w:rsidRPr="00D70DF8">
        <w:rPr>
          <w:rFonts w:ascii="Times New Roman" w:eastAsia="Arial Unicode MS" w:hAnsi="Times New Roman" w:cs="Times New Roman"/>
          <w:color w:val="000000"/>
          <w:sz w:val="20"/>
          <w:szCs w:val="20"/>
          <w:lang w:bidi="ru-RU"/>
        </w:rPr>
        <w:t>с даты  регистрации</w:t>
      </w:r>
      <w:proofErr w:type="gramEnd"/>
      <w:r w:rsidRPr="00D70DF8">
        <w:rPr>
          <w:rFonts w:ascii="Times New Roman" w:eastAsia="Arial Unicode MS" w:hAnsi="Times New Roman" w:cs="Times New Roman"/>
          <w:color w:val="000000"/>
          <w:sz w:val="20"/>
          <w:szCs w:val="20"/>
          <w:lang w:bidi="ru-RU"/>
        </w:rPr>
        <w:t xml:space="preserve"> заявления по форме </w:t>
      </w:r>
      <w:r w:rsidRPr="00D70DF8">
        <w:rPr>
          <w:rFonts w:ascii="Times New Roman" w:eastAsia="Arial Unicode MS" w:hAnsi="Times New Roman" w:cs="Times New Roman"/>
          <w:sz w:val="20"/>
          <w:szCs w:val="20"/>
          <w:lang w:bidi="ru-RU"/>
        </w:rPr>
        <w:t>приложения № 7.</w:t>
      </w:r>
    </w:p>
    <w:p w:rsidR="00D70DF8" w:rsidRPr="00D70DF8" w:rsidRDefault="00D70DF8" w:rsidP="00D70DF8">
      <w:pPr>
        <w:widowControl w:val="0"/>
        <w:tabs>
          <w:tab w:val="left" w:pos="284"/>
          <w:tab w:val="left" w:pos="851"/>
        </w:tabs>
        <w:spacing w:after="0" w:line="240" w:lineRule="auto"/>
        <w:ind w:right="46"/>
        <w:jc w:val="center"/>
        <w:rPr>
          <w:rFonts w:ascii="Times New Roman" w:eastAsia="Arial Unicode MS" w:hAnsi="Times New Roman" w:cs="Times New Roman"/>
          <w:b/>
          <w:bCs/>
          <w:sz w:val="20"/>
          <w:szCs w:val="20"/>
          <w:highlight w:val="green"/>
          <w:lang w:bidi="ru-RU"/>
        </w:rPr>
      </w:pPr>
      <w:r w:rsidRPr="00D70DF8">
        <w:rPr>
          <w:rFonts w:ascii="Times New Roman" w:eastAsia="Arial Unicode MS" w:hAnsi="Times New Roman" w:cs="Times New Roman"/>
          <w:b/>
          <w:bCs/>
          <w:sz w:val="20"/>
          <w:szCs w:val="20"/>
          <w:lang w:bidi="ru-RU"/>
        </w:rPr>
        <w:t>Порядок выдачи дубликата документа, выданного по результатам предоставления муниципальной услуги, в том числе исчерпывающий перечень оснований для отказа в выдаче дубликата</w:t>
      </w:r>
      <w:r w:rsidRPr="00D70DF8">
        <w:rPr>
          <w:rFonts w:ascii="Times New Roman" w:eastAsia="Arial Unicode MS" w:hAnsi="Times New Roman" w:cs="Times New Roman"/>
          <w:sz w:val="20"/>
          <w:szCs w:val="20"/>
          <w:highlight w:val="green"/>
          <w:lang w:bidi="ru-RU"/>
        </w:rPr>
        <w:br/>
      </w:r>
    </w:p>
    <w:p w:rsidR="00D70DF8" w:rsidRPr="00D70DF8" w:rsidRDefault="00D70DF8" w:rsidP="00D70DF8">
      <w:pPr>
        <w:widowControl w:val="0"/>
        <w:tabs>
          <w:tab w:val="left" w:pos="284"/>
          <w:tab w:val="left" w:pos="851"/>
        </w:tabs>
        <w:spacing w:after="0" w:line="240" w:lineRule="auto"/>
        <w:ind w:right="46" w:firstLine="709"/>
        <w:jc w:val="both"/>
        <w:rPr>
          <w:rFonts w:ascii="Times New Roman" w:eastAsia="Arial Unicode MS" w:hAnsi="Times New Roman" w:cs="Times New Roman"/>
          <w:sz w:val="20"/>
          <w:szCs w:val="20"/>
          <w:lang w:bidi="ru-RU"/>
        </w:rPr>
      </w:pPr>
      <w:r w:rsidRPr="00D70DF8">
        <w:rPr>
          <w:rFonts w:ascii="Times New Roman" w:eastAsia="Arial Unicode MS" w:hAnsi="Times New Roman" w:cs="Times New Roman"/>
          <w:sz w:val="20"/>
          <w:szCs w:val="20"/>
          <w:lang w:bidi="ru-RU"/>
        </w:rPr>
        <w:t>3.15. Основанием для выдачи дубликата документа, выданного по результатам предоставления муниципальной услуги (далее - дубликат документа), является представление (направление) заявителем заявления о выдаче дубликата документа, выданного по результатам предоставления муниципальной услуги (далее - заявление о выдаче дубликата документа), в соответствии с приложением № 8 настоящего Административного регламента в адрес Уполномоченного органа.</w:t>
      </w:r>
    </w:p>
    <w:p w:rsidR="00D70DF8" w:rsidRPr="00D70DF8" w:rsidRDefault="00D70DF8" w:rsidP="00D70DF8">
      <w:pPr>
        <w:widowControl w:val="0"/>
        <w:tabs>
          <w:tab w:val="left" w:pos="284"/>
          <w:tab w:val="left" w:pos="851"/>
        </w:tabs>
        <w:spacing w:after="0" w:line="240" w:lineRule="auto"/>
        <w:ind w:right="46" w:firstLine="709"/>
        <w:jc w:val="both"/>
        <w:rPr>
          <w:rFonts w:ascii="Times New Roman" w:eastAsia="Arial Unicode MS" w:hAnsi="Times New Roman" w:cs="Times New Roman"/>
          <w:sz w:val="20"/>
          <w:szCs w:val="20"/>
          <w:lang w:bidi="ru-RU"/>
        </w:rPr>
      </w:pPr>
      <w:r w:rsidRPr="00D70DF8">
        <w:rPr>
          <w:rFonts w:ascii="Times New Roman" w:eastAsia="Arial Unicode MS" w:hAnsi="Times New Roman" w:cs="Times New Roman"/>
          <w:sz w:val="20"/>
          <w:szCs w:val="20"/>
          <w:lang w:bidi="ru-RU"/>
        </w:rPr>
        <w:t>Заявление о выдаче дубликата документа может быть подано заявителем в Уполномоченный орган одним из следующих способов: лично, почтой, по электронной почте.</w:t>
      </w:r>
    </w:p>
    <w:p w:rsidR="00D70DF8" w:rsidRPr="00D70DF8" w:rsidRDefault="00D70DF8" w:rsidP="00D70DF8">
      <w:pPr>
        <w:widowControl w:val="0"/>
        <w:tabs>
          <w:tab w:val="left" w:pos="284"/>
          <w:tab w:val="left" w:pos="851"/>
        </w:tabs>
        <w:spacing w:after="0" w:line="240" w:lineRule="auto"/>
        <w:ind w:right="46" w:firstLine="709"/>
        <w:jc w:val="both"/>
        <w:rPr>
          <w:rFonts w:ascii="Times New Roman" w:eastAsia="Arial Unicode MS" w:hAnsi="Times New Roman" w:cs="Times New Roman"/>
          <w:sz w:val="20"/>
          <w:szCs w:val="20"/>
          <w:lang w:bidi="ru-RU"/>
        </w:rPr>
      </w:pPr>
      <w:r w:rsidRPr="00D70DF8">
        <w:rPr>
          <w:rFonts w:ascii="Times New Roman" w:eastAsia="Arial Unicode MS" w:hAnsi="Times New Roman" w:cs="Times New Roman"/>
          <w:sz w:val="20"/>
          <w:szCs w:val="20"/>
          <w:lang w:bidi="ru-RU"/>
        </w:rPr>
        <w:t>3.16. Основаниями для отказа в выдаче заявителю дубликата документа, являются:</w:t>
      </w:r>
    </w:p>
    <w:p w:rsidR="00D70DF8" w:rsidRPr="00D70DF8" w:rsidRDefault="00D70DF8" w:rsidP="00D70DF8">
      <w:pPr>
        <w:widowControl w:val="0"/>
        <w:tabs>
          <w:tab w:val="left" w:pos="284"/>
          <w:tab w:val="left" w:pos="851"/>
        </w:tabs>
        <w:spacing w:after="0" w:line="240" w:lineRule="auto"/>
        <w:ind w:right="46" w:firstLine="709"/>
        <w:jc w:val="both"/>
        <w:rPr>
          <w:rFonts w:ascii="Times New Roman" w:eastAsia="Arial Unicode MS" w:hAnsi="Times New Roman" w:cs="Times New Roman"/>
          <w:sz w:val="20"/>
          <w:szCs w:val="20"/>
          <w:lang w:bidi="ru-RU"/>
        </w:rPr>
      </w:pPr>
      <w:r w:rsidRPr="00D70DF8">
        <w:rPr>
          <w:rFonts w:ascii="Times New Roman" w:eastAsia="Arial Unicode MS" w:hAnsi="Times New Roman" w:cs="Times New Roman"/>
          <w:sz w:val="20"/>
          <w:szCs w:val="20"/>
          <w:lang w:bidi="ru-RU"/>
        </w:rPr>
        <w:t>1) отсутствие в заявлении о выдаче дубликата документа информации, позволяющей идентифицировать ранее выданную информацию;</w:t>
      </w:r>
    </w:p>
    <w:p w:rsidR="00D70DF8" w:rsidRPr="00D70DF8" w:rsidRDefault="00D70DF8" w:rsidP="00D70DF8">
      <w:pPr>
        <w:widowControl w:val="0"/>
        <w:tabs>
          <w:tab w:val="left" w:pos="284"/>
          <w:tab w:val="left" w:pos="851"/>
        </w:tabs>
        <w:spacing w:after="0" w:line="240" w:lineRule="auto"/>
        <w:ind w:right="46" w:firstLine="709"/>
        <w:jc w:val="both"/>
        <w:rPr>
          <w:rFonts w:ascii="Times New Roman" w:eastAsia="Arial Unicode MS" w:hAnsi="Times New Roman" w:cs="Times New Roman"/>
          <w:sz w:val="20"/>
          <w:szCs w:val="20"/>
          <w:lang w:bidi="ru-RU"/>
        </w:rPr>
      </w:pPr>
      <w:r w:rsidRPr="00D70DF8">
        <w:rPr>
          <w:rFonts w:ascii="Times New Roman" w:eastAsia="Arial Unicode MS" w:hAnsi="Times New Roman" w:cs="Times New Roman"/>
          <w:sz w:val="20"/>
          <w:szCs w:val="20"/>
          <w:lang w:bidi="ru-RU"/>
        </w:rPr>
        <w:t>2) представление заявления о выдаче дубликата документа неуполномоченным лицом.</w:t>
      </w:r>
    </w:p>
    <w:p w:rsidR="00D70DF8" w:rsidRPr="00D70DF8" w:rsidRDefault="00D70DF8" w:rsidP="00D70DF8">
      <w:pPr>
        <w:widowControl w:val="0"/>
        <w:tabs>
          <w:tab w:val="left" w:pos="284"/>
          <w:tab w:val="left" w:pos="851"/>
        </w:tabs>
        <w:spacing w:after="0" w:line="240" w:lineRule="auto"/>
        <w:ind w:right="46" w:firstLine="709"/>
        <w:jc w:val="both"/>
        <w:rPr>
          <w:rFonts w:ascii="Times New Roman" w:eastAsia="Arial Unicode MS" w:hAnsi="Times New Roman" w:cs="Times New Roman"/>
          <w:sz w:val="20"/>
          <w:szCs w:val="20"/>
          <w:lang w:bidi="ru-RU"/>
        </w:rPr>
      </w:pPr>
      <w:r w:rsidRPr="00D70DF8">
        <w:rPr>
          <w:rFonts w:ascii="Times New Roman" w:eastAsia="Arial Unicode MS" w:hAnsi="Times New Roman" w:cs="Times New Roman"/>
          <w:sz w:val="20"/>
          <w:szCs w:val="20"/>
          <w:lang w:bidi="ru-RU"/>
        </w:rPr>
        <w:t xml:space="preserve">3.17. Уполномоченное лицо рассматривает заявление о выдаче дубликата документа и в случае отсутствия оснований для отказа, выдает дубликат документа в срок, не превышающий 2 рабочих дней </w:t>
      </w:r>
      <w:proofErr w:type="gramStart"/>
      <w:r w:rsidRPr="00D70DF8">
        <w:rPr>
          <w:rFonts w:ascii="Times New Roman" w:eastAsia="Arial Unicode MS" w:hAnsi="Times New Roman" w:cs="Times New Roman"/>
          <w:sz w:val="20"/>
          <w:szCs w:val="20"/>
          <w:lang w:bidi="ru-RU"/>
        </w:rPr>
        <w:t>с даты регистрации</w:t>
      </w:r>
      <w:proofErr w:type="gramEnd"/>
      <w:r w:rsidRPr="00D70DF8">
        <w:rPr>
          <w:rFonts w:ascii="Times New Roman" w:eastAsia="Arial Unicode MS" w:hAnsi="Times New Roman" w:cs="Times New Roman"/>
          <w:sz w:val="20"/>
          <w:szCs w:val="20"/>
          <w:lang w:bidi="ru-RU"/>
        </w:rPr>
        <w:t xml:space="preserve"> соответствующего заявления.</w:t>
      </w:r>
    </w:p>
    <w:p w:rsidR="00D70DF8" w:rsidRPr="00D70DF8" w:rsidRDefault="00D70DF8" w:rsidP="00D70DF8">
      <w:pPr>
        <w:widowControl w:val="0"/>
        <w:spacing w:after="273" w:line="240" w:lineRule="auto"/>
        <w:ind w:right="50" w:firstLine="709"/>
        <w:jc w:val="both"/>
        <w:rPr>
          <w:rFonts w:ascii="Times New Roman" w:eastAsia="Arial Unicode MS" w:hAnsi="Times New Roman" w:cs="Times New Roman"/>
          <w:color w:val="000000"/>
          <w:sz w:val="20"/>
          <w:szCs w:val="20"/>
          <w:highlight w:val="green"/>
          <w:lang w:bidi="ru-RU"/>
        </w:rPr>
      </w:pPr>
    </w:p>
    <w:p w:rsidR="00D70DF8" w:rsidRPr="00D70DF8" w:rsidRDefault="00D70DF8" w:rsidP="00D70DF8">
      <w:pPr>
        <w:keepNext/>
        <w:keepLines/>
        <w:widowControl w:val="0"/>
        <w:spacing w:after="0" w:line="240" w:lineRule="auto"/>
        <w:ind w:right="50"/>
        <w:jc w:val="center"/>
        <w:outlineLvl w:val="2"/>
        <w:rPr>
          <w:rFonts w:ascii="Times New Roman" w:eastAsia="Times New Roman" w:hAnsi="Times New Roman" w:cs="Times New Roman"/>
          <w:b/>
          <w:bCs/>
          <w:sz w:val="20"/>
          <w:szCs w:val="20"/>
          <w:lang w:bidi="ru-RU"/>
        </w:rPr>
      </w:pPr>
      <w:bookmarkStart w:id="23" w:name="bookmark20"/>
      <w:r w:rsidRPr="00D70DF8">
        <w:rPr>
          <w:rFonts w:ascii="Times New Roman" w:eastAsia="Times New Roman" w:hAnsi="Times New Roman" w:cs="Times New Roman"/>
          <w:b/>
          <w:bCs/>
          <w:sz w:val="20"/>
          <w:szCs w:val="20"/>
          <w:lang w:bidi="ru-RU"/>
        </w:rPr>
        <w:t xml:space="preserve">IV. Формы </w:t>
      </w:r>
      <w:proofErr w:type="gramStart"/>
      <w:r w:rsidRPr="00D70DF8">
        <w:rPr>
          <w:rFonts w:ascii="Times New Roman" w:eastAsia="Times New Roman" w:hAnsi="Times New Roman" w:cs="Times New Roman"/>
          <w:b/>
          <w:bCs/>
          <w:sz w:val="20"/>
          <w:szCs w:val="20"/>
          <w:lang w:bidi="ru-RU"/>
        </w:rPr>
        <w:t>контроля за</w:t>
      </w:r>
      <w:proofErr w:type="gramEnd"/>
      <w:r w:rsidRPr="00D70DF8">
        <w:rPr>
          <w:rFonts w:ascii="Times New Roman" w:eastAsia="Times New Roman" w:hAnsi="Times New Roman" w:cs="Times New Roman"/>
          <w:b/>
          <w:bCs/>
          <w:sz w:val="20"/>
          <w:szCs w:val="20"/>
          <w:lang w:bidi="ru-RU"/>
        </w:rPr>
        <w:t xml:space="preserve"> исполнением административного регламента</w:t>
      </w:r>
      <w:bookmarkEnd w:id="23"/>
    </w:p>
    <w:p w:rsidR="00D70DF8" w:rsidRPr="00D70DF8" w:rsidRDefault="00D70DF8" w:rsidP="00D70DF8">
      <w:pPr>
        <w:keepNext/>
        <w:keepLines/>
        <w:widowControl w:val="0"/>
        <w:spacing w:after="0" w:line="240" w:lineRule="auto"/>
        <w:ind w:right="50"/>
        <w:jc w:val="center"/>
        <w:outlineLvl w:val="2"/>
        <w:rPr>
          <w:rFonts w:ascii="Times New Roman" w:eastAsia="Times New Roman" w:hAnsi="Times New Roman" w:cs="Times New Roman"/>
          <w:b/>
          <w:bCs/>
          <w:sz w:val="20"/>
          <w:szCs w:val="20"/>
          <w:lang w:bidi="ru-RU"/>
        </w:rPr>
      </w:pPr>
    </w:p>
    <w:p w:rsidR="00D70DF8" w:rsidRPr="00D70DF8" w:rsidRDefault="00D70DF8" w:rsidP="00D70DF8">
      <w:pPr>
        <w:widowControl w:val="0"/>
        <w:spacing w:after="240" w:line="240" w:lineRule="auto"/>
        <w:ind w:right="50"/>
        <w:jc w:val="center"/>
        <w:rPr>
          <w:rFonts w:ascii="Times New Roman" w:eastAsia="Times New Roman" w:hAnsi="Times New Roman" w:cs="Times New Roman"/>
          <w:b/>
          <w:bCs/>
          <w:sz w:val="20"/>
          <w:szCs w:val="20"/>
          <w:lang w:bidi="ru-RU"/>
        </w:rPr>
      </w:pPr>
      <w:r w:rsidRPr="00D70DF8">
        <w:rPr>
          <w:rFonts w:ascii="Times New Roman" w:eastAsia="Times New Roman" w:hAnsi="Times New Roman" w:cs="Times New Roman"/>
          <w:b/>
          <w:bCs/>
          <w:sz w:val="20"/>
          <w:szCs w:val="20"/>
          <w:lang w:bidi="ru-RU"/>
        </w:rPr>
        <w:t xml:space="preserve">Порядок осуществления текущего </w:t>
      </w:r>
      <w:proofErr w:type="gramStart"/>
      <w:r w:rsidRPr="00D70DF8">
        <w:rPr>
          <w:rFonts w:ascii="Times New Roman" w:eastAsia="Times New Roman" w:hAnsi="Times New Roman" w:cs="Times New Roman"/>
          <w:b/>
          <w:bCs/>
          <w:sz w:val="20"/>
          <w:szCs w:val="20"/>
          <w:lang w:bidi="ru-RU"/>
        </w:rPr>
        <w:t>контроля за</w:t>
      </w:r>
      <w:proofErr w:type="gramEnd"/>
      <w:r w:rsidRPr="00D70DF8">
        <w:rPr>
          <w:rFonts w:ascii="Times New Roman" w:eastAsia="Times New Roman" w:hAnsi="Times New Roman" w:cs="Times New Roman"/>
          <w:b/>
          <w:bCs/>
          <w:sz w:val="20"/>
          <w:szCs w:val="20"/>
          <w:lang w:bidi="ru-RU"/>
        </w:rPr>
        <w:t xml:space="preserve"> соблюдением</w:t>
      </w:r>
      <w:r w:rsidRPr="00D70DF8">
        <w:rPr>
          <w:rFonts w:ascii="Times New Roman" w:eastAsia="Times New Roman" w:hAnsi="Times New Roman" w:cs="Times New Roman"/>
          <w:b/>
          <w:bCs/>
          <w:sz w:val="20"/>
          <w:szCs w:val="20"/>
          <w:lang w:bidi="ru-RU"/>
        </w:rPr>
        <w:br/>
        <w:t>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D70DF8" w:rsidRPr="00D70DF8" w:rsidRDefault="00D70DF8" w:rsidP="00277100">
      <w:pPr>
        <w:widowControl w:val="0"/>
        <w:numPr>
          <w:ilvl w:val="0"/>
          <w:numId w:val="12"/>
        </w:numPr>
        <w:tabs>
          <w:tab w:val="left" w:pos="1190"/>
        </w:tabs>
        <w:spacing w:after="0" w:line="240" w:lineRule="auto"/>
        <w:ind w:right="50" w:firstLine="709"/>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 xml:space="preserve">Текущий </w:t>
      </w:r>
      <w:proofErr w:type="gramStart"/>
      <w:r w:rsidRPr="00D70DF8">
        <w:rPr>
          <w:rFonts w:ascii="Times New Roman" w:eastAsia="Arial Unicode MS" w:hAnsi="Times New Roman" w:cs="Times New Roman"/>
          <w:color w:val="000000"/>
          <w:sz w:val="20"/>
          <w:szCs w:val="20"/>
          <w:lang w:bidi="ru-RU"/>
        </w:rPr>
        <w:t>контроль за</w:t>
      </w:r>
      <w:proofErr w:type="gramEnd"/>
      <w:r w:rsidRPr="00D70DF8">
        <w:rPr>
          <w:rFonts w:ascii="Times New Roman" w:eastAsia="Arial Unicode MS" w:hAnsi="Times New Roman" w:cs="Times New Roman"/>
          <w:color w:val="000000"/>
          <w:sz w:val="20"/>
          <w:szCs w:val="20"/>
          <w:lang w:bidi="ru-RU"/>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D70DF8" w:rsidRPr="00D70DF8" w:rsidRDefault="00D70DF8" w:rsidP="00D70DF8">
      <w:pPr>
        <w:widowControl w:val="0"/>
        <w:spacing w:after="0" w:line="240" w:lineRule="auto"/>
        <w:ind w:right="50" w:firstLine="709"/>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D70DF8" w:rsidRPr="00D70DF8" w:rsidRDefault="00D70DF8" w:rsidP="00D70DF8">
      <w:pPr>
        <w:widowControl w:val="0"/>
        <w:spacing w:after="0" w:line="240" w:lineRule="auto"/>
        <w:ind w:right="50" w:firstLine="709"/>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Текущий контроль осуществляется путем проведения проверок: решений о предоставлении (об отказе в предоставлении) муниципальной услуги;</w:t>
      </w:r>
    </w:p>
    <w:p w:rsidR="00D70DF8" w:rsidRPr="00D70DF8" w:rsidRDefault="00D70DF8" w:rsidP="00D70DF8">
      <w:pPr>
        <w:widowControl w:val="0"/>
        <w:spacing w:after="0" w:line="240" w:lineRule="auto"/>
        <w:ind w:right="50" w:firstLine="709"/>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выявления и устранения нарушений прав граждан;</w:t>
      </w:r>
    </w:p>
    <w:p w:rsidR="00D70DF8" w:rsidRPr="00D70DF8" w:rsidRDefault="00D70DF8" w:rsidP="00D70DF8">
      <w:pPr>
        <w:widowControl w:val="0"/>
        <w:spacing w:after="244" w:line="240" w:lineRule="auto"/>
        <w:ind w:right="50" w:firstLine="709"/>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D70DF8" w:rsidRPr="00D70DF8" w:rsidRDefault="00D70DF8" w:rsidP="00D70DF8">
      <w:pPr>
        <w:widowControl w:val="0"/>
        <w:spacing w:after="240" w:line="240" w:lineRule="auto"/>
        <w:ind w:right="50" w:firstLine="709"/>
        <w:jc w:val="center"/>
        <w:rPr>
          <w:rFonts w:ascii="Times New Roman" w:eastAsia="Times New Roman" w:hAnsi="Times New Roman" w:cs="Times New Roman"/>
          <w:b/>
          <w:bCs/>
          <w:sz w:val="20"/>
          <w:szCs w:val="20"/>
          <w:lang w:bidi="ru-RU"/>
        </w:rPr>
      </w:pPr>
      <w:r w:rsidRPr="00D70DF8">
        <w:rPr>
          <w:rFonts w:ascii="Times New Roman" w:eastAsia="Times New Roman" w:hAnsi="Times New Roman" w:cs="Times New Roman"/>
          <w:b/>
          <w:bCs/>
          <w:sz w:val="20"/>
          <w:szCs w:val="20"/>
          <w:lang w:bidi="ru-RU"/>
        </w:rPr>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D70DF8">
        <w:rPr>
          <w:rFonts w:ascii="Times New Roman" w:eastAsia="Times New Roman" w:hAnsi="Times New Roman" w:cs="Times New Roman"/>
          <w:b/>
          <w:bCs/>
          <w:sz w:val="20"/>
          <w:szCs w:val="20"/>
          <w:lang w:bidi="ru-RU"/>
        </w:rPr>
        <w:t>контроля за</w:t>
      </w:r>
      <w:proofErr w:type="gramEnd"/>
      <w:r w:rsidRPr="00D70DF8">
        <w:rPr>
          <w:rFonts w:ascii="Times New Roman" w:eastAsia="Times New Roman" w:hAnsi="Times New Roman" w:cs="Times New Roman"/>
          <w:b/>
          <w:bCs/>
          <w:sz w:val="20"/>
          <w:szCs w:val="20"/>
          <w:lang w:bidi="ru-RU"/>
        </w:rPr>
        <w:t xml:space="preserve"> полнотой и качеством предоставления муниципальной услуги</w:t>
      </w:r>
    </w:p>
    <w:p w:rsidR="00D70DF8" w:rsidRPr="00D70DF8" w:rsidRDefault="00D70DF8" w:rsidP="00277100">
      <w:pPr>
        <w:widowControl w:val="0"/>
        <w:numPr>
          <w:ilvl w:val="0"/>
          <w:numId w:val="12"/>
        </w:numPr>
        <w:tabs>
          <w:tab w:val="left" w:pos="1142"/>
        </w:tabs>
        <w:spacing w:after="0" w:line="240" w:lineRule="auto"/>
        <w:ind w:right="50" w:firstLine="709"/>
        <w:jc w:val="both"/>
        <w:rPr>
          <w:rFonts w:ascii="Times New Roman" w:eastAsia="Arial Unicode MS" w:hAnsi="Times New Roman" w:cs="Times New Roman"/>
          <w:color w:val="000000"/>
          <w:sz w:val="20"/>
          <w:szCs w:val="20"/>
          <w:lang w:bidi="ru-RU"/>
        </w:rPr>
      </w:pPr>
      <w:proofErr w:type="gramStart"/>
      <w:r w:rsidRPr="00D70DF8">
        <w:rPr>
          <w:rFonts w:ascii="Times New Roman" w:eastAsia="Arial Unicode MS" w:hAnsi="Times New Roman" w:cs="Times New Roman"/>
          <w:color w:val="000000"/>
          <w:sz w:val="20"/>
          <w:szCs w:val="20"/>
          <w:lang w:bidi="ru-RU"/>
        </w:rPr>
        <w:t>Контроль за</w:t>
      </w:r>
      <w:proofErr w:type="gramEnd"/>
      <w:r w:rsidRPr="00D70DF8">
        <w:rPr>
          <w:rFonts w:ascii="Times New Roman" w:eastAsia="Arial Unicode MS" w:hAnsi="Times New Roman" w:cs="Times New Roman"/>
          <w:color w:val="000000"/>
          <w:sz w:val="20"/>
          <w:szCs w:val="20"/>
          <w:lang w:bidi="ru-RU"/>
        </w:rPr>
        <w:t xml:space="preserve"> полнотой и качеством предоставления муниципальной услуги включает в себя проведение плановых и внеплановых проверок.</w:t>
      </w:r>
    </w:p>
    <w:p w:rsidR="00D70DF8" w:rsidRPr="00D70DF8" w:rsidRDefault="00D70DF8" w:rsidP="00277100">
      <w:pPr>
        <w:widowControl w:val="0"/>
        <w:numPr>
          <w:ilvl w:val="0"/>
          <w:numId w:val="12"/>
        </w:numPr>
        <w:tabs>
          <w:tab w:val="left" w:pos="1142"/>
        </w:tabs>
        <w:spacing w:after="0" w:line="240" w:lineRule="auto"/>
        <w:ind w:right="50" w:firstLine="709"/>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D70DF8" w:rsidRPr="00D70DF8" w:rsidRDefault="00D70DF8" w:rsidP="00D70DF8">
      <w:pPr>
        <w:widowControl w:val="0"/>
        <w:spacing w:after="0" w:line="240" w:lineRule="auto"/>
        <w:ind w:right="50" w:firstLine="709"/>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 xml:space="preserve">соблюдение сроков предоставления муниципальной услуги; </w:t>
      </w:r>
    </w:p>
    <w:p w:rsidR="00D70DF8" w:rsidRPr="00D70DF8" w:rsidRDefault="00D70DF8" w:rsidP="00D70DF8">
      <w:pPr>
        <w:widowControl w:val="0"/>
        <w:spacing w:after="0" w:line="240" w:lineRule="auto"/>
        <w:ind w:right="50" w:firstLine="709"/>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соблюдение положений настоящего Административного регламента;</w:t>
      </w:r>
    </w:p>
    <w:p w:rsidR="00D70DF8" w:rsidRPr="00D70DF8" w:rsidRDefault="00D70DF8" w:rsidP="00D70DF8">
      <w:pPr>
        <w:widowControl w:val="0"/>
        <w:spacing w:after="0" w:line="240" w:lineRule="auto"/>
        <w:ind w:right="50" w:firstLine="709"/>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правильность и обоснованность принятого решения об отказе в предоставлении муниципальной услуги.</w:t>
      </w:r>
    </w:p>
    <w:p w:rsidR="00D70DF8" w:rsidRPr="00D70DF8" w:rsidRDefault="00D70DF8" w:rsidP="00D70DF8">
      <w:pPr>
        <w:widowControl w:val="0"/>
        <w:shd w:val="clear" w:color="auto" w:fill="FFFFFF"/>
        <w:spacing w:after="0" w:line="240" w:lineRule="auto"/>
        <w:ind w:right="50" w:firstLine="709"/>
        <w:jc w:val="both"/>
        <w:rPr>
          <w:rFonts w:ascii="Times New Roman" w:eastAsia="Arial Unicode MS" w:hAnsi="Times New Roman" w:cs="Times New Roman"/>
          <w:color w:val="000000"/>
          <w:sz w:val="20"/>
          <w:szCs w:val="20"/>
          <w:lang w:bidi="ru-RU"/>
        </w:rPr>
      </w:pPr>
      <w:proofErr w:type="gramStart"/>
      <w:r w:rsidRPr="00D70DF8">
        <w:rPr>
          <w:rFonts w:ascii="Times New Roman" w:eastAsia="Arial Unicode MS" w:hAnsi="Times New Roman" w:cs="Times New Roman"/>
          <w:color w:val="000000"/>
          <w:sz w:val="20"/>
          <w:szCs w:val="20"/>
          <w:lang w:bidi="ru-RU"/>
        </w:rPr>
        <w:t xml:space="preserve">Основанием для проведения внеплановых проверок являются: 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Самарской области, органов местного самоуправления сельского поселения станция Клявлино муниципального района Клявлинский Самарской области; обращения граждан и юридических лиц на нарушения законодательства, </w:t>
      </w:r>
      <w:r w:rsidRPr="00D70DF8">
        <w:rPr>
          <w:rFonts w:ascii="Times New Roman" w:eastAsia="Arial Unicode MS" w:hAnsi="Times New Roman" w:cs="Times New Roman"/>
          <w:color w:val="000000"/>
          <w:sz w:val="20"/>
          <w:szCs w:val="20"/>
          <w:lang w:bidi="ru-RU"/>
        </w:rPr>
        <w:lastRenderedPageBreak/>
        <w:t>в том числе на качество предоставления муниципальной услуги.</w:t>
      </w:r>
      <w:proofErr w:type="gramEnd"/>
    </w:p>
    <w:p w:rsidR="00D70DF8" w:rsidRPr="00D70DF8" w:rsidRDefault="00D70DF8" w:rsidP="00D70DF8">
      <w:pPr>
        <w:widowControl w:val="0"/>
        <w:shd w:val="clear" w:color="auto" w:fill="FFFFFF"/>
        <w:spacing w:after="0" w:line="240" w:lineRule="auto"/>
        <w:ind w:right="50" w:firstLine="709"/>
        <w:jc w:val="both"/>
        <w:rPr>
          <w:rFonts w:ascii="Times New Roman" w:eastAsia="Times New Roman" w:hAnsi="Times New Roman" w:cs="Times New Roman"/>
          <w:i/>
          <w:iCs/>
          <w:sz w:val="20"/>
          <w:szCs w:val="20"/>
          <w:lang w:bidi="ru-RU"/>
        </w:rPr>
      </w:pPr>
    </w:p>
    <w:p w:rsidR="00D70DF8" w:rsidRPr="00D70DF8" w:rsidRDefault="00D70DF8" w:rsidP="00D70DF8">
      <w:pPr>
        <w:keepNext/>
        <w:keepLines/>
        <w:widowControl w:val="0"/>
        <w:spacing w:after="0" w:line="240" w:lineRule="auto"/>
        <w:ind w:right="50"/>
        <w:jc w:val="center"/>
        <w:outlineLvl w:val="2"/>
        <w:rPr>
          <w:rFonts w:ascii="Times New Roman" w:eastAsia="Times New Roman" w:hAnsi="Times New Roman" w:cs="Times New Roman"/>
          <w:b/>
          <w:bCs/>
          <w:sz w:val="20"/>
          <w:szCs w:val="20"/>
          <w:lang w:bidi="ru-RU"/>
        </w:rPr>
      </w:pPr>
      <w:bookmarkStart w:id="24" w:name="bookmark21"/>
      <w:r w:rsidRPr="00D70DF8">
        <w:rPr>
          <w:rFonts w:ascii="Times New Roman" w:eastAsia="Times New Roman" w:hAnsi="Times New Roman" w:cs="Times New Roman"/>
          <w:b/>
          <w:bCs/>
          <w:sz w:val="20"/>
          <w:szCs w:val="20"/>
          <w:lang w:bidi="ru-RU"/>
        </w:rPr>
        <w:t>Ответственность должностных лиц органа, предоставляющего муниципальную услугу, за решения и действия</w:t>
      </w:r>
      <w:bookmarkStart w:id="25" w:name="bookmark22"/>
      <w:bookmarkEnd w:id="24"/>
      <w:r w:rsidRPr="00D70DF8">
        <w:rPr>
          <w:rFonts w:ascii="Times New Roman" w:eastAsia="Times New Roman" w:hAnsi="Times New Roman" w:cs="Times New Roman"/>
          <w:b/>
          <w:bCs/>
          <w:sz w:val="20"/>
          <w:szCs w:val="20"/>
          <w:lang w:bidi="ru-RU"/>
        </w:rPr>
        <w:t xml:space="preserve"> (бездействие), принимаемые (осуществляемые) ими в ходе предоставления</w:t>
      </w:r>
      <w:r w:rsidRPr="00D70DF8">
        <w:rPr>
          <w:rFonts w:ascii="Times New Roman" w:eastAsia="Times New Roman" w:hAnsi="Times New Roman" w:cs="Times New Roman"/>
          <w:b/>
          <w:bCs/>
          <w:sz w:val="20"/>
          <w:szCs w:val="20"/>
          <w:lang w:bidi="ru-RU"/>
        </w:rPr>
        <w:br/>
        <w:t>муниципальной услуги</w:t>
      </w:r>
      <w:bookmarkEnd w:id="25"/>
    </w:p>
    <w:p w:rsidR="00D70DF8" w:rsidRPr="00D70DF8" w:rsidRDefault="00D70DF8" w:rsidP="00D70DF8">
      <w:pPr>
        <w:keepNext/>
        <w:keepLines/>
        <w:widowControl w:val="0"/>
        <w:spacing w:after="0" w:line="240" w:lineRule="auto"/>
        <w:ind w:right="50" w:firstLine="709"/>
        <w:jc w:val="center"/>
        <w:outlineLvl w:val="2"/>
        <w:rPr>
          <w:rFonts w:ascii="Times New Roman" w:eastAsia="Times New Roman" w:hAnsi="Times New Roman" w:cs="Times New Roman"/>
          <w:b/>
          <w:bCs/>
          <w:sz w:val="20"/>
          <w:szCs w:val="20"/>
          <w:lang w:bidi="ru-RU"/>
        </w:rPr>
      </w:pPr>
    </w:p>
    <w:p w:rsidR="00D70DF8" w:rsidRPr="00D70DF8" w:rsidRDefault="00D70DF8" w:rsidP="00277100">
      <w:pPr>
        <w:widowControl w:val="0"/>
        <w:numPr>
          <w:ilvl w:val="0"/>
          <w:numId w:val="12"/>
        </w:numPr>
        <w:tabs>
          <w:tab w:val="left" w:pos="1155"/>
        </w:tabs>
        <w:spacing w:after="0" w:line="240" w:lineRule="auto"/>
        <w:ind w:right="50" w:firstLine="709"/>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 xml:space="preserve"> По результатам проведенных проверок в случае выявления нарушений положений настоящего Административного регламента, нормативных правовых актов органов местного самоуправления сельского поселения станция Клявлино </w:t>
      </w:r>
      <w:r w:rsidRPr="00D70DF8">
        <w:rPr>
          <w:rFonts w:ascii="Times New Roman" w:eastAsia="Arial Unicode MS" w:hAnsi="Times New Roman" w:cs="Times New Roman"/>
          <w:iCs/>
          <w:color w:val="000000"/>
          <w:sz w:val="20"/>
          <w:szCs w:val="20"/>
          <w:lang w:bidi="ru-RU"/>
        </w:rPr>
        <w:t>муниципального района Клявлинский Самарской области</w:t>
      </w:r>
      <w:r w:rsidRPr="00D70DF8">
        <w:rPr>
          <w:rFonts w:ascii="Times New Roman" w:eastAsia="Arial Unicode MS" w:hAnsi="Times New Roman" w:cs="Times New Roman"/>
          <w:color w:val="000000"/>
          <w:sz w:val="20"/>
          <w:szCs w:val="20"/>
          <w:lang w:bidi="ru-RU"/>
        </w:rPr>
        <w:t xml:space="preserve"> осуществляется привлечение виновных лиц к ответственности в соответствии с законодательством Российской Федерации.</w:t>
      </w:r>
    </w:p>
    <w:p w:rsidR="00D70DF8" w:rsidRPr="00D70DF8" w:rsidRDefault="00D70DF8" w:rsidP="00D70DF8">
      <w:pPr>
        <w:widowControl w:val="0"/>
        <w:spacing w:after="240" w:line="240" w:lineRule="auto"/>
        <w:ind w:right="50" w:firstLine="709"/>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D70DF8" w:rsidRPr="00D70DF8" w:rsidRDefault="00D70DF8" w:rsidP="00D70DF8">
      <w:pPr>
        <w:keepNext/>
        <w:keepLines/>
        <w:widowControl w:val="0"/>
        <w:spacing w:after="0" w:line="240" w:lineRule="auto"/>
        <w:ind w:right="50"/>
        <w:jc w:val="center"/>
        <w:outlineLvl w:val="2"/>
        <w:rPr>
          <w:rFonts w:ascii="Times New Roman" w:eastAsia="Times New Roman" w:hAnsi="Times New Roman" w:cs="Times New Roman"/>
          <w:b/>
          <w:bCs/>
          <w:sz w:val="20"/>
          <w:szCs w:val="20"/>
          <w:lang w:bidi="ru-RU"/>
        </w:rPr>
      </w:pPr>
      <w:bookmarkStart w:id="26" w:name="bookmark23"/>
      <w:r w:rsidRPr="00D70DF8">
        <w:rPr>
          <w:rFonts w:ascii="Times New Roman" w:eastAsia="Times New Roman" w:hAnsi="Times New Roman" w:cs="Times New Roman"/>
          <w:b/>
          <w:bCs/>
          <w:sz w:val="20"/>
          <w:szCs w:val="20"/>
          <w:lang w:bidi="ru-RU"/>
        </w:rPr>
        <w:t xml:space="preserve">Требования к порядку и формам </w:t>
      </w:r>
      <w:proofErr w:type="gramStart"/>
      <w:r w:rsidRPr="00D70DF8">
        <w:rPr>
          <w:rFonts w:ascii="Times New Roman" w:eastAsia="Times New Roman" w:hAnsi="Times New Roman" w:cs="Times New Roman"/>
          <w:b/>
          <w:bCs/>
          <w:sz w:val="20"/>
          <w:szCs w:val="20"/>
          <w:lang w:bidi="ru-RU"/>
        </w:rPr>
        <w:t>контроля за</w:t>
      </w:r>
      <w:proofErr w:type="gramEnd"/>
      <w:r w:rsidRPr="00D70DF8">
        <w:rPr>
          <w:rFonts w:ascii="Times New Roman" w:eastAsia="Times New Roman" w:hAnsi="Times New Roman" w:cs="Times New Roman"/>
          <w:b/>
          <w:bCs/>
          <w:sz w:val="20"/>
          <w:szCs w:val="20"/>
          <w:lang w:bidi="ru-RU"/>
        </w:rPr>
        <w:t xml:space="preserve"> предоставлением</w:t>
      </w:r>
      <w:r w:rsidRPr="00D70DF8">
        <w:rPr>
          <w:rFonts w:ascii="Times New Roman" w:eastAsia="Times New Roman" w:hAnsi="Times New Roman" w:cs="Times New Roman"/>
          <w:b/>
          <w:bCs/>
          <w:sz w:val="20"/>
          <w:szCs w:val="20"/>
          <w:lang w:bidi="ru-RU"/>
        </w:rPr>
        <w:br/>
        <w:t>муниципальной услуги, в том числе со стороны граждан,</w:t>
      </w:r>
      <w:bookmarkEnd w:id="26"/>
      <w:r w:rsidRPr="00D70DF8">
        <w:rPr>
          <w:rFonts w:ascii="Times New Roman" w:eastAsia="Times New Roman" w:hAnsi="Times New Roman" w:cs="Times New Roman"/>
          <w:b/>
          <w:bCs/>
          <w:sz w:val="20"/>
          <w:szCs w:val="20"/>
          <w:lang w:bidi="ru-RU"/>
        </w:rPr>
        <w:t xml:space="preserve"> их объединений и организаций</w:t>
      </w:r>
    </w:p>
    <w:p w:rsidR="00D70DF8" w:rsidRPr="00D70DF8" w:rsidRDefault="00D70DF8" w:rsidP="00D70DF8">
      <w:pPr>
        <w:keepNext/>
        <w:keepLines/>
        <w:widowControl w:val="0"/>
        <w:spacing w:after="0" w:line="240" w:lineRule="auto"/>
        <w:ind w:right="50"/>
        <w:jc w:val="center"/>
        <w:outlineLvl w:val="2"/>
        <w:rPr>
          <w:rFonts w:ascii="Times New Roman" w:eastAsia="Times New Roman" w:hAnsi="Times New Roman" w:cs="Times New Roman"/>
          <w:b/>
          <w:bCs/>
          <w:sz w:val="20"/>
          <w:szCs w:val="20"/>
          <w:lang w:bidi="ru-RU"/>
        </w:rPr>
      </w:pPr>
    </w:p>
    <w:p w:rsidR="00D70DF8" w:rsidRPr="00D70DF8" w:rsidRDefault="00D70DF8" w:rsidP="00277100">
      <w:pPr>
        <w:widowControl w:val="0"/>
        <w:numPr>
          <w:ilvl w:val="0"/>
          <w:numId w:val="12"/>
        </w:numPr>
        <w:tabs>
          <w:tab w:val="left" w:pos="1155"/>
        </w:tabs>
        <w:spacing w:after="0" w:line="240" w:lineRule="auto"/>
        <w:ind w:right="50" w:firstLine="709"/>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 xml:space="preserve"> Граждане, их объединения и организации имеют право осуществлять </w:t>
      </w:r>
      <w:proofErr w:type="gramStart"/>
      <w:r w:rsidRPr="00D70DF8">
        <w:rPr>
          <w:rFonts w:ascii="Times New Roman" w:eastAsia="Arial Unicode MS" w:hAnsi="Times New Roman" w:cs="Times New Roman"/>
          <w:color w:val="000000"/>
          <w:sz w:val="20"/>
          <w:szCs w:val="20"/>
          <w:lang w:bidi="ru-RU"/>
        </w:rPr>
        <w:t>контроль за</w:t>
      </w:r>
      <w:proofErr w:type="gramEnd"/>
      <w:r w:rsidRPr="00D70DF8">
        <w:rPr>
          <w:rFonts w:ascii="Times New Roman" w:eastAsia="Arial Unicode MS" w:hAnsi="Times New Roman" w:cs="Times New Roman"/>
          <w:color w:val="000000"/>
          <w:sz w:val="20"/>
          <w:szCs w:val="20"/>
          <w:lang w:bidi="ru-RU"/>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D70DF8" w:rsidRPr="00D70DF8" w:rsidRDefault="00D70DF8" w:rsidP="00D70DF8">
      <w:pPr>
        <w:widowControl w:val="0"/>
        <w:spacing w:after="0" w:line="240" w:lineRule="auto"/>
        <w:ind w:right="50" w:firstLine="709"/>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Граждане, их объединения и организации также имеют право:</w:t>
      </w:r>
    </w:p>
    <w:p w:rsidR="00D70DF8" w:rsidRPr="00D70DF8" w:rsidRDefault="00D70DF8" w:rsidP="00D70DF8">
      <w:pPr>
        <w:widowControl w:val="0"/>
        <w:spacing w:after="0" w:line="240" w:lineRule="auto"/>
        <w:ind w:right="50" w:firstLine="709"/>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направлять замечания и предложения по улучшению доступности и качества предоставления муниципальной услуги;</w:t>
      </w:r>
    </w:p>
    <w:p w:rsidR="00D70DF8" w:rsidRPr="00D70DF8" w:rsidRDefault="00D70DF8" w:rsidP="00D70DF8">
      <w:pPr>
        <w:widowControl w:val="0"/>
        <w:spacing w:after="0" w:line="240" w:lineRule="auto"/>
        <w:ind w:right="50" w:firstLine="709"/>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вносить предложения о мерах по устранению нарушений настоящего Административного регламента.</w:t>
      </w:r>
    </w:p>
    <w:p w:rsidR="00D70DF8" w:rsidRPr="00D70DF8" w:rsidRDefault="00D70DF8" w:rsidP="00277100">
      <w:pPr>
        <w:widowControl w:val="0"/>
        <w:numPr>
          <w:ilvl w:val="0"/>
          <w:numId w:val="12"/>
        </w:numPr>
        <w:tabs>
          <w:tab w:val="left" w:pos="1155"/>
        </w:tabs>
        <w:spacing w:after="0" w:line="240" w:lineRule="auto"/>
        <w:ind w:right="50" w:firstLine="709"/>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 xml:space="preserve">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D70DF8" w:rsidRPr="00D70DF8" w:rsidRDefault="00D70DF8" w:rsidP="00D70DF8">
      <w:pPr>
        <w:widowControl w:val="0"/>
        <w:spacing w:after="240" w:line="240" w:lineRule="auto"/>
        <w:ind w:right="50" w:firstLine="709"/>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D70DF8" w:rsidRPr="00D70DF8" w:rsidRDefault="00D70DF8" w:rsidP="00D70DF8">
      <w:pPr>
        <w:widowControl w:val="0"/>
        <w:spacing w:after="0" w:line="240" w:lineRule="auto"/>
        <w:ind w:right="50" w:firstLine="709"/>
        <w:jc w:val="center"/>
        <w:rPr>
          <w:rFonts w:ascii="Times New Roman" w:eastAsia="Times New Roman" w:hAnsi="Times New Roman" w:cs="Times New Roman"/>
          <w:b/>
          <w:bCs/>
          <w:sz w:val="20"/>
          <w:szCs w:val="20"/>
          <w:lang w:bidi="ru-RU"/>
        </w:rPr>
      </w:pPr>
      <w:r w:rsidRPr="00D70DF8">
        <w:rPr>
          <w:rFonts w:ascii="Times New Roman" w:eastAsia="Times New Roman" w:hAnsi="Times New Roman" w:cs="Times New Roman"/>
          <w:b/>
          <w:bCs/>
          <w:sz w:val="20"/>
          <w:szCs w:val="20"/>
          <w:lang w:bidi="ru-RU"/>
        </w:rPr>
        <w:t>V. Досудебный (внесудебный) порядок обжалования решений и действий (бездействия) органа, предоставляющего муниципальную услугу, МФЦ, организаций, указанных в части 1.1 статьи 16 Федерального закона № 210-ФЗ, а также их должностных лиц,</w:t>
      </w:r>
      <w:r w:rsidRPr="00D70DF8">
        <w:rPr>
          <w:rFonts w:ascii="Times New Roman" w:eastAsia="Times New Roman" w:hAnsi="Times New Roman" w:cs="Times New Roman"/>
          <w:b/>
          <w:bCs/>
          <w:sz w:val="20"/>
          <w:szCs w:val="20"/>
          <w:lang w:bidi="ru-RU"/>
        </w:rPr>
        <w:br/>
        <w:t>муниципальных служащих, работников</w:t>
      </w:r>
    </w:p>
    <w:p w:rsidR="00D70DF8" w:rsidRPr="00D70DF8" w:rsidRDefault="00D70DF8" w:rsidP="00277100">
      <w:pPr>
        <w:widowControl w:val="0"/>
        <w:numPr>
          <w:ilvl w:val="0"/>
          <w:numId w:val="13"/>
        </w:numPr>
        <w:tabs>
          <w:tab w:val="left" w:pos="1315"/>
        </w:tabs>
        <w:spacing w:after="240" w:line="240" w:lineRule="auto"/>
        <w:ind w:right="50" w:firstLine="709"/>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МФЦ, работника МФЦ, организаций, указанных в части 1.1 статьи 16 Федерального закона № 210-ФЗ, и их работников при предоставлении муниципальной услуги в досудебном (внесудебном) порядке (далее - жалоба).</w:t>
      </w:r>
    </w:p>
    <w:p w:rsidR="00D70DF8" w:rsidRPr="00D70DF8" w:rsidRDefault="00D70DF8" w:rsidP="00D70DF8">
      <w:pPr>
        <w:widowControl w:val="0"/>
        <w:spacing w:after="240" w:line="240" w:lineRule="auto"/>
        <w:ind w:right="50" w:firstLine="709"/>
        <w:jc w:val="center"/>
        <w:rPr>
          <w:rFonts w:ascii="Times New Roman" w:eastAsia="Times New Roman" w:hAnsi="Times New Roman" w:cs="Times New Roman"/>
          <w:b/>
          <w:bCs/>
          <w:sz w:val="20"/>
          <w:szCs w:val="20"/>
          <w:lang w:bidi="ru-RU"/>
        </w:rPr>
      </w:pPr>
      <w:r w:rsidRPr="00D70DF8">
        <w:rPr>
          <w:rFonts w:ascii="Times New Roman" w:eastAsia="Times New Roman" w:hAnsi="Times New Roman" w:cs="Times New Roman"/>
          <w:b/>
          <w:bCs/>
          <w:sz w:val="20"/>
          <w:szCs w:val="20"/>
          <w:lang w:bidi="ru-RU"/>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D70DF8" w:rsidRPr="00D70DF8" w:rsidRDefault="00D70DF8" w:rsidP="00277100">
      <w:pPr>
        <w:widowControl w:val="0"/>
        <w:numPr>
          <w:ilvl w:val="0"/>
          <w:numId w:val="13"/>
        </w:numPr>
        <w:tabs>
          <w:tab w:val="left" w:pos="1255"/>
        </w:tabs>
        <w:spacing w:after="0" w:line="240" w:lineRule="auto"/>
        <w:ind w:right="50" w:firstLine="709"/>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D70DF8" w:rsidRPr="00D70DF8" w:rsidRDefault="00D70DF8" w:rsidP="00D70DF8">
      <w:pPr>
        <w:widowControl w:val="0"/>
        <w:spacing w:after="0" w:line="240" w:lineRule="auto"/>
        <w:ind w:right="50" w:firstLine="709"/>
        <w:jc w:val="both"/>
        <w:rPr>
          <w:rFonts w:ascii="Times New Roman" w:eastAsia="Arial Unicode MS" w:hAnsi="Times New Roman" w:cs="Times New Roman"/>
          <w:color w:val="000000"/>
          <w:sz w:val="20"/>
          <w:szCs w:val="20"/>
          <w:lang w:bidi="ru-RU"/>
        </w:rPr>
      </w:pPr>
      <w:proofErr w:type="gramStart"/>
      <w:r w:rsidRPr="00D70DF8">
        <w:rPr>
          <w:rFonts w:ascii="Times New Roman" w:eastAsia="Arial Unicode MS" w:hAnsi="Times New Roman" w:cs="Times New Roman"/>
          <w:color w:val="000000"/>
          <w:sz w:val="20"/>
          <w:szCs w:val="20"/>
          <w:lang w:bidi="ru-RU"/>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roofErr w:type="gramEnd"/>
    </w:p>
    <w:p w:rsidR="00D70DF8" w:rsidRPr="00D70DF8" w:rsidRDefault="00D70DF8" w:rsidP="00D70DF8">
      <w:pPr>
        <w:widowControl w:val="0"/>
        <w:spacing w:after="0" w:line="240" w:lineRule="auto"/>
        <w:ind w:right="50" w:firstLine="709"/>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D70DF8" w:rsidRPr="00D70DF8" w:rsidRDefault="00D70DF8" w:rsidP="00D70DF8">
      <w:pPr>
        <w:widowControl w:val="0"/>
        <w:spacing w:after="0" w:line="240" w:lineRule="auto"/>
        <w:ind w:right="50" w:firstLine="709"/>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 xml:space="preserve">к руководителю МФЦ, организации, указанной в части 1.1 статьи 16 Федерального закона № 210-ФЗ, - на решения и действия (бездействие) работника МФЦ, организации, указанной в части 1.1 статьи 16 Федерального закона </w:t>
      </w:r>
      <w:r w:rsidRPr="00D70DF8">
        <w:rPr>
          <w:rFonts w:ascii="Times New Roman" w:eastAsia="Arial Unicode MS" w:hAnsi="Times New Roman" w:cs="Times New Roman"/>
          <w:color w:val="000000"/>
          <w:spacing w:val="-30"/>
          <w:sz w:val="20"/>
          <w:szCs w:val="20"/>
          <w:lang w:bidi="ru-RU"/>
        </w:rPr>
        <w:t>№</w:t>
      </w:r>
      <w:r w:rsidRPr="00D70DF8">
        <w:rPr>
          <w:rFonts w:ascii="Times New Roman" w:eastAsia="Arial Unicode MS" w:hAnsi="Times New Roman" w:cs="Times New Roman"/>
          <w:color w:val="000000"/>
          <w:sz w:val="20"/>
          <w:szCs w:val="20"/>
          <w:lang w:bidi="ru-RU"/>
        </w:rPr>
        <w:t xml:space="preserve"> 210-ФЗ;</w:t>
      </w:r>
    </w:p>
    <w:p w:rsidR="00D70DF8" w:rsidRPr="00D70DF8" w:rsidRDefault="00D70DF8" w:rsidP="00D70DF8">
      <w:pPr>
        <w:widowControl w:val="0"/>
        <w:spacing w:after="0" w:line="240" w:lineRule="auto"/>
        <w:ind w:right="50" w:firstLine="709"/>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к учредителю МФЦ, организации, указанной в части 1.1 статьи 16 Федерального закона № 210-ФЗ - на решение и действия (бездействие) МФЦ, организации, указанной в части 1.1 статьи 16 Федерального закона № 210-ФЗ.</w:t>
      </w:r>
    </w:p>
    <w:p w:rsidR="00D70DF8" w:rsidRPr="00D70DF8" w:rsidRDefault="00D70DF8" w:rsidP="00D70DF8">
      <w:pPr>
        <w:widowControl w:val="0"/>
        <w:spacing w:after="240" w:line="240" w:lineRule="auto"/>
        <w:ind w:right="50" w:firstLine="709"/>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В Уполномоченном органе, МФЦ, организации, указанной в части 1.1 статьи 16 Федерального закона № 210-ФЗ, у учредителя МФЦ, организации, указанной в части 1.1 статьи 16 Федерального закона № 210-ФЗ, определяются уполномоченные на рассмотрение жалоб должностные лица.</w:t>
      </w:r>
    </w:p>
    <w:p w:rsidR="00D70DF8" w:rsidRPr="00D70DF8" w:rsidRDefault="00D70DF8" w:rsidP="00D70DF8">
      <w:pPr>
        <w:keepNext/>
        <w:keepLines/>
        <w:widowControl w:val="0"/>
        <w:spacing w:after="0" w:line="240" w:lineRule="auto"/>
        <w:ind w:right="50" w:firstLine="709"/>
        <w:jc w:val="center"/>
        <w:outlineLvl w:val="2"/>
        <w:rPr>
          <w:rFonts w:ascii="Times New Roman" w:eastAsia="Times New Roman" w:hAnsi="Times New Roman" w:cs="Times New Roman"/>
          <w:b/>
          <w:bCs/>
          <w:sz w:val="20"/>
          <w:szCs w:val="20"/>
          <w:lang w:bidi="ru-RU"/>
        </w:rPr>
      </w:pPr>
      <w:bookmarkStart w:id="27" w:name="bookmark24"/>
      <w:r w:rsidRPr="00D70DF8">
        <w:rPr>
          <w:rFonts w:ascii="Times New Roman" w:eastAsia="Times New Roman" w:hAnsi="Times New Roman" w:cs="Times New Roman"/>
          <w:b/>
          <w:bCs/>
          <w:sz w:val="20"/>
          <w:szCs w:val="20"/>
          <w:lang w:bidi="ru-RU"/>
        </w:rPr>
        <w:t>Способы информирования заявителей о порядке подачи и рассмотрения жалобы, в том числе с использованием Единого портала государственных</w:t>
      </w:r>
      <w:bookmarkEnd w:id="27"/>
      <w:r w:rsidRPr="00D70DF8">
        <w:rPr>
          <w:rFonts w:ascii="Times New Roman" w:eastAsia="Times New Roman" w:hAnsi="Times New Roman" w:cs="Times New Roman"/>
          <w:b/>
          <w:bCs/>
          <w:sz w:val="20"/>
          <w:szCs w:val="20"/>
          <w:lang w:bidi="ru-RU"/>
        </w:rPr>
        <w:t xml:space="preserve"> и муниципальных услуг (функций)</w:t>
      </w:r>
    </w:p>
    <w:p w:rsidR="00D70DF8" w:rsidRPr="00D70DF8" w:rsidRDefault="00D70DF8" w:rsidP="00D70DF8">
      <w:pPr>
        <w:keepNext/>
        <w:keepLines/>
        <w:widowControl w:val="0"/>
        <w:spacing w:after="0" w:line="240" w:lineRule="auto"/>
        <w:ind w:right="50" w:firstLine="709"/>
        <w:jc w:val="center"/>
        <w:outlineLvl w:val="2"/>
        <w:rPr>
          <w:rFonts w:ascii="Times New Roman" w:eastAsia="Times New Roman" w:hAnsi="Times New Roman" w:cs="Times New Roman"/>
          <w:b/>
          <w:bCs/>
          <w:sz w:val="20"/>
          <w:szCs w:val="20"/>
          <w:lang w:bidi="ru-RU"/>
        </w:rPr>
      </w:pPr>
    </w:p>
    <w:p w:rsidR="00D70DF8" w:rsidRPr="00D70DF8" w:rsidRDefault="00D70DF8" w:rsidP="00277100">
      <w:pPr>
        <w:widowControl w:val="0"/>
        <w:numPr>
          <w:ilvl w:val="0"/>
          <w:numId w:val="13"/>
        </w:numPr>
        <w:tabs>
          <w:tab w:val="left" w:pos="1255"/>
        </w:tabs>
        <w:spacing w:after="240" w:line="240" w:lineRule="auto"/>
        <w:ind w:right="50" w:firstLine="709"/>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 xml:space="preserve">Информация о порядке подачи и рассмотрения жалобы размещается на информационных </w:t>
      </w:r>
      <w:r w:rsidRPr="00D70DF8">
        <w:rPr>
          <w:rFonts w:ascii="Times New Roman" w:eastAsia="Arial Unicode MS" w:hAnsi="Times New Roman" w:cs="Times New Roman"/>
          <w:color w:val="000000"/>
          <w:sz w:val="20"/>
          <w:szCs w:val="20"/>
          <w:lang w:bidi="ru-RU"/>
        </w:rPr>
        <w:lastRenderedPageBreak/>
        <w:t>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D70DF8" w:rsidRPr="00D70DF8" w:rsidRDefault="00D70DF8" w:rsidP="00D70DF8">
      <w:pPr>
        <w:widowControl w:val="0"/>
        <w:spacing w:after="0" w:line="240" w:lineRule="auto"/>
        <w:ind w:right="50" w:firstLine="709"/>
        <w:jc w:val="center"/>
        <w:rPr>
          <w:rFonts w:ascii="Times New Roman" w:eastAsia="Times New Roman" w:hAnsi="Times New Roman" w:cs="Times New Roman"/>
          <w:b/>
          <w:bCs/>
          <w:sz w:val="20"/>
          <w:szCs w:val="20"/>
          <w:lang w:bidi="ru-RU"/>
        </w:rPr>
      </w:pPr>
      <w:proofErr w:type="gramStart"/>
      <w:r w:rsidRPr="00D70DF8">
        <w:rPr>
          <w:rFonts w:ascii="Times New Roman" w:eastAsia="Times New Roman" w:hAnsi="Times New Roman" w:cs="Times New Roman"/>
          <w:b/>
          <w:bCs/>
          <w:sz w:val="20"/>
          <w:szCs w:val="20"/>
          <w:lang w:bidi="ru-RU"/>
        </w:rPr>
        <w:t xml:space="preserve">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w:t>
      </w:r>
      <w:proofErr w:type="gramEnd"/>
    </w:p>
    <w:p w:rsidR="00D70DF8" w:rsidRPr="00D70DF8" w:rsidRDefault="00D70DF8" w:rsidP="00D70DF8">
      <w:pPr>
        <w:widowControl w:val="0"/>
        <w:spacing w:after="0" w:line="240" w:lineRule="auto"/>
        <w:ind w:right="50" w:firstLine="709"/>
        <w:jc w:val="center"/>
        <w:rPr>
          <w:rFonts w:ascii="Times New Roman" w:eastAsia="Times New Roman" w:hAnsi="Times New Roman" w:cs="Times New Roman"/>
          <w:b/>
          <w:bCs/>
          <w:sz w:val="20"/>
          <w:szCs w:val="20"/>
          <w:lang w:bidi="ru-RU"/>
        </w:rPr>
      </w:pPr>
      <w:r w:rsidRPr="00D70DF8">
        <w:rPr>
          <w:rFonts w:ascii="Times New Roman" w:eastAsia="Times New Roman" w:hAnsi="Times New Roman" w:cs="Times New Roman"/>
          <w:b/>
          <w:bCs/>
          <w:sz w:val="20"/>
          <w:szCs w:val="20"/>
          <w:lang w:bidi="ru-RU"/>
        </w:rPr>
        <w:t>муниципальной услуги</w:t>
      </w:r>
    </w:p>
    <w:p w:rsidR="00D70DF8" w:rsidRPr="00D70DF8" w:rsidRDefault="00D70DF8" w:rsidP="00D70DF8">
      <w:pPr>
        <w:widowControl w:val="0"/>
        <w:spacing w:after="0" w:line="240" w:lineRule="auto"/>
        <w:ind w:right="50" w:firstLine="709"/>
        <w:jc w:val="center"/>
        <w:rPr>
          <w:rFonts w:ascii="Times New Roman" w:eastAsia="Times New Roman" w:hAnsi="Times New Roman" w:cs="Times New Roman"/>
          <w:b/>
          <w:bCs/>
          <w:sz w:val="20"/>
          <w:szCs w:val="20"/>
          <w:lang w:bidi="ru-RU"/>
        </w:rPr>
      </w:pPr>
    </w:p>
    <w:p w:rsidR="00D70DF8" w:rsidRPr="00D70DF8" w:rsidRDefault="00D70DF8" w:rsidP="00277100">
      <w:pPr>
        <w:widowControl w:val="0"/>
        <w:numPr>
          <w:ilvl w:val="0"/>
          <w:numId w:val="13"/>
        </w:numPr>
        <w:tabs>
          <w:tab w:val="left" w:pos="1275"/>
        </w:tabs>
        <w:spacing w:after="0" w:line="240" w:lineRule="auto"/>
        <w:ind w:right="50" w:firstLine="709"/>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D70DF8" w:rsidRPr="00D70DF8" w:rsidRDefault="00D70DF8" w:rsidP="00D70DF8">
      <w:pPr>
        <w:widowControl w:val="0"/>
        <w:spacing w:after="0" w:line="240" w:lineRule="auto"/>
        <w:ind w:right="50" w:firstLine="709"/>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Федеральным законом № 210-ФЗ;</w:t>
      </w:r>
    </w:p>
    <w:p w:rsidR="00D70DF8" w:rsidRPr="00D70DF8" w:rsidRDefault="00D70DF8" w:rsidP="00D70DF8">
      <w:pPr>
        <w:widowControl w:val="0"/>
        <w:tabs>
          <w:tab w:val="left" w:pos="667"/>
        </w:tabs>
        <w:spacing w:after="0" w:line="240" w:lineRule="auto"/>
        <w:ind w:right="50" w:firstLine="709"/>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постановлением Правительства Российской Федерации от 20 ноября 2012 г. № 1198 «О федеральной государственной информационной системе,</w:t>
      </w:r>
    </w:p>
    <w:p w:rsidR="00D70DF8" w:rsidRPr="00D70DF8" w:rsidRDefault="00D70DF8" w:rsidP="00D70DF8">
      <w:pPr>
        <w:widowControl w:val="0"/>
        <w:spacing w:after="0" w:line="240" w:lineRule="auto"/>
        <w:ind w:right="50" w:firstLine="709"/>
        <w:jc w:val="both"/>
        <w:rPr>
          <w:rFonts w:ascii="Times New Roman" w:eastAsia="Arial Unicode MS" w:hAnsi="Times New Roman" w:cs="Times New Roman"/>
          <w:color w:val="000000"/>
          <w:sz w:val="20"/>
          <w:szCs w:val="20"/>
          <w:lang w:bidi="ru-RU"/>
        </w:rPr>
      </w:pPr>
      <w:proofErr w:type="gramStart"/>
      <w:r w:rsidRPr="00D70DF8">
        <w:rPr>
          <w:rFonts w:ascii="Times New Roman" w:eastAsia="Arial Unicode MS" w:hAnsi="Times New Roman" w:cs="Times New Roman"/>
          <w:color w:val="000000"/>
          <w:sz w:val="20"/>
          <w:szCs w:val="20"/>
          <w:lang w:bidi="ru-RU"/>
        </w:rPr>
        <w:t>обеспечивающей</w:t>
      </w:r>
      <w:proofErr w:type="gramEnd"/>
      <w:r w:rsidRPr="00D70DF8">
        <w:rPr>
          <w:rFonts w:ascii="Times New Roman" w:eastAsia="Arial Unicode MS" w:hAnsi="Times New Roman" w:cs="Times New Roman"/>
          <w:color w:val="000000"/>
          <w:sz w:val="20"/>
          <w:szCs w:val="20"/>
          <w:lang w:bidi="ru-RU"/>
        </w:rPr>
        <w:t xml:space="preserve">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D70DF8" w:rsidRPr="00D70DF8" w:rsidRDefault="00D70DF8" w:rsidP="00D70DF8">
      <w:pPr>
        <w:tabs>
          <w:tab w:val="left" w:pos="5812"/>
        </w:tabs>
        <w:spacing w:after="0" w:line="240" w:lineRule="auto"/>
        <w:jc w:val="both"/>
        <w:rPr>
          <w:rFonts w:ascii="Arial Unicode MS" w:eastAsia="Arial Unicode MS" w:hAnsi="Arial Unicode MS" w:cs="Arial Unicode MS"/>
          <w:color w:val="000000"/>
          <w:sz w:val="20"/>
          <w:szCs w:val="20"/>
          <w:lang w:bidi="ru-RU"/>
        </w:rPr>
      </w:pPr>
      <w:r w:rsidRPr="00D70DF8">
        <w:rPr>
          <w:rFonts w:ascii="Times New Roman" w:eastAsia="Calibri" w:hAnsi="Times New Roman" w:cs="Times New Roman"/>
          <w:sz w:val="20"/>
          <w:szCs w:val="20"/>
        </w:rPr>
        <w:t xml:space="preserve">          </w:t>
      </w:r>
      <w:proofErr w:type="gramStart"/>
      <w:r w:rsidRPr="00D70DF8">
        <w:rPr>
          <w:rFonts w:ascii="Times New Roman" w:eastAsia="Calibri" w:hAnsi="Times New Roman" w:cs="Times New Roman"/>
          <w:sz w:val="20"/>
          <w:szCs w:val="20"/>
        </w:rPr>
        <w:t>постановлением администрации сельского поселения станция Клявлино муниципального района Клявлинский Самарской области от 18.05.2018 г.  № 41 «О внесении изменений в Порядок работы с обращениями граждан в Администрации сельского поселения станция Клявлино муниципального района Клявлинский Самарской области, утвержденные постановлением Администрации сельского поселения станция Клявлино муниципального района Клявлинский Самарской области от 14.07.2016 г. № 50.</w:t>
      </w:r>
      <w:proofErr w:type="gramEnd"/>
    </w:p>
    <w:p w:rsidR="00D70DF8" w:rsidRPr="00D70DF8" w:rsidRDefault="00D70DF8" w:rsidP="00D70DF8">
      <w:pPr>
        <w:widowControl w:val="0"/>
        <w:autoSpaceDE w:val="0"/>
        <w:autoSpaceDN w:val="0"/>
        <w:spacing w:after="0" w:line="240" w:lineRule="auto"/>
        <w:ind w:left="8" w:right="-8"/>
        <w:jc w:val="right"/>
        <w:outlineLvl w:val="0"/>
        <w:rPr>
          <w:rFonts w:ascii="Times New Roman" w:eastAsia="Times New Roman" w:hAnsi="Times New Roman" w:cs="Times New Roman"/>
          <w:bCs/>
          <w:sz w:val="20"/>
          <w:szCs w:val="20"/>
        </w:rPr>
      </w:pPr>
    </w:p>
    <w:p w:rsidR="00D70DF8" w:rsidRPr="00D70DF8" w:rsidRDefault="00D70DF8" w:rsidP="00D70DF8">
      <w:pPr>
        <w:widowControl w:val="0"/>
        <w:autoSpaceDE w:val="0"/>
        <w:autoSpaceDN w:val="0"/>
        <w:spacing w:after="0" w:line="240" w:lineRule="auto"/>
        <w:ind w:left="8" w:right="-8"/>
        <w:jc w:val="right"/>
        <w:outlineLvl w:val="0"/>
        <w:rPr>
          <w:rFonts w:ascii="Times New Roman" w:eastAsia="Times New Roman" w:hAnsi="Times New Roman" w:cs="Times New Roman"/>
          <w:bCs/>
          <w:sz w:val="20"/>
          <w:szCs w:val="20"/>
        </w:rPr>
      </w:pPr>
    </w:p>
    <w:p w:rsidR="00D70DF8" w:rsidRPr="00D70DF8" w:rsidRDefault="00D70DF8" w:rsidP="00D70DF8">
      <w:pPr>
        <w:widowControl w:val="0"/>
        <w:autoSpaceDE w:val="0"/>
        <w:autoSpaceDN w:val="0"/>
        <w:spacing w:after="0" w:line="240" w:lineRule="auto"/>
        <w:ind w:left="8" w:right="-8"/>
        <w:jc w:val="right"/>
        <w:outlineLvl w:val="0"/>
        <w:rPr>
          <w:rFonts w:ascii="Times New Roman" w:eastAsia="Times New Roman" w:hAnsi="Times New Roman" w:cs="Times New Roman"/>
          <w:bCs/>
          <w:sz w:val="20"/>
          <w:szCs w:val="20"/>
        </w:rPr>
      </w:pPr>
    </w:p>
    <w:p w:rsidR="00D70DF8" w:rsidRPr="00D70DF8" w:rsidRDefault="00D70DF8" w:rsidP="00D70DF8">
      <w:pPr>
        <w:widowControl w:val="0"/>
        <w:autoSpaceDE w:val="0"/>
        <w:autoSpaceDN w:val="0"/>
        <w:spacing w:after="0" w:line="240" w:lineRule="auto"/>
        <w:ind w:left="8" w:right="-8"/>
        <w:jc w:val="right"/>
        <w:outlineLvl w:val="0"/>
        <w:rPr>
          <w:rFonts w:ascii="Times New Roman" w:eastAsia="Times New Roman" w:hAnsi="Times New Roman" w:cs="Times New Roman"/>
          <w:bCs/>
          <w:sz w:val="20"/>
          <w:szCs w:val="20"/>
        </w:rPr>
      </w:pPr>
    </w:p>
    <w:p w:rsidR="00D70DF8" w:rsidRPr="00D70DF8" w:rsidRDefault="00D70DF8" w:rsidP="00D70DF8">
      <w:pPr>
        <w:widowControl w:val="0"/>
        <w:autoSpaceDE w:val="0"/>
        <w:autoSpaceDN w:val="0"/>
        <w:spacing w:after="0" w:line="240" w:lineRule="auto"/>
        <w:ind w:left="8" w:right="-8"/>
        <w:jc w:val="right"/>
        <w:outlineLvl w:val="0"/>
        <w:rPr>
          <w:rFonts w:ascii="Times New Roman" w:eastAsia="Times New Roman" w:hAnsi="Times New Roman" w:cs="Times New Roman"/>
          <w:bCs/>
          <w:sz w:val="20"/>
          <w:szCs w:val="20"/>
        </w:rPr>
      </w:pPr>
    </w:p>
    <w:p w:rsidR="00D70DF8" w:rsidRPr="00D70DF8" w:rsidRDefault="00D70DF8" w:rsidP="00D70DF8">
      <w:pPr>
        <w:widowControl w:val="0"/>
        <w:autoSpaceDE w:val="0"/>
        <w:autoSpaceDN w:val="0"/>
        <w:spacing w:after="0" w:line="240" w:lineRule="auto"/>
        <w:ind w:left="8" w:right="-8"/>
        <w:jc w:val="right"/>
        <w:outlineLvl w:val="0"/>
        <w:rPr>
          <w:rFonts w:ascii="Times New Roman" w:eastAsia="Times New Roman" w:hAnsi="Times New Roman" w:cs="Times New Roman"/>
          <w:bCs/>
          <w:sz w:val="20"/>
          <w:szCs w:val="20"/>
        </w:rPr>
      </w:pPr>
    </w:p>
    <w:p w:rsidR="00D70DF8" w:rsidRPr="00D70DF8" w:rsidRDefault="00D70DF8" w:rsidP="00D70DF8">
      <w:pPr>
        <w:widowControl w:val="0"/>
        <w:autoSpaceDE w:val="0"/>
        <w:autoSpaceDN w:val="0"/>
        <w:spacing w:after="0" w:line="240" w:lineRule="auto"/>
        <w:ind w:left="8" w:right="-8"/>
        <w:jc w:val="right"/>
        <w:outlineLvl w:val="0"/>
        <w:rPr>
          <w:rFonts w:ascii="Times New Roman" w:eastAsia="Times New Roman" w:hAnsi="Times New Roman" w:cs="Times New Roman"/>
          <w:bCs/>
          <w:sz w:val="20"/>
          <w:szCs w:val="20"/>
        </w:rPr>
      </w:pPr>
    </w:p>
    <w:p w:rsidR="00D70DF8" w:rsidRPr="00D70DF8" w:rsidRDefault="00D70DF8" w:rsidP="00D70DF8">
      <w:pPr>
        <w:widowControl w:val="0"/>
        <w:autoSpaceDE w:val="0"/>
        <w:autoSpaceDN w:val="0"/>
        <w:spacing w:after="0" w:line="240" w:lineRule="auto"/>
        <w:ind w:left="8" w:right="-8"/>
        <w:jc w:val="right"/>
        <w:outlineLvl w:val="0"/>
        <w:rPr>
          <w:rFonts w:ascii="Times New Roman" w:eastAsia="Times New Roman" w:hAnsi="Times New Roman" w:cs="Times New Roman"/>
          <w:bCs/>
          <w:sz w:val="20"/>
          <w:szCs w:val="20"/>
        </w:rPr>
      </w:pPr>
    </w:p>
    <w:p w:rsidR="00D70DF8" w:rsidRPr="00D70DF8" w:rsidRDefault="00D70DF8" w:rsidP="00D70DF8">
      <w:pPr>
        <w:widowControl w:val="0"/>
        <w:autoSpaceDE w:val="0"/>
        <w:autoSpaceDN w:val="0"/>
        <w:spacing w:after="0" w:line="240" w:lineRule="auto"/>
        <w:ind w:left="8" w:right="-8"/>
        <w:jc w:val="right"/>
        <w:outlineLvl w:val="0"/>
        <w:rPr>
          <w:rFonts w:ascii="Times New Roman" w:eastAsia="Times New Roman" w:hAnsi="Times New Roman" w:cs="Times New Roman"/>
          <w:bCs/>
          <w:sz w:val="20"/>
          <w:szCs w:val="20"/>
        </w:rPr>
      </w:pPr>
    </w:p>
    <w:p w:rsidR="00D70DF8" w:rsidRPr="00D70DF8" w:rsidRDefault="00D70DF8" w:rsidP="00D70DF8">
      <w:pPr>
        <w:widowControl w:val="0"/>
        <w:autoSpaceDE w:val="0"/>
        <w:autoSpaceDN w:val="0"/>
        <w:spacing w:after="0" w:line="240" w:lineRule="auto"/>
        <w:ind w:left="8" w:right="-8"/>
        <w:jc w:val="right"/>
        <w:outlineLvl w:val="0"/>
        <w:rPr>
          <w:rFonts w:ascii="Times New Roman" w:eastAsia="Times New Roman" w:hAnsi="Times New Roman" w:cs="Times New Roman"/>
          <w:bCs/>
          <w:sz w:val="20"/>
          <w:szCs w:val="20"/>
        </w:rPr>
      </w:pPr>
    </w:p>
    <w:p w:rsidR="00D70DF8" w:rsidRPr="00D70DF8" w:rsidRDefault="00D70DF8" w:rsidP="00D70DF8">
      <w:pPr>
        <w:widowControl w:val="0"/>
        <w:autoSpaceDE w:val="0"/>
        <w:autoSpaceDN w:val="0"/>
        <w:spacing w:after="0" w:line="240" w:lineRule="auto"/>
        <w:ind w:left="8" w:right="-8"/>
        <w:jc w:val="right"/>
        <w:outlineLvl w:val="0"/>
        <w:rPr>
          <w:rFonts w:ascii="Times New Roman" w:eastAsia="Times New Roman" w:hAnsi="Times New Roman" w:cs="Times New Roman"/>
          <w:bCs/>
          <w:sz w:val="20"/>
          <w:szCs w:val="20"/>
        </w:rPr>
      </w:pPr>
    </w:p>
    <w:p w:rsidR="00D70DF8" w:rsidRPr="00D70DF8" w:rsidRDefault="00D70DF8" w:rsidP="00D70DF8">
      <w:pPr>
        <w:widowControl w:val="0"/>
        <w:autoSpaceDE w:val="0"/>
        <w:autoSpaceDN w:val="0"/>
        <w:spacing w:after="0" w:line="240" w:lineRule="auto"/>
        <w:ind w:left="8" w:right="-8"/>
        <w:jc w:val="right"/>
        <w:outlineLvl w:val="0"/>
        <w:rPr>
          <w:rFonts w:ascii="Times New Roman" w:eastAsia="Times New Roman" w:hAnsi="Times New Roman" w:cs="Times New Roman"/>
          <w:bCs/>
          <w:sz w:val="20"/>
          <w:szCs w:val="20"/>
        </w:rPr>
      </w:pPr>
    </w:p>
    <w:p w:rsidR="00D70DF8" w:rsidRPr="00D70DF8" w:rsidRDefault="00D70DF8" w:rsidP="00D70DF8">
      <w:pPr>
        <w:widowControl w:val="0"/>
        <w:autoSpaceDE w:val="0"/>
        <w:autoSpaceDN w:val="0"/>
        <w:spacing w:after="0" w:line="240" w:lineRule="auto"/>
        <w:ind w:left="8" w:right="-8"/>
        <w:jc w:val="right"/>
        <w:outlineLvl w:val="0"/>
        <w:rPr>
          <w:rFonts w:ascii="Times New Roman" w:eastAsia="Times New Roman" w:hAnsi="Times New Roman" w:cs="Times New Roman"/>
          <w:bCs/>
          <w:sz w:val="20"/>
          <w:szCs w:val="20"/>
        </w:rPr>
      </w:pPr>
    </w:p>
    <w:p w:rsidR="00D70DF8" w:rsidRPr="00D70DF8" w:rsidRDefault="00D70DF8" w:rsidP="00D70DF8">
      <w:pPr>
        <w:widowControl w:val="0"/>
        <w:autoSpaceDE w:val="0"/>
        <w:autoSpaceDN w:val="0"/>
        <w:spacing w:after="0" w:line="240" w:lineRule="auto"/>
        <w:ind w:left="8" w:right="-8"/>
        <w:jc w:val="right"/>
        <w:outlineLvl w:val="0"/>
        <w:rPr>
          <w:rFonts w:ascii="Times New Roman" w:eastAsia="Times New Roman" w:hAnsi="Times New Roman" w:cs="Times New Roman"/>
          <w:bCs/>
          <w:sz w:val="20"/>
          <w:szCs w:val="20"/>
        </w:rPr>
      </w:pPr>
    </w:p>
    <w:p w:rsidR="00D70DF8" w:rsidRPr="00D70DF8" w:rsidRDefault="00D70DF8" w:rsidP="00D70DF8">
      <w:pPr>
        <w:widowControl w:val="0"/>
        <w:autoSpaceDE w:val="0"/>
        <w:autoSpaceDN w:val="0"/>
        <w:spacing w:after="0" w:line="240" w:lineRule="auto"/>
        <w:ind w:left="8" w:right="-8"/>
        <w:jc w:val="right"/>
        <w:outlineLvl w:val="0"/>
        <w:rPr>
          <w:rFonts w:ascii="Times New Roman" w:eastAsia="Times New Roman" w:hAnsi="Times New Roman" w:cs="Times New Roman"/>
          <w:bCs/>
          <w:sz w:val="20"/>
          <w:szCs w:val="20"/>
        </w:rPr>
      </w:pPr>
    </w:p>
    <w:p w:rsidR="00D70DF8" w:rsidRPr="00D70DF8" w:rsidRDefault="00D70DF8" w:rsidP="00D70DF8">
      <w:pPr>
        <w:widowControl w:val="0"/>
        <w:autoSpaceDE w:val="0"/>
        <w:autoSpaceDN w:val="0"/>
        <w:spacing w:after="0" w:line="240" w:lineRule="auto"/>
        <w:ind w:left="8" w:right="-8"/>
        <w:jc w:val="right"/>
        <w:outlineLvl w:val="0"/>
        <w:rPr>
          <w:rFonts w:ascii="Times New Roman" w:eastAsia="Times New Roman" w:hAnsi="Times New Roman" w:cs="Times New Roman"/>
          <w:bCs/>
          <w:sz w:val="20"/>
          <w:szCs w:val="20"/>
        </w:rPr>
      </w:pPr>
    </w:p>
    <w:p w:rsidR="00D70DF8" w:rsidRPr="00D70DF8" w:rsidRDefault="00D70DF8" w:rsidP="00D70DF8">
      <w:pPr>
        <w:widowControl w:val="0"/>
        <w:autoSpaceDE w:val="0"/>
        <w:autoSpaceDN w:val="0"/>
        <w:spacing w:after="0" w:line="240" w:lineRule="auto"/>
        <w:ind w:left="8" w:right="-8"/>
        <w:jc w:val="right"/>
        <w:outlineLvl w:val="0"/>
        <w:rPr>
          <w:rFonts w:ascii="Times New Roman" w:eastAsia="Times New Roman" w:hAnsi="Times New Roman" w:cs="Times New Roman"/>
          <w:bCs/>
          <w:sz w:val="20"/>
          <w:szCs w:val="20"/>
        </w:rPr>
      </w:pPr>
    </w:p>
    <w:p w:rsidR="00D70DF8" w:rsidRPr="00D70DF8" w:rsidRDefault="00D70DF8" w:rsidP="00D70DF8">
      <w:pPr>
        <w:widowControl w:val="0"/>
        <w:autoSpaceDE w:val="0"/>
        <w:autoSpaceDN w:val="0"/>
        <w:spacing w:after="0" w:line="240" w:lineRule="auto"/>
        <w:ind w:left="8" w:right="-8"/>
        <w:jc w:val="right"/>
        <w:outlineLvl w:val="0"/>
        <w:rPr>
          <w:rFonts w:ascii="Times New Roman" w:eastAsia="Times New Roman" w:hAnsi="Times New Roman" w:cs="Times New Roman"/>
          <w:bCs/>
          <w:sz w:val="20"/>
          <w:szCs w:val="20"/>
        </w:rPr>
      </w:pPr>
    </w:p>
    <w:p w:rsidR="00D70DF8" w:rsidRPr="00D70DF8" w:rsidRDefault="00D70DF8" w:rsidP="00D70DF8">
      <w:pPr>
        <w:widowControl w:val="0"/>
        <w:autoSpaceDE w:val="0"/>
        <w:autoSpaceDN w:val="0"/>
        <w:spacing w:after="0" w:line="240" w:lineRule="auto"/>
        <w:ind w:left="8" w:right="-8"/>
        <w:jc w:val="right"/>
        <w:outlineLvl w:val="0"/>
        <w:rPr>
          <w:rFonts w:ascii="Times New Roman" w:eastAsia="Times New Roman" w:hAnsi="Times New Roman" w:cs="Times New Roman"/>
          <w:bCs/>
          <w:sz w:val="20"/>
          <w:szCs w:val="20"/>
        </w:rPr>
      </w:pPr>
    </w:p>
    <w:p w:rsidR="00D70DF8" w:rsidRPr="00D70DF8" w:rsidRDefault="00D70DF8" w:rsidP="00D70DF8">
      <w:pPr>
        <w:widowControl w:val="0"/>
        <w:autoSpaceDE w:val="0"/>
        <w:autoSpaceDN w:val="0"/>
        <w:spacing w:after="0" w:line="240" w:lineRule="auto"/>
        <w:ind w:left="8" w:right="-8"/>
        <w:jc w:val="right"/>
        <w:outlineLvl w:val="0"/>
        <w:rPr>
          <w:rFonts w:ascii="Times New Roman" w:eastAsia="Times New Roman" w:hAnsi="Times New Roman" w:cs="Times New Roman"/>
          <w:bCs/>
          <w:sz w:val="20"/>
          <w:szCs w:val="20"/>
        </w:rPr>
      </w:pPr>
    </w:p>
    <w:p w:rsidR="00D70DF8" w:rsidRPr="00D70DF8" w:rsidRDefault="00D70DF8" w:rsidP="00D70DF8">
      <w:pPr>
        <w:widowControl w:val="0"/>
        <w:autoSpaceDE w:val="0"/>
        <w:autoSpaceDN w:val="0"/>
        <w:spacing w:after="0" w:line="240" w:lineRule="auto"/>
        <w:ind w:left="8" w:right="-8"/>
        <w:jc w:val="right"/>
        <w:outlineLvl w:val="0"/>
        <w:rPr>
          <w:rFonts w:ascii="Times New Roman" w:eastAsia="Times New Roman" w:hAnsi="Times New Roman" w:cs="Times New Roman"/>
          <w:bCs/>
          <w:sz w:val="20"/>
          <w:szCs w:val="20"/>
        </w:rPr>
      </w:pPr>
    </w:p>
    <w:p w:rsidR="00D70DF8" w:rsidRPr="00D70DF8" w:rsidRDefault="00D70DF8" w:rsidP="00D70DF8">
      <w:pPr>
        <w:widowControl w:val="0"/>
        <w:autoSpaceDE w:val="0"/>
        <w:autoSpaceDN w:val="0"/>
        <w:spacing w:after="0" w:line="240" w:lineRule="auto"/>
        <w:ind w:left="8" w:right="-8"/>
        <w:jc w:val="right"/>
        <w:outlineLvl w:val="0"/>
        <w:rPr>
          <w:rFonts w:ascii="Times New Roman" w:eastAsia="Times New Roman" w:hAnsi="Times New Roman" w:cs="Times New Roman"/>
          <w:bCs/>
          <w:sz w:val="20"/>
          <w:szCs w:val="20"/>
        </w:rPr>
      </w:pPr>
    </w:p>
    <w:p w:rsidR="00D70DF8" w:rsidRPr="00D70DF8" w:rsidRDefault="00D70DF8" w:rsidP="00D70DF8">
      <w:pPr>
        <w:widowControl w:val="0"/>
        <w:autoSpaceDE w:val="0"/>
        <w:autoSpaceDN w:val="0"/>
        <w:spacing w:after="0" w:line="240" w:lineRule="auto"/>
        <w:ind w:left="8" w:right="-8"/>
        <w:jc w:val="right"/>
        <w:outlineLvl w:val="0"/>
        <w:rPr>
          <w:rFonts w:ascii="Times New Roman" w:eastAsia="Times New Roman" w:hAnsi="Times New Roman" w:cs="Times New Roman"/>
          <w:bCs/>
          <w:sz w:val="20"/>
          <w:szCs w:val="20"/>
        </w:rPr>
      </w:pPr>
    </w:p>
    <w:p w:rsidR="00D70DF8" w:rsidRPr="00D70DF8" w:rsidRDefault="00D70DF8" w:rsidP="00D70DF8">
      <w:pPr>
        <w:widowControl w:val="0"/>
        <w:autoSpaceDE w:val="0"/>
        <w:autoSpaceDN w:val="0"/>
        <w:spacing w:after="0" w:line="240" w:lineRule="auto"/>
        <w:ind w:left="8" w:right="-8"/>
        <w:jc w:val="right"/>
        <w:outlineLvl w:val="0"/>
        <w:rPr>
          <w:rFonts w:ascii="Times New Roman" w:eastAsia="Times New Roman" w:hAnsi="Times New Roman" w:cs="Times New Roman"/>
          <w:bCs/>
          <w:sz w:val="20"/>
          <w:szCs w:val="20"/>
        </w:rPr>
      </w:pPr>
    </w:p>
    <w:p w:rsidR="00D70DF8" w:rsidRPr="00D70DF8" w:rsidRDefault="00D70DF8" w:rsidP="00D70DF8">
      <w:pPr>
        <w:widowControl w:val="0"/>
        <w:autoSpaceDE w:val="0"/>
        <w:autoSpaceDN w:val="0"/>
        <w:spacing w:after="0" w:line="240" w:lineRule="auto"/>
        <w:ind w:left="8" w:right="-8"/>
        <w:jc w:val="right"/>
        <w:outlineLvl w:val="0"/>
        <w:rPr>
          <w:rFonts w:ascii="Times New Roman" w:eastAsia="Times New Roman" w:hAnsi="Times New Roman" w:cs="Times New Roman"/>
          <w:bCs/>
          <w:sz w:val="20"/>
          <w:szCs w:val="20"/>
        </w:rPr>
      </w:pPr>
    </w:p>
    <w:p w:rsidR="00D70DF8" w:rsidRPr="00D70DF8" w:rsidRDefault="00D70DF8" w:rsidP="00D70DF8">
      <w:pPr>
        <w:widowControl w:val="0"/>
        <w:autoSpaceDE w:val="0"/>
        <w:autoSpaceDN w:val="0"/>
        <w:spacing w:after="0" w:line="240" w:lineRule="auto"/>
        <w:ind w:left="8" w:right="-8"/>
        <w:jc w:val="right"/>
        <w:outlineLvl w:val="0"/>
        <w:rPr>
          <w:rFonts w:ascii="Times New Roman" w:eastAsia="Times New Roman" w:hAnsi="Times New Roman" w:cs="Times New Roman"/>
          <w:bCs/>
          <w:sz w:val="20"/>
          <w:szCs w:val="20"/>
        </w:rPr>
      </w:pPr>
    </w:p>
    <w:p w:rsidR="00D70DF8" w:rsidRPr="00D70DF8" w:rsidRDefault="00D70DF8" w:rsidP="00D70DF8">
      <w:pPr>
        <w:widowControl w:val="0"/>
        <w:autoSpaceDE w:val="0"/>
        <w:autoSpaceDN w:val="0"/>
        <w:spacing w:after="0" w:line="240" w:lineRule="auto"/>
        <w:ind w:left="8" w:right="-8"/>
        <w:jc w:val="right"/>
        <w:outlineLvl w:val="0"/>
        <w:rPr>
          <w:rFonts w:ascii="Times New Roman" w:eastAsia="Times New Roman" w:hAnsi="Times New Roman" w:cs="Times New Roman"/>
          <w:bCs/>
          <w:sz w:val="20"/>
          <w:szCs w:val="20"/>
        </w:rPr>
      </w:pPr>
    </w:p>
    <w:p w:rsidR="00D70DF8" w:rsidRPr="00D70DF8" w:rsidRDefault="00D70DF8" w:rsidP="00D70DF8">
      <w:pPr>
        <w:widowControl w:val="0"/>
        <w:autoSpaceDE w:val="0"/>
        <w:autoSpaceDN w:val="0"/>
        <w:spacing w:after="0" w:line="240" w:lineRule="auto"/>
        <w:ind w:left="8" w:right="-8"/>
        <w:jc w:val="right"/>
        <w:outlineLvl w:val="0"/>
        <w:rPr>
          <w:rFonts w:ascii="Times New Roman" w:eastAsia="Times New Roman" w:hAnsi="Times New Roman" w:cs="Times New Roman"/>
          <w:bCs/>
          <w:sz w:val="20"/>
          <w:szCs w:val="20"/>
        </w:rPr>
      </w:pPr>
    </w:p>
    <w:p w:rsidR="00D70DF8" w:rsidRPr="00D70DF8" w:rsidRDefault="00D70DF8" w:rsidP="00D70DF8">
      <w:pPr>
        <w:widowControl w:val="0"/>
        <w:autoSpaceDE w:val="0"/>
        <w:autoSpaceDN w:val="0"/>
        <w:spacing w:after="0" w:line="240" w:lineRule="auto"/>
        <w:ind w:left="8" w:right="-8"/>
        <w:jc w:val="right"/>
        <w:outlineLvl w:val="0"/>
        <w:rPr>
          <w:rFonts w:ascii="Times New Roman" w:eastAsia="Times New Roman" w:hAnsi="Times New Roman" w:cs="Times New Roman"/>
          <w:bCs/>
          <w:sz w:val="20"/>
          <w:szCs w:val="20"/>
        </w:rPr>
      </w:pPr>
    </w:p>
    <w:p w:rsidR="00D70DF8" w:rsidRPr="00D70DF8" w:rsidRDefault="00D70DF8" w:rsidP="00D70DF8">
      <w:pPr>
        <w:widowControl w:val="0"/>
        <w:autoSpaceDE w:val="0"/>
        <w:autoSpaceDN w:val="0"/>
        <w:spacing w:after="0" w:line="240" w:lineRule="auto"/>
        <w:ind w:left="8" w:right="-8"/>
        <w:jc w:val="right"/>
        <w:outlineLvl w:val="0"/>
        <w:rPr>
          <w:rFonts w:ascii="Times New Roman" w:eastAsia="Times New Roman" w:hAnsi="Times New Roman" w:cs="Times New Roman"/>
          <w:bCs/>
          <w:sz w:val="20"/>
          <w:szCs w:val="20"/>
        </w:rPr>
      </w:pPr>
    </w:p>
    <w:p w:rsidR="00D70DF8" w:rsidRPr="00D70DF8" w:rsidRDefault="00D70DF8" w:rsidP="00D70DF8">
      <w:pPr>
        <w:widowControl w:val="0"/>
        <w:autoSpaceDE w:val="0"/>
        <w:autoSpaceDN w:val="0"/>
        <w:spacing w:after="0" w:line="240" w:lineRule="auto"/>
        <w:ind w:left="8" w:right="-8"/>
        <w:jc w:val="right"/>
        <w:outlineLvl w:val="0"/>
        <w:rPr>
          <w:rFonts w:ascii="Times New Roman" w:eastAsia="Times New Roman" w:hAnsi="Times New Roman" w:cs="Times New Roman"/>
          <w:bCs/>
          <w:sz w:val="20"/>
          <w:szCs w:val="20"/>
        </w:rPr>
      </w:pPr>
    </w:p>
    <w:p w:rsidR="00D70DF8" w:rsidRPr="00D70DF8" w:rsidRDefault="00D70DF8" w:rsidP="00D70DF8">
      <w:pPr>
        <w:widowControl w:val="0"/>
        <w:autoSpaceDE w:val="0"/>
        <w:autoSpaceDN w:val="0"/>
        <w:spacing w:after="0" w:line="240" w:lineRule="auto"/>
        <w:ind w:left="8" w:right="-8"/>
        <w:jc w:val="right"/>
        <w:outlineLvl w:val="0"/>
        <w:rPr>
          <w:rFonts w:ascii="Times New Roman" w:eastAsia="Times New Roman" w:hAnsi="Times New Roman" w:cs="Times New Roman"/>
          <w:bCs/>
          <w:sz w:val="20"/>
          <w:szCs w:val="20"/>
        </w:rPr>
      </w:pPr>
    </w:p>
    <w:p w:rsidR="00D70DF8" w:rsidRPr="00D70DF8" w:rsidRDefault="00D70DF8" w:rsidP="00D70DF8">
      <w:pPr>
        <w:widowControl w:val="0"/>
        <w:autoSpaceDE w:val="0"/>
        <w:autoSpaceDN w:val="0"/>
        <w:spacing w:after="0" w:line="240" w:lineRule="auto"/>
        <w:ind w:left="8" w:right="-8"/>
        <w:jc w:val="right"/>
        <w:outlineLvl w:val="0"/>
        <w:rPr>
          <w:rFonts w:ascii="Times New Roman" w:eastAsia="Times New Roman" w:hAnsi="Times New Roman" w:cs="Times New Roman"/>
          <w:bCs/>
          <w:sz w:val="20"/>
          <w:szCs w:val="20"/>
        </w:rPr>
      </w:pPr>
    </w:p>
    <w:p w:rsidR="00D70DF8" w:rsidRPr="00D70DF8" w:rsidRDefault="00D70DF8" w:rsidP="00D70DF8">
      <w:pPr>
        <w:widowControl w:val="0"/>
        <w:autoSpaceDE w:val="0"/>
        <w:autoSpaceDN w:val="0"/>
        <w:spacing w:after="0" w:line="240" w:lineRule="auto"/>
        <w:ind w:left="8" w:right="-8"/>
        <w:jc w:val="right"/>
        <w:outlineLvl w:val="0"/>
        <w:rPr>
          <w:rFonts w:ascii="Times New Roman" w:eastAsia="Times New Roman" w:hAnsi="Times New Roman" w:cs="Times New Roman"/>
          <w:bCs/>
          <w:sz w:val="20"/>
          <w:szCs w:val="20"/>
        </w:rPr>
      </w:pPr>
    </w:p>
    <w:p w:rsidR="00D70DF8" w:rsidRPr="00D70DF8" w:rsidRDefault="00D70DF8" w:rsidP="00D70DF8">
      <w:pPr>
        <w:widowControl w:val="0"/>
        <w:autoSpaceDE w:val="0"/>
        <w:autoSpaceDN w:val="0"/>
        <w:spacing w:after="0" w:line="240" w:lineRule="auto"/>
        <w:ind w:left="8" w:right="-8"/>
        <w:jc w:val="right"/>
        <w:outlineLvl w:val="0"/>
        <w:rPr>
          <w:rFonts w:ascii="Times New Roman" w:eastAsia="Times New Roman" w:hAnsi="Times New Roman" w:cs="Times New Roman"/>
          <w:bCs/>
          <w:sz w:val="20"/>
          <w:szCs w:val="20"/>
        </w:rPr>
      </w:pPr>
    </w:p>
    <w:p w:rsidR="00D70DF8" w:rsidRPr="00D70DF8" w:rsidRDefault="00D70DF8" w:rsidP="00D70DF8">
      <w:pPr>
        <w:widowControl w:val="0"/>
        <w:autoSpaceDE w:val="0"/>
        <w:autoSpaceDN w:val="0"/>
        <w:spacing w:after="0" w:line="240" w:lineRule="auto"/>
        <w:ind w:left="8" w:right="-8"/>
        <w:jc w:val="right"/>
        <w:outlineLvl w:val="0"/>
        <w:rPr>
          <w:rFonts w:ascii="Times New Roman" w:eastAsia="Times New Roman" w:hAnsi="Times New Roman" w:cs="Times New Roman"/>
          <w:bCs/>
          <w:sz w:val="20"/>
          <w:szCs w:val="20"/>
        </w:rPr>
      </w:pPr>
    </w:p>
    <w:p w:rsidR="00D70DF8" w:rsidRPr="00D70DF8" w:rsidRDefault="00D70DF8" w:rsidP="00D70DF8">
      <w:pPr>
        <w:widowControl w:val="0"/>
        <w:autoSpaceDE w:val="0"/>
        <w:autoSpaceDN w:val="0"/>
        <w:spacing w:after="0" w:line="240" w:lineRule="auto"/>
        <w:ind w:left="8" w:right="-8"/>
        <w:jc w:val="right"/>
        <w:outlineLvl w:val="0"/>
        <w:rPr>
          <w:rFonts w:ascii="Times New Roman" w:eastAsia="Times New Roman" w:hAnsi="Times New Roman" w:cs="Times New Roman"/>
          <w:bCs/>
          <w:sz w:val="20"/>
          <w:szCs w:val="20"/>
        </w:rPr>
      </w:pPr>
    </w:p>
    <w:p w:rsidR="00D70DF8" w:rsidRPr="00D70DF8" w:rsidRDefault="00D70DF8" w:rsidP="00D70DF8">
      <w:pPr>
        <w:widowControl w:val="0"/>
        <w:autoSpaceDE w:val="0"/>
        <w:autoSpaceDN w:val="0"/>
        <w:spacing w:after="0" w:line="240" w:lineRule="auto"/>
        <w:ind w:left="8" w:right="-8"/>
        <w:jc w:val="right"/>
        <w:outlineLvl w:val="0"/>
        <w:rPr>
          <w:rFonts w:ascii="Times New Roman" w:eastAsia="Times New Roman" w:hAnsi="Times New Roman" w:cs="Times New Roman"/>
          <w:bCs/>
          <w:sz w:val="20"/>
          <w:szCs w:val="20"/>
        </w:rPr>
      </w:pPr>
    </w:p>
    <w:p w:rsidR="00D70DF8" w:rsidRPr="00D70DF8" w:rsidRDefault="00D70DF8" w:rsidP="00D70DF8">
      <w:pPr>
        <w:widowControl w:val="0"/>
        <w:autoSpaceDE w:val="0"/>
        <w:autoSpaceDN w:val="0"/>
        <w:spacing w:after="0" w:line="240" w:lineRule="auto"/>
        <w:ind w:left="8" w:right="-8"/>
        <w:jc w:val="right"/>
        <w:outlineLvl w:val="0"/>
        <w:rPr>
          <w:rFonts w:ascii="Times New Roman" w:eastAsia="Times New Roman" w:hAnsi="Times New Roman" w:cs="Times New Roman"/>
          <w:bCs/>
          <w:sz w:val="20"/>
          <w:szCs w:val="20"/>
        </w:rPr>
      </w:pPr>
    </w:p>
    <w:p w:rsidR="00D70DF8" w:rsidRPr="00D70DF8" w:rsidRDefault="00D70DF8" w:rsidP="00D70DF8">
      <w:pPr>
        <w:widowControl w:val="0"/>
        <w:autoSpaceDE w:val="0"/>
        <w:autoSpaceDN w:val="0"/>
        <w:spacing w:after="0" w:line="240" w:lineRule="auto"/>
        <w:ind w:left="8" w:right="-8"/>
        <w:jc w:val="right"/>
        <w:outlineLvl w:val="0"/>
        <w:rPr>
          <w:rFonts w:ascii="Times New Roman" w:eastAsia="Times New Roman" w:hAnsi="Times New Roman" w:cs="Times New Roman"/>
          <w:bCs/>
          <w:sz w:val="20"/>
          <w:szCs w:val="20"/>
        </w:rPr>
      </w:pPr>
    </w:p>
    <w:p w:rsidR="00D70DF8" w:rsidRPr="00D70DF8" w:rsidRDefault="00D70DF8" w:rsidP="00D70DF8">
      <w:pPr>
        <w:widowControl w:val="0"/>
        <w:autoSpaceDE w:val="0"/>
        <w:autoSpaceDN w:val="0"/>
        <w:spacing w:after="0" w:line="240" w:lineRule="auto"/>
        <w:ind w:left="8" w:right="-8"/>
        <w:jc w:val="right"/>
        <w:outlineLvl w:val="0"/>
        <w:rPr>
          <w:rFonts w:ascii="Times New Roman" w:eastAsia="Times New Roman" w:hAnsi="Times New Roman" w:cs="Times New Roman"/>
          <w:bCs/>
          <w:sz w:val="20"/>
          <w:szCs w:val="20"/>
        </w:rPr>
      </w:pPr>
    </w:p>
    <w:p w:rsidR="00D70DF8" w:rsidRPr="00D70DF8" w:rsidRDefault="00D70DF8" w:rsidP="00D70DF8">
      <w:pPr>
        <w:widowControl w:val="0"/>
        <w:autoSpaceDE w:val="0"/>
        <w:autoSpaceDN w:val="0"/>
        <w:spacing w:after="0" w:line="240" w:lineRule="auto"/>
        <w:ind w:left="8" w:right="-8"/>
        <w:jc w:val="right"/>
        <w:outlineLvl w:val="0"/>
        <w:rPr>
          <w:rFonts w:ascii="Times New Roman" w:eastAsia="Times New Roman" w:hAnsi="Times New Roman" w:cs="Times New Roman"/>
          <w:bCs/>
          <w:sz w:val="20"/>
          <w:szCs w:val="20"/>
        </w:rPr>
      </w:pPr>
    </w:p>
    <w:p w:rsidR="00D70DF8" w:rsidRPr="00D70DF8" w:rsidRDefault="00D70DF8" w:rsidP="00D70DF8">
      <w:pPr>
        <w:widowControl w:val="0"/>
        <w:autoSpaceDE w:val="0"/>
        <w:autoSpaceDN w:val="0"/>
        <w:spacing w:after="0" w:line="240" w:lineRule="auto"/>
        <w:ind w:left="8" w:right="-8"/>
        <w:jc w:val="right"/>
        <w:outlineLvl w:val="0"/>
        <w:rPr>
          <w:rFonts w:ascii="Times New Roman" w:eastAsia="Times New Roman" w:hAnsi="Times New Roman" w:cs="Times New Roman"/>
          <w:bCs/>
          <w:sz w:val="20"/>
          <w:szCs w:val="20"/>
        </w:rPr>
      </w:pPr>
    </w:p>
    <w:p w:rsidR="00D70DF8" w:rsidRPr="00D70DF8" w:rsidRDefault="00D70DF8" w:rsidP="00D70DF8">
      <w:pPr>
        <w:widowControl w:val="0"/>
        <w:autoSpaceDE w:val="0"/>
        <w:autoSpaceDN w:val="0"/>
        <w:spacing w:after="0" w:line="240" w:lineRule="auto"/>
        <w:ind w:left="8" w:right="-8"/>
        <w:jc w:val="right"/>
        <w:outlineLvl w:val="0"/>
        <w:rPr>
          <w:rFonts w:ascii="Times New Roman" w:eastAsia="Times New Roman" w:hAnsi="Times New Roman" w:cs="Times New Roman"/>
          <w:bCs/>
          <w:sz w:val="20"/>
          <w:szCs w:val="20"/>
        </w:rPr>
      </w:pPr>
    </w:p>
    <w:p w:rsidR="00D70DF8" w:rsidRPr="00D70DF8" w:rsidRDefault="00D70DF8" w:rsidP="00D70DF8">
      <w:pPr>
        <w:widowControl w:val="0"/>
        <w:autoSpaceDE w:val="0"/>
        <w:autoSpaceDN w:val="0"/>
        <w:spacing w:after="0" w:line="240" w:lineRule="auto"/>
        <w:ind w:left="8" w:right="-8"/>
        <w:jc w:val="right"/>
        <w:outlineLvl w:val="0"/>
        <w:rPr>
          <w:rFonts w:ascii="Times New Roman" w:eastAsia="Times New Roman" w:hAnsi="Times New Roman" w:cs="Times New Roman"/>
          <w:bCs/>
          <w:sz w:val="20"/>
          <w:szCs w:val="20"/>
        </w:rPr>
      </w:pPr>
    </w:p>
    <w:p w:rsidR="00D70DF8" w:rsidRPr="00D70DF8" w:rsidRDefault="00D70DF8" w:rsidP="00D70DF8">
      <w:pPr>
        <w:widowControl w:val="0"/>
        <w:autoSpaceDE w:val="0"/>
        <w:autoSpaceDN w:val="0"/>
        <w:spacing w:after="0" w:line="240" w:lineRule="auto"/>
        <w:ind w:left="8" w:right="-8"/>
        <w:jc w:val="right"/>
        <w:outlineLvl w:val="0"/>
        <w:rPr>
          <w:rFonts w:ascii="Times New Roman" w:eastAsia="Times New Roman" w:hAnsi="Times New Roman" w:cs="Times New Roman"/>
          <w:bCs/>
          <w:sz w:val="20"/>
          <w:szCs w:val="20"/>
        </w:rPr>
      </w:pPr>
    </w:p>
    <w:p w:rsidR="00D70DF8" w:rsidRPr="00D70DF8" w:rsidRDefault="00D70DF8" w:rsidP="00D70DF8">
      <w:pPr>
        <w:widowControl w:val="0"/>
        <w:autoSpaceDE w:val="0"/>
        <w:autoSpaceDN w:val="0"/>
        <w:spacing w:after="0" w:line="240" w:lineRule="auto"/>
        <w:ind w:left="8" w:right="-8"/>
        <w:jc w:val="right"/>
        <w:outlineLvl w:val="0"/>
        <w:rPr>
          <w:rFonts w:ascii="Times New Roman" w:eastAsia="Times New Roman" w:hAnsi="Times New Roman" w:cs="Times New Roman"/>
          <w:bCs/>
          <w:sz w:val="20"/>
          <w:szCs w:val="20"/>
        </w:rPr>
      </w:pPr>
    </w:p>
    <w:p w:rsidR="00D70DF8" w:rsidRPr="00D70DF8" w:rsidRDefault="00D70DF8" w:rsidP="00D70DF8">
      <w:pPr>
        <w:widowControl w:val="0"/>
        <w:autoSpaceDE w:val="0"/>
        <w:autoSpaceDN w:val="0"/>
        <w:spacing w:after="0" w:line="240" w:lineRule="auto"/>
        <w:ind w:left="8" w:right="-8"/>
        <w:jc w:val="right"/>
        <w:outlineLvl w:val="0"/>
        <w:rPr>
          <w:rFonts w:ascii="Times New Roman" w:eastAsia="Times New Roman" w:hAnsi="Times New Roman" w:cs="Times New Roman"/>
          <w:bCs/>
          <w:sz w:val="20"/>
          <w:szCs w:val="20"/>
        </w:rPr>
      </w:pPr>
    </w:p>
    <w:p w:rsidR="00D70DF8" w:rsidRPr="00D70DF8" w:rsidRDefault="00D70DF8" w:rsidP="00D70DF8">
      <w:pPr>
        <w:widowControl w:val="0"/>
        <w:autoSpaceDE w:val="0"/>
        <w:autoSpaceDN w:val="0"/>
        <w:spacing w:after="0" w:line="240" w:lineRule="auto"/>
        <w:ind w:left="8" w:right="-8"/>
        <w:jc w:val="right"/>
        <w:outlineLvl w:val="0"/>
        <w:rPr>
          <w:rFonts w:ascii="Times New Roman" w:eastAsia="Times New Roman" w:hAnsi="Times New Roman" w:cs="Times New Roman"/>
          <w:bCs/>
          <w:sz w:val="20"/>
          <w:szCs w:val="20"/>
        </w:rPr>
      </w:pPr>
    </w:p>
    <w:p w:rsidR="00D70DF8" w:rsidRPr="00D70DF8" w:rsidRDefault="00D70DF8" w:rsidP="00D70DF8">
      <w:pPr>
        <w:widowControl w:val="0"/>
        <w:autoSpaceDE w:val="0"/>
        <w:autoSpaceDN w:val="0"/>
        <w:spacing w:after="0" w:line="240" w:lineRule="auto"/>
        <w:ind w:left="8" w:right="-8"/>
        <w:jc w:val="right"/>
        <w:outlineLvl w:val="0"/>
        <w:rPr>
          <w:rFonts w:ascii="Times New Roman" w:eastAsia="Times New Roman" w:hAnsi="Times New Roman" w:cs="Times New Roman"/>
          <w:bCs/>
          <w:sz w:val="20"/>
          <w:szCs w:val="20"/>
        </w:rPr>
      </w:pPr>
    </w:p>
    <w:p w:rsidR="00D70DF8" w:rsidRPr="00D70DF8" w:rsidRDefault="00D70DF8" w:rsidP="00D70DF8">
      <w:pPr>
        <w:widowControl w:val="0"/>
        <w:autoSpaceDE w:val="0"/>
        <w:autoSpaceDN w:val="0"/>
        <w:spacing w:after="0" w:line="240" w:lineRule="auto"/>
        <w:ind w:left="8" w:right="-8"/>
        <w:jc w:val="right"/>
        <w:outlineLvl w:val="0"/>
        <w:rPr>
          <w:rFonts w:ascii="Times New Roman" w:eastAsia="Times New Roman" w:hAnsi="Times New Roman" w:cs="Times New Roman"/>
          <w:bCs/>
          <w:sz w:val="20"/>
          <w:szCs w:val="20"/>
        </w:rPr>
      </w:pPr>
    </w:p>
    <w:p w:rsidR="00D70DF8" w:rsidRPr="00D70DF8" w:rsidRDefault="00D70DF8" w:rsidP="00D70DF8">
      <w:pPr>
        <w:widowControl w:val="0"/>
        <w:autoSpaceDE w:val="0"/>
        <w:autoSpaceDN w:val="0"/>
        <w:spacing w:after="0" w:line="240" w:lineRule="auto"/>
        <w:ind w:left="8" w:right="-8"/>
        <w:jc w:val="right"/>
        <w:outlineLvl w:val="0"/>
        <w:rPr>
          <w:rFonts w:ascii="Times New Roman" w:eastAsia="Times New Roman" w:hAnsi="Times New Roman" w:cs="Times New Roman"/>
          <w:bCs/>
          <w:sz w:val="20"/>
          <w:szCs w:val="20"/>
        </w:rPr>
      </w:pPr>
    </w:p>
    <w:p w:rsidR="00D70DF8" w:rsidRPr="00D70DF8" w:rsidRDefault="00D70DF8" w:rsidP="00D70DF8">
      <w:pPr>
        <w:widowControl w:val="0"/>
        <w:autoSpaceDE w:val="0"/>
        <w:autoSpaceDN w:val="0"/>
        <w:spacing w:after="0" w:line="240" w:lineRule="auto"/>
        <w:ind w:left="8" w:right="-8"/>
        <w:jc w:val="right"/>
        <w:outlineLvl w:val="0"/>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Приложение № 1</w:t>
      </w:r>
    </w:p>
    <w:p w:rsidR="00D70DF8" w:rsidRPr="00D70DF8" w:rsidRDefault="00D70DF8" w:rsidP="00D70DF8">
      <w:pPr>
        <w:widowControl w:val="0"/>
        <w:autoSpaceDE w:val="0"/>
        <w:autoSpaceDN w:val="0"/>
        <w:spacing w:after="0" w:line="240" w:lineRule="auto"/>
        <w:ind w:right="-8"/>
        <w:jc w:val="right"/>
        <w:outlineLvl w:val="0"/>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к административному  регламенту</w:t>
      </w:r>
    </w:p>
    <w:p w:rsidR="00D70DF8" w:rsidRPr="00D70DF8" w:rsidRDefault="00D70DF8" w:rsidP="00D70DF8">
      <w:pPr>
        <w:widowControl w:val="0"/>
        <w:autoSpaceDE w:val="0"/>
        <w:autoSpaceDN w:val="0"/>
        <w:spacing w:after="0" w:line="240" w:lineRule="auto"/>
        <w:ind w:right="-8"/>
        <w:jc w:val="right"/>
        <w:outlineLvl w:val="0"/>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 xml:space="preserve"> предоставления муниципальной услуги «Выдача разрешения на право </w:t>
      </w:r>
    </w:p>
    <w:p w:rsidR="00D70DF8" w:rsidRPr="00D70DF8" w:rsidRDefault="00D70DF8" w:rsidP="00D70DF8">
      <w:pPr>
        <w:widowControl w:val="0"/>
        <w:autoSpaceDE w:val="0"/>
        <w:autoSpaceDN w:val="0"/>
        <w:spacing w:after="0" w:line="240" w:lineRule="auto"/>
        <w:ind w:left="8" w:right="-8"/>
        <w:jc w:val="right"/>
        <w:outlineLvl w:val="0"/>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 xml:space="preserve">вырубки зеленых насаждений» на территории  сельского поселения  </w:t>
      </w:r>
    </w:p>
    <w:p w:rsidR="00D70DF8" w:rsidRPr="00D70DF8" w:rsidRDefault="00D70DF8" w:rsidP="00D70DF8">
      <w:pPr>
        <w:widowControl w:val="0"/>
        <w:autoSpaceDE w:val="0"/>
        <w:autoSpaceDN w:val="0"/>
        <w:spacing w:after="0" w:line="240" w:lineRule="auto"/>
        <w:ind w:left="8" w:right="-8"/>
        <w:jc w:val="right"/>
        <w:outlineLvl w:val="0"/>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 xml:space="preserve">станция Клявлино муниципального  района  Клявлинский  </w:t>
      </w:r>
    </w:p>
    <w:p w:rsidR="00D70DF8" w:rsidRPr="00D70DF8" w:rsidRDefault="00D70DF8" w:rsidP="00D70DF8">
      <w:pPr>
        <w:widowControl w:val="0"/>
        <w:autoSpaceDE w:val="0"/>
        <w:autoSpaceDN w:val="0"/>
        <w:spacing w:after="0" w:line="240" w:lineRule="auto"/>
        <w:ind w:left="8" w:right="-8"/>
        <w:jc w:val="right"/>
        <w:outlineLvl w:val="0"/>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Самарской области</w:t>
      </w:r>
    </w:p>
    <w:p w:rsidR="00D70DF8" w:rsidRPr="00D70DF8" w:rsidRDefault="00D70DF8" w:rsidP="00D70DF8">
      <w:pPr>
        <w:widowControl w:val="0"/>
        <w:autoSpaceDE w:val="0"/>
        <w:autoSpaceDN w:val="0"/>
        <w:spacing w:after="0" w:line="240" w:lineRule="auto"/>
        <w:ind w:right="-8"/>
        <w:outlineLvl w:val="0"/>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 xml:space="preserve">                                                                                                                                 </w:t>
      </w:r>
    </w:p>
    <w:p w:rsidR="00D70DF8" w:rsidRPr="00D70DF8" w:rsidRDefault="00D70DF8" w:rsidP="00D70DF8">
      <w:pPr>
        <w:tabs>
          <w:tab w:val="left" w:pos="10348"/>
        </w:tabs>
        <w:spacing w:after="160" w:line="259" w:lineRule="auto"/>
        <w:ind w:right="27" w:firstLine="284"/>
        <w:jc w:val="center"/>
        <w:rPr>
          <w:rFonts w:ascii="Calibri" w:eastAsia="Calibri" w:hAnsi="Calibri" w:cs="Calibri"/>
          <w:color w:val="000000"/>
          <w:sz w:val="20"/>
          <w:szCs w:val="20"/>
        </w:rPr>
      </w:pPr>
      <w:r w:rsidRPr="00D70DF8">
        <w:rPr>
          <w:rFonts w:ascii="Times New Roman" w:eastAsia="Times New Roman" w:hAnsi="Times New Roman" w:cs="Times New Roman"/>
          <w:b/>
          <w:bCs/>
          <w:sz w:val="20"/>
          <w:szCs w:val="20"/>
        </w:rPr>
        <w:t>Признаки, определяющие вариант предоставления муниципальной услуги</w:t>
      </w:r>
    </w:p>
    <w:tbl>
      <w:tblPr>
        <w:tblW w:w="9923" w:type="dxa"/>
        <w:tblInd w:w="-2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26"/>
        <w:gridCol w:w="2835"/>
        <w:gridCol w:w="6662"/>
      </w:tblGrid>
      <w:tr w:rsidR="00D70DF8" w:rsidRPr="00D70DF8" w:rsidTr="00B22439">
        <w:trPr>
          <w:trHeight w:hRule="exact" w:val="581"/>
        </w:trPr>
        <w:tc>
          <w:tcPr>
            <w:tcW w:w="42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70DF8" w:rsidRPr="00D70DF8" w:rsidRDefault="00D70DF8" w:rsidP="00B22439">
            <w:pPr>
              <w:spacing w:after="160" w:line="220" w:lineRule="exact"/>
              <w:jc w:val="center"/>
              <w:rPr>
                <w:rFonts w:ascii="Times New Roman" w:eastAsia="Times New Roman" w:hAnsi="Times New Roman" w:cs="Times New Roman"/>
                <w:sz w:val="20"/>
                <w:szCs w:val="20"/>
                <w:lang w:val="en-US"/>
              </w:rPr>
            </w:pPr>
            <w:r w:rsidRPr="00D70DF8">
              <w:rPr>
                <w:rFonts w:ascii="Times New Roman" w:eastAsia="Times New Roman" w:hAnsi="Times New Roman" w:cs="Times New Roman"/>
                <w:b/>
                <w:bCs/>
                <w:color w:val="000000"/>
                <w:sz w:val="20"/>
                <w:szCs w:val="20"/>
                <w:shd w:val="clear" w:color="auto" w:fill="FFFFFF"/>
                <w:lang w:val="en-US"/>
              </w:rPr>
              <w:t>п/п</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70DF8" w:rsidRPr="00D70DF8" w:rsidRDefault="00D70DF8" w:rsidP="00B22439">
            <w:pPr>
              <w:spacing w:after="160" w:line="220" w:lineRule="exact"/>
              <w:jc w:val="center"/>
              <w:rPr>
                <w:rFonts w:ascii="Times New Roman" w:eastAsia="Times New Roman" w:hAnsi="Times New Roman" w:cs="Times New Roman"/>
                <w:sz w:val="20"/>
                <w:szCs w:val="20"/>
                <w:lang w:val="en-US"/>
              </w:rPr>
            </w:pPr>
            <w:proofErr w:type="spellStart"/>
            <w:r w:rsidRPr="00D70DF8">
              <w:rPr>
                <w:rFonts w:ascii="Times New Roman" w:eastAsia="Times New Roman" w:hAnsi="Times New Roman" w:cs="Times New Roman"/>
                <w:b/>
                <w:bCs/>
                <w:color w:val="000000"/>
                <w:sz w:val="20"/>
                <w:szCs w:val="20"/>
                <w:shd w:val="clear" w:color="auto" w:fill="FFFFFF"/>
                <w:lang w:val="en-US"/>
              </w:rPr>
              <w:t>Наименование</w:t>
            </w:r>
            <w:proofErr w:type="spellEnd"/>
            <w:r w:rsidRPr="00D70DF8">
              <w:rPr>
                <w:rFonts w:ascii="Times New Roman" w:eastAsia="Times New Roman" w:hAnsi="Times New Roman" w:cs="Times New Roman"/>
                <w:b/>
                <w:bCs/>
                <w:color w:val="000000"/>
                <w:sz w:val="20"/>
                <w:szCs w:val="20"/>
                <w:shd w:val="clear" w:color="auto" w:fill="FFFFFF"/>
                <w:lang w:val="en-US"/>
              </w:rPr>
              <w:t xml:space="preserve"> </w:t>
            </w:r>
            <w:proofErr w:type="spellStart"/>
            <w:r w:rsidRPr="00D70DF8">
              <w:rPr>
                <w:rFonts w:ascii="Times New Roman" w:eastAsia="Times New Roman" w:hAnsi="Times New Roman" w:cs="Times New Roman"/>
                <w:b/>
                <w:bCs/>
                <w:color w:val="000000"/>
                <w:sz w:val="20"/>
                <w:szCs w:val="20"/>
                <w:shd w:val="clear" w:color="auto" w:fill="FFFFFF"/>
                <w:lang w:val="en-US"/>
              </w:rPr>
              <w:t>показателя</w:t>
            </w:r>
            <w:proofErr w:type="spellEnd"/>
          </w:p>
        </w:tc>
        <w:tc>
          <w:tcPr>
            <w:tcW w:w="666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70DF8" w:rsidRPr="00D70DF8" w:rsidRDefault="00D70DF8" w:rsidP="00B22439">
            <w:pPr>
              <w:spacing w:after="160" w:line="220" w:lineRule="exact"/>
              <w:jc w:val="center"/>
              <w:rPr>
                <w:rFonts w:ascii="Times New Roman" w:eastAsia="Times New Roman" w:hAnsi="Times New Roman" w:cs="Times New Roman"/>
                <w:sz w:val="20"/>
                <w:szCs w:val="20"/>
                <w:lang w:val="en-US"/>
              </w:rPr>
            </w:pPr>
            <w:proofErr w:type="spellStart"/>
            <w:r w:rsidRPr="00D70DF8">
              <w:rPr>
                <w:rFonts w:ascii="Times New Roman" w:eastAsia="Times New Roman" w:hAnsi="Times New Roman" w:cs="Times New Roman"/>
                <w:b/>
                <w:bCs/>
                <w:color w:val="000000"/>
                <w:sz w:val="20"/>
                <w:szCs w:val="20"/>
                <w:shd w:val="clear" w:color="auto" w:fill="FFFFFF"/>
                <w:lang w:val="en-US"/>
              </w:rPr>
              <w:t>Значения</w:t>
            </w:r>
            <w:proofErr w:type="spellEnd"/>
            <w:r w:rsidRPr="00D70DF8">
              <w:rPr>
                <w:rFonts w:ascii="Times New Roman" w:eastAsia="Times New Roman" w:hAnsi="Times New Roman" w:cs="Times New Roman"/>
                <w:b/>
                <w:bCs/>
                <w:color w:val="000000"/>
                <w:sz w:val="20"/>
                <w:szCs w:val="20"/>
                <w:shd w:val="clear" w:color="auto" w:fill="FFFFFF"/>
                <w:lang w:val="en-US"/>
              </w:rPr>
              <w:t xml:space="preserve"> </w:t>
            </w:r>
            <w:proofErr w:type="spellStart"/>
            <w:r w:rsidRPr="00D70DF8">
              <w:rPr>
                <w:rFonts w:ascii="Times New Roman" w:eastAsia="Times New Roman" w:hAnsi="Times New Roman" w:cs="Times New Roman"/>
                <w:b/>
                <w:bCs/>
                <w:color w:val="000000"/>
                <w:sz w:val="20"/>
                <w:szCs w:val="20"/>
                <w:shd w:val="clear" w:color="auto" w:fill="FFFFFF"/>
                <w:lang w:val="en-US"/>
              </w:rPr>
              <w:t>критерия</w:t>
            </w:r>
            <w:proofErr w:type="spellEnd"/>
          </w:p>
        </w:tc>
      </w:tr>
      <w:tr w:rsidR="00D70DF8" w:rsidRPr="00D70DF8" w:rsidTr="00B22439">
        <w:trPr>
          <w:trHeight w:hRule="exact" w:val="288"/>
        </w:trPr>
        <w:tc>
          <w:tcPr>
            <w:tcW w:w="42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70DF8" w:rsidRPr="00D70DF8" w:rsidRDefault="00D70DF8" w:rsidP="00B22439">
            <w:pPr>
              <w:spacing w:after="160" w:line="220" w:lineRule="exact"/>
              <w:jc w:val="center"/>
              <w:rPr>
                <w:rFonts w:ascii="Times New Roman" w:eastAsia="Times New Roman" w:hAnsi="Times New Roman" w:cs="Times New Roman"/>
                <w:sz w:val="20"/>
                <w:szCs w:val="20"/>
                <w:lang w:val="en-US"/>
              </w:rPr>
            </w:pPr>
            <w:r w:rsidRPr="00D70DF8">
              <w:rPr>
                <w:rFonts w:ascii="Times New Roman" w:eastAsia="Times New Roman" w:hAnsi="Times New Roman" w:cs="Times New Roman"/>
                <w:b/>
                <w:bCs/>
                <w:color w:val="000000"/>
                <w:sz w:val="20"/>
                <w:szCs w:val="20"/>
                <w:shd w:val="clear" w:color="auto" w:fill="FFFFFF"/>
                <w:lang w:val="en-US"/>
              </w:rPr>
              <w:t>1</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70DF8" w:rsidRPr="00D70DF8" w:rsidRDefault="00D70DF8" w:rsidP="00B22439">
            <w:pPr>
              <w:spacing w:after="160" w:line="220" w:lineRule="exact"/>
              <w:jc w:val="center"/>
              <w:rPr>
                <w:rFonts w:ascii="Times New Roman" w:eastAsia="Times New Roman" w:hAnsi="Times New Roman" w:cs="Times New Roman"/>
                <w:sz w:val="20"/>
                <w:szCs w:val="20"/>
                <w:lang w:val="en-US"/>
              </w:rPr>
            </w:pPr>
            <w:r w:rsidRPr="00D70DF8">
              <w:rPr>
                <w:rFonts w:ascii="Times New Roman" w:eastAsia="Times New Roman" w:hAnsi="Times New Roman" w:cs="Times New Roman"/>
                <w:b/>
                <w:bCs/>
                <w:color w:val="000000"/>
                <w:sz w:val="20"/>
                <w:szCs w:val="20"/>
                <w:shd w:val="clear" w:color="auto" w:fill="FFFFFF"/>
                <w:lang w:val="en-US"/>
              </w:rPr>
              <w:t>2</w:t>
            </w:r>
          </w:p>
        </w:tc>
        <w:tc>
          <w:tcPr>
            <w:tcW w:w="666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70DF8" w:rsidRPr="00D70DF8" w:rsidRDefault="00D70DF8" w:rsidP="00B22439">
            <w:pPr>
              <w:spacing w:after="160" w:line="220" w:lineRule="exact"/>
              <w:jc w:val="center"/>
              <w:rPr>
                <w:rFonts w:ascii="Times New Roman" w:eastAsia="Times New Roman" w:hAnsi="Times New Roman" w:cs="Times New Roman"/>
                <w:sz w:val="20"/>
                <w:szCs w:val="20"/>
                <w:lang w:val="en-US"/>
              </w:rPr>
            </w:pPr>
            <w:r w:rsidRPr="00D70DF8">
              <w:rPr>
                <w:rFonts w:ascii="Times New Roman" w:eastAsia="Times New Roman" w:hAnsi="Times New Roman" w:cs="Times New Roman"/>
                <w:b/>
                <w:bCs/>
                <w:color w:val="000000"/>
                <w:sz w:val="20"/>
                <w:szCs w:val="20"/>
                <w:shd w:val="clear" w:color="auto" w:fill="FFFFFF"/>
                <w:lang w:val="en-US"/>
              </w:rPr>
              <w:t>3</w:t>
            </w:r>
          </w:p>
        </w:tc>
      </w:tr>
      <w:tr w:rsidR="00D70DF8" w:rsidRPr="00D70DF8" w:rsidTr="00B22439">
        <w:trPr>
          <w:trHeight w:hRule="exact" w:val="658"/>
        </w:trPr>
        <w:tc>
          <w:tcPr>
            <w:tcW w:w="426" w:type="dxa"/>
            <w:tcBorders>
              <w:top w:val="single" w:sz="4" w:space="0" w:color="auto"/>
              <w:left w:val="single" w:sz="4" w:space="0" w:color="auto"/>
              <w:bottom w:val="single" w:sz="4" w:space="0" w:color="auto"/>
              <w:right w:val="single" w:sz="4" w:space="0" w:color="auto"/>
            </w:tcBorders>
            <w:shd w:val="clear" w:color="auto" w:fill="FFFFFF"/>
          </w:tcPr>
          <w:p w:rsidR="00D70DF8" w:rsidRPr="00D70DF8" w:rsidRDefault="00D70DF8" w:rsidP="00B22439">
            <w:pPr>
              <w:spacing w:after="160" w:line="220" w:lineRule="exact"/>
              <w:rPr>
                <w:rFonts w:ascii="Times New Roman" w:eastAsia="Times New Roman" w:hAnsi="Times New Roman" w:cs="Times New Roman"/>
                <w:color w:val="000000"/>
                <w:sz w:val="20"/>
                <w:szCs w:val="20"/>
                <w:shd w:val="clear" w:color="auto" w:fill="FFFFFF"/>
              </w:rPr>
            </w:pPr>
            <w:r w:rsidRPr="00D70DF8">
              <w:rPr>
                <w:rFonts w:ascii="Times New Roman" w:eastAsia="Times New Roman" w:hAnsi="Times New Roman" w:cs="Times New Roman"/>
                <w:color w:val="000000"/>
                <w:sz w:val="20"/>
                <w:szCs w:val="20"/>
                <w:shd w:val="clear" w:color="auto" w:fill="FFFFFF"/>
              </w:rPr>
              <w:t>1.</w:t>
            </w:r>
          </w:p>
        </w:tc>
        <w:tc>
          <w:tcPr>
            <w:tcW w:w="2835" w:type="dxa"/>
            <w:tcBorders>
              <w:top w:val="single" w:sz="4" w:space="0" w:color="auto"/>
              <w:left w:val="single" w:sz="4" w:space="0" w:color="auto"/>
              <w:bottom w:val="single" w:sz="4" w:space="0" w:color="auto"/>
              <w:right w:val="single" w:sz="4" w:space="0" w:color="auto"/>
            </w:tcBorders>
            <w:shd w:val="clear" w:color="auto" w:fill="FFFFFF"/>
          </w:tcPr>
          <w:p w:rsidR="00D70DF8" w:rsidRPr="00D70DF8" w:rsidRDefault="00D70DF8" w:rsidP="00B22439">
            <w:pPr>
              <w:spacing w:after="160" w:line="220" w:lineRule="exact"/>
              <w:rPr>
                <w:rFonts w:ascii="Times New Roman" w:eastAsia="Times New Roman" w:hAnsi="Times New Roman" w:cs="Times New Roman"/>
                <w:color w:val="000000"/>
                <w:sz w:val="20"/>
                <w:szCs w:val="20"/>
                <w:shd w:val="clear" w:color="auto" w:fill="FFFFFF"/>
              </w:rPr>
            </w:pPr>
            <w:r w:rsidRPr="00D70DF8">
              <w:rPr>
                <w:rFonts w:ascii="Times New Roman" w:eastAsia="Times New Roman" w:hAnsi="Times New Roman" w:cs="Times New Roman"/>
                <w:color w:val="000000"/>
                <w:sz w:val="20"/>
                <w:szCs w:val="20"/>
                <w:shd w:val="clear" w:color="auto" w:fill="FFFFFF"/>
              </w:rPr>
              <w:t>Вы представитель заявителя или подаете заявление лично?</w:t>
            </w:r>
          </w:p>
        </w:tc>
        <w:tc>
          <w:tcPr>
            <w:tcW w:w="6662" w:type="dxa"/>
            <w:tcBorders>
              <w:top w:val="single" w:sz="4" w:space="0" w:color="auto"/>
              <w:left w:val="single" w:sz="4" w:space="0" w:color="auto"/>
              <w:bottom w:val="single" w:sz="4" w:space="0" w:color="auto"/>
              <w:right w:val="single" w:sz="4" w:space="0" w:color="auto"/>
            </w:tcBorders>
            <w:shd w:val="clear" w:color="auto" w:fill="FFFFFF"/>
          </w:tcPr>
          <w:p w:rsidR="00D70DF8" w:rsidRPr="00D70DF8" w:rsidRDefault="00D70DF8" w:rsidP="00B22439">
            <w:pPr>
              <w:spacing w:after="0" w:line="278" w:lineRule="exact"/>
              <w:rPr>
                <w:rFonts w:ascii="Times New Roman" w:eastAsia="Times New Roman" w:hAnsi="Times New Roman" w:cs="Times New Roman"/>
                <w:color w:val="000000"/>
                <w:sz w:val="20"/>
                <w:szCs w:val="20"/>
                <w:shd w:val="clear" w:color="auto" w:fill="FFFFFF"/>
              </w:rPr>
            </w:pPr>
            <w:r w:rsidRPr="00D70DF8">
              <w:rPr>
                <w:rFonts w:ascii="Times New Roman" w:eastAsia="Times New Roman" w:hAnsi="Times New Roman" w:cs="Times New Roman"/>
                <w:color w:val="000000"/>
                <w:sz w:val="20"/>
                <w:szCs w:val="20"/>
                <w:shd w:val="clear" w:color="auto" w:fill="FFFFFF"/>
              </w:rPr>
              <w:t>1. Заявитель</w:t>
            </w:r>
          </w:p>
          <w:p w:rsidR="00D70DF8" w:rsidRPr="00D70DF8" w:rsidRDefault="00D70DF8" w:rsidP="00B22439">
            <w:pPr>
              <w:spacing w:after="0" w:line="278" w:lineRule="exact"/>
              <w:rPr>
                <w:rFonts w:ascii="Times New Roman" w:eastAsia="Times New Roman" w:hAnsi="Times New Roman" w:cs="Times New Roman"/>
                <w:color w:val="000000"/>
                <w:sz w:val="20"/>
                <w:szCs w:val="20"/>
                <w:shd w:val="clear" w:color="auto" w:fill="FFFFFF"/>
              </w:rPr>
            </w:pPr>
            <w:r w:rsidRPr="00D70DF8">
              <w:rPr>
                <w:rFonts w:ascii="Times New Roman" w:eastAsia="Times New Roman" w:hAnsi="Times New Roman" w:cs="Times New Roman"/>
                <w:color w:val="000000"/>
                <w:sz w:val="20"/>
                <w:szCs w:val="20"/>
                <w:shd w:val="clear" w:color="auto" w:fill="FFFFFF"/>
              </w:rPr>
              <w:t>2. Представитель</w:t>
            </w:r>
          </w:p>
        </w:tc>
      </w:tr>
      <w:tr w:rsidR="00D70DF8" w:rsidRPr="00D70DF8" w:rsidTr="00B22439">
        <w:trPr>
          <w:trHeight w:hRule="exact" w:val="5144"/>
        </w:trPr>
        <w:tc>
          <w:tcPr>
            <w:tcW w:w="426" w:type="dxa"/>
            <w:tcBorders>
              <w:top w:val="single" w:sz="4" w:space="0" w:color="auto"/>
              <w:left w:val="single" w:sz="4" w:space="0" w:color="auto"/>
              <w:bottom w:val="single" w:sz="4" w:space="0" w:color="auto"/>
              <w:right w:val="single" w:sz="4" w:space="0" w:color="auto"/>
            </w:tcBorders>
            <w:shd w:val="clear" w:color="auto" w:fill="FFFFFF"/>
            <w:hideMark/>
          </w:tcPr>
          <w:p w:rsidR="00D70DF8" w:rsidRPr="00D70DF8" w:rsidRDefault="00D70DF8" w:rsidP="00B22439">
            <w:pPr>
              <w:spacing w:after="160" w:line="220" w:lineRule="exact"/>
              <w:rPr>
                <w:rFonts w:ascii="Times New Roman" w:eastAsia="Times New Roman" w:hAnsi="Times New Roman" w:cs="Times New Roman"/>
                <w:sz w:val="20"/>
                <w:szCs w:val="20"/>
              </w:rPr>
            </w:pPr>
            <w:r w:rsidRPr="00D70DF8">
              <w:rPr>
                <w:rFonts w:ascii="Times New Roman" w:eastAsia="Times New Roman" w:hAnsi="Times New Roman" w:cs="Times New Roman"/>
                <w:color w:val="000000"/>
                <w:sz w:val="20"/>
                <w:szCs w:val="20"/>
                <w:shd w:val="clear" w:color="auto" w:fill="FFFFFF"/>
              </w:rPr>
              <w:t>2.</w:t>
            </w:r>
          </w:p>
        </w:tc>
        <w:tc>
          <w:tcPr>
            <w:tcW w:w="2835" w:type="dxa"/>
            <w:tcBorders>
              <w:top w:val="single" w:sz="4" w:space="0" w:color="auto"/>
              <w:left w:val="single" w:sz="4" w:space="0" w:color="auto"/>
              <w:bottom w:val="single" w:sz="4" w:space="0" w:color="auto"/>
              <w:right w:val="single" w:sz="4" w:space="0" w:color="auto"/>
            </w:tcBorders>
            <w:shd w:val="clear" w:color="auto" w:fill="FFFFFF"/>
            <w:hideMark/>
          </w:tcPr>
          <w:p w:rsidR="00D70DF8" w:rsidRPr="00D70DF8" w:rsidRDefault="00D70DF8" w:rsidP="00B22439">
            <w:pPr>
              <w:spacing w:after="160" w:line="220" w:lineRule="exact"/>
              <w:rPr>
                <w:rFonts w:ascii="Times New Roman" w:eastAsia="Times New Roman" w:hAnsi="Times New Roman" w:cs="Times New Roman"/>
                <w:color w:val="000000"/>
                <w:sz w:val="20"/>
                <w:szCs w:val="20"/>
                <w:shd w:val="clear" w:color="auto" w:fill="FFFFFF"/>
              </w:rPr>
            </w:pPr>
            <w:r w:rsidRPr="00D70DF8">
              <w:rPr>
                <w:rFonts w:ascii="Times New Roman" w:eastAsia="Times New Roman" w:hAnsi="Times New Roman" w:cs="Times New Roman"/>
                <w:color w:val="000000"/>
                <w:sz w:val="20"/>
                <w:szCs w:val="20"/>
                <w:shd w:val="clear" w:color="auto" w:fill="FFFFFF"/>
              </w:rPr>
              <w:t>Какие основания для вырубки зеленых насаждений?</w:t>
            </w:r>
          </w:p>
        </w:tc>
        <w:tc>
          <w:tcPr>
            <w:tcW w:w="6662" w:type="dxa"/>
            <w:tcBorders>
              <w:top w:val="single" w:sz="4" w:space="0" w:color="auto"/>
              <w:left w:val="single" w:sz="4" w:space="0" w:color="auto"/>
              <w:bottom w:val="single" w:sz="4" w:space="0" w:color="auto"/>
              <w:right w:val="single" w:sz="4" w:space="0" w:color="auto"/>
            </w:tcBorders>
            <w:shd w:val="clear" w:color="auto" w:fill="FFFFFF"/>
            <w:hideMark/>
          </w:tcPr>
          <w:p w:rsidR="00D70DF8" w:rsidRPr="00D70DF8" w:rsidRDefault="00D70DF8" w:rsidP="00B22439">
            <w:pPr>
              <w:widowControl w:val="0"/>
              <w:tabs>
                <w:tab w:val="left" w:pos="1517"/>
              </w:tabs>
              <w:spacing w:after="0" w:line="240" w:lineRule="auto"/>
              <w:ind w:right="50"/>
              <w:jc w:val="both"/>
              <w:rPr>
                <w:rFonts w:ascii="Times New Roman" w:eastAsia="Times New Roman" w:hAnsi="Times New Roman" w:cs="Times New Roman"/>
                <w:bCs/>
                <w:sz w:val="20"/>
                <w:szCs w:val="20"/>
              </w:rPr>
            </w:pPr>
            <w:r w:rsidRPr="00D70DF8">
              <w:rPr>
                <w:rFonts w:ascii="Times New Roman" w:eastAsia="Times New Roman" w:hAnsi="Times New Roman" w:cs="Times New Roman"/>
                <w:color w:val="000000"/>
                <w:sz w:val="20"/>
                <w:szCs w:val="20"/>
                <w:shd w:val="clear" w:color="auto" w:fill="FFFFFF"/>
              </w:rPr>
              <w:t xml:space="preserve">1. </w:t>
            </w:r>
            <w:r w:rsidRPr="00D70DF8">
              <w:rPr>
                <w:rFonts w:ascii="Times New Roman" w:eastAsia="Times New Roman" w:hAnsi="Times New Roman" w:cs="Times New Roman"/>
                <w:bCs/>
                <w:sz w:val="20"/>
                <w:szCs w:val="20"/>
              </w:rPr>
              <w:t>При выявлении нарушения строительных, санитарных и иных норм и правил, вызванных произрастанием зеленых насаждений, в том числе при проведении капитального и текущего ремонта зданий строений сооружений, в случае, если зеленые насаждения мешают проведению работ;</w:t>
            </w:r>
          </w:p>
          <w:p w:rsidR="00D70DF8" w:rsidRPr="00D70DF8" w:rsidRDefault="00D70DF8" w:rsidP="00B22439">
            <w:pPr>
              <w:widowControl w:val="0"/>
              <w:tabs>
                <w:tab w:val="left" w:pos="1517"/>
              </w:tabs>
              <w:spacing w:after="0" w:line="240" w:lineRule="auto"/>
              <w:ind w:right="50"/>
              <w:jc w:val="both"/>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 xml:space="preserve">2. Проведения санитарных рубок (в том числе удаления аварийных деревьев и кустарников), реконструкции зеленых насаждений и капитального ремонта (реставрации) объектов озеленения (парков, бульваров, скверов, улиц, </w:t>
            </w:r>
            <w:proofErr w:type="spellStart"/>
            <w:r w:rsidRPr="00D70DF8">
              <w:rPr>
                <w:rFonts w:ascii="Times New Roman" w:eastAsia="Times New Roman" w:hAnsi="Times New Roman" w:cs="Times New Roman"/>
                <w:bCs/>
                <w:sz w:val="20"/>
                <w:szCs w:val="20"/>
              </w:rPr>
              <w:t>внутридворовых</w:t>
            </w:r>
            <w:proofErr w:type="spellEnd"/>
            <w:r w:rsidRPr="00D70DF8">
              <w:rPr>
                <w:rFonts w:ascii="Times New Roman" w:eastAsia="Times New Roman" w:hAnsi="Times New Roman" w:cs="Times New Roman"/>
                <w:bCs/>
                <w:sz w:val="20"/>
                <w:szCs w:val="20"/>
              </w:rPr>
              <w:t xml:space="preserve"> территорий);</w:t>
            </w:r>
          </w:p>
          <w:p w:rsidR="00D70DF8" w:rsidRPr="00D70DF8" w:rsidRDefault="00D70DF8" w:rsidP="00B22439">
            <w:pPr>
              <w:widowControl w:val="0"/>
              <w:tabs>
                <w:tab w:val="left" w:pos="1517"/>
              </w:tabs>
              <w:spacing w:after="0" w:line="240" w:lineRule="auto"/>
              <w:ind w:right="50"/>
              <w:jc w:val="both"/>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3. Проведения строительства (реконструкции), сетей инженерно-технического обеспечения, в том числе линейных объектов;</w:t>
            </w:r>
          </w:p>
          <w:p w:rsidR="00D70DF8" w:rsidRPr="00D70DF8" w:rsidRDefault="00D70DF8" w:rsidP="00B22439">
            <w:pPr>
              <w:widowControl w:val="0"/>
              <w:tabs>
                <w:tab w:val="left" w:pos="1517"/>
              </w:tabs>
              <w:spacing w:after="0" w:line="240" w:lineRule="auto"/>
              <w:ind w:right="50"/>
              <w:jc w:val="both"/>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4. Проведения капитального или текущего ремонта сетей инженерно-технического обеспечения, в том числе линейных объектов, за исключением проведения аварийно-восстановительных работ сетей инженерно-технического обеспечения и сооружений;</w:t>
            </w:r>
          </w:p>
          <w:p w:rsidR="00D70DF8" w:rsidRPr="00D70DF8" w:rsidRDefault="00D70DF8" w:rsidP="00B22439">
            <w:pPr>
              <w:widowControl w:val="0"/>
              <w:tabs>
                <w:tab w:val="left" w:pos="1517"/>
              </w:tabs>
              <w:spacing w:after="0" w:line="240" w:lineRule="auto"/>
              <w:ind w:right="50"/>
              <w:jc w:val="both"/>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5. Размещения, установки объектов, не являющихся объектами капитального строительства;</w:t>
            </w:r>
          </w:p>
          <w:p w:rsidR="00D70DF8" w:rsidRPr="00D70DF8" w:rsidRDefault="00D70DF8" w:rsidP="00B22439">
            <w:pPr>
              <w:widowControl w:val="0"/>
              <w:tabs>
                <w:tab w:val="left" w:pos="1517"/>
              </w:tabs>
              <w:spacing w:after="0" w:line="240" w:lineRule="auto"/>
              <w:ind w:right="50"/>
              <w:jc w:val="both"/>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6. Проведения инженерно-геологических изысканий;</w:t>
            </w:r>
          </w:p>
          <w:p w:rsidR="00D70DF8" w:rsidRPr="00D70DF8" w:rsidRDefault="00D70DF8" w:rsidP="00B22439">
            <w:pPr>
              <w:widowControl w:val="0"/>
              <w:tabs>
                <w:tab w:val="left" w:pos="1517"/>
              </w:tabs>
              <w:spacing w:after="0" w:line="240" w:lineRule="auto"/>
              <w:ind w:right="50"/>
              <w:jc w:val="both"/>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7. Восстановления нормативного светового режима в жилых и нежилых помещениях, затеняемых деревьями.</w:t>
            </w:r>
          </w:p>
          <w:p w:rsidR="00D70DF8" w:rsidRPr="00D70DF8" w:rsidRDefault="00D70DF8" w:rsidP="00B22439">
            <w:pPr>
              <w:spacing w:after="0" w:line="240" w:lineRule="auto"/>
              <w:jc w:val="both"/>
              <w:rPr>
                <w:rFonts w:ascii="Times New Roman" w:eastAsia="Times New Roman" w:hAnsi="Times New Roman" w:cs="Times New Roman"/>
                <w:color w:val="000000"/>
                <w:sz w:val="20"/>
                <w:szCs w:val="20"/>
                <w:shd w:val="clear" w:color="auto" w:fill="FFFFFF"/>
              </w:rPr>
            </w:pPr>
          </w:p>
          <w:p w:rsidR="00D70DF8" w:rsidRPr="00D70DF8" w:rsidRDefault="00D70DF8" w:rsidP="00B22439">
            <w:pPr>
              <w:spacing w:after="160" w:line="278" w:lineRule="exact"/>
              <w:rPr>
                <w:rFonts w:ascii="Times New Roman" w:eastAsia="Times New Roman" w:hAnsi="Times New Roman" w:cs="Times New Roman"/>
                <w:sz w:val="20"/>
                <w:szCs w:val="20"/>
              </w:rPr>
            </w:pPr>
          </w:p>
          <w:p w:rsidR="00D70DF8" w:rsidRPr="00D70DF8" w:rsidRDefault="00D70DF8" w:rsidP="00B22439">
            <w:pPr>
              <w:spacing w:after="160" w:line="278" w:lineRule="exact"/>
              <w:rPr>
                <w:rFonts w:ascii="Times New Roman" w:eastAsia="Times New Roman" w:hAnsi="Times New Roman" w:cs="Times New Roman"/>
                <w:sz w:val="20"/>
                <w:szCs w:val="20"/>
              </w:rPr>
            </w:pPr>
          </w:p>
          <w:p w:rsidR="00D70DF8" w:rsidRPr="00D70DF8" w:rsidRDefault="00D70DF8" w:rsidP="00B22439">
            <w:pPr>
              <w:spacing w:after="160" w:line="278" w:lineRule="exact"/>
              <w:rPr>
                <w:rFonts w:ascii="Times New Roman" w:eastAsia="Times New Roman" w:hAnsi="Times New Roman" w:cs="Times New Roman"/>
                <w:sz w:val="20"/>
                <w:szCs w:val="20"/>
              </w:rPr>
            </w:pPr>
          </w:p>
          <w:p w:rsidR="00D70DF8" w:rsidRPr="00D70DF8" w:rsidRDefault="00D70DF8" w:rsidP="00B22439">
            <w:pPr>
              <w:spacing w:after="160" w:line="278" w:lineRule="exact"/>
              <w:rPr>
                <w:rFonts w:ascii="Times New Roman" w:eastAsia="Times New Roman" w:hAnsi="Times New Roman" w:cs="Times New Roman"/>
                <w:sz w:val="20"/>
                <w:szCs w:val="20"/>
              </w:rPr>
            </w:pPr>
          </w:p>
        </w:tc>
      </w:tr>
      <w:tr w:rsidR="00D70DF8" w:rsidRPr="00D70DF8" w:rsidTr="00B22439">
        <w:trPr>
          <w:trHeight w:hRule="exact" w:val="893"/>
        </w:trPr>
        <w:tc>
          <w:tcPr>
            <w:tcW w:w="426" w:type="dxa"/>
            <w:tcBorders>
              <w:top w:val="single" w:sz="4" w:space="0" w:color="auto"/>
              <w:left w:val="single" w:sz="4" w:space="0" w:color="auto"/>
              <w:bottom w:val="single" w:sz="4" w:space="0" w:color="auto"/>
              <w:right w:val="single" w:sz="4" w:space="0" w:color="auto"/>
            </w:tcBorders>
            <w:shd w:val="clear" w:color="auto" w:fill="FFFFFF"/>
          </w:tcPr>
          <w:p w:rsidR="00D70DF8" w:rsidRPr="00D70DF8" w:rsidRDefault="00D70DF8" w:rsidP="00B22439">
            <w:pPr>
              <w:spacing w:after="160" w:line="220" w:lineRule="exact"/>
              <w:rPr>
                <w:rFonts w:ascii="Times New Roman" w:eastAsia="Times New Roman" w:hAnsi="Times New Roman" w:cs="Times New Roman"/>
                <w:color w:val="000000"/>
                <w:sz w:val="20"/>
                <w:szCs w:val="20"/>
                <w:shd w:val="clear" w:color="auto" w:fill="FFFFFF"/>
              </w:rPr>
            </w:pPr>
            <w:r w:rsidRPr="00D70DF8">
              <w:rPr>
                <w:rFonts w:ascii="Times New Roman" w:eastAsia="Times New Roman" w:hAnsi="Times New Roman" w:cs="Times New Roman"/>
                <w:color w:val="000000"/>
                <w:sz w:val="20"/>
                <w:szCs w:val="20"/>
                <w:shd w:val="clear" w:color="auto" w:fill="FFFFFF"/>
              </w:rPr>
              <w:t>3.</w:t>
            </w:r>
          </w:p>
        </w:tc>
        <w:tc>
          <w:tcPr>
            <w:tcW w:w="2835" w:type="dxa"/>
            <w:tcBorders>
              <w:top w:val="single" w:sz="4" w:space="0" w:color="auto"/>
              <w:left w:val="single" w:sz="4" w:space="0" w:color="auto"/>
              <w:bottom w:val="single" w:sz="4" w:space="0" w:color="auto"/>
              <w:right w:val="single" w:sz="4" w:space="0" w:color="auto"/>
            </w:tcBorders>
            <w:shd w:val="clear" w:color="auto" w:fill="FFFFFF"/>
          </w:tcPr>
          <w:p w:rsidR="00D70DF8" w:rsidRPr="00D70DF8" w:rsidRDefault="00D70DF8" w:rsidP="00B22439">
            <w:pPr>
              <w:spacing w:after="160" w:line="220" w:lineRule="exact"/>
              <w:rPr>
                <w:rFonts w:ascii="Times New Roman" w:eastAsia="Times New Roman" w:hAnsi="Times New Roman" w:cs="Times New Roman"/>
                <w:color w:val="000000"/>
                <w:sz w:val="20"/>
                <w:szCs w:val="20"/>
                <w:shd w:val="clear" w:color="auto" w:fill="FFFFFF"/>
              </w:rPr>
            </w:pPr>
            <w:r w:rsidRPr="00D70DF8">
              <w:rPr>
                <w:rFonts w:ascii="Times New Roman" w:eastAsia="Times New Roman" w:hAnsi="Times New Roman" w:cs="Times New Roman"/>
                <w:color w:val="000000"/>
                <w:sz w:val="20"/>
                <w:szCs w:val="20"/>
                <w:shd w:val="clear" w:color="auto" w:fill="FFFFFF"/>
              </w:rPr>
              <w:t>Имеется разрешение на осуществление земляных работ?</w:t>
            </w:r>
          </w:p>
        </w:tc>
        <w:tc>
          <w:tcPr>
            <w:tcW w:w="6662" w:type="dxa"/>
            <w:tcBorders>
              <w:top w:val="single" w:sz="4" w:space="0" w:color="auto"/>
              <w:left w:val="single" w:sz="4" w:space="0" w:color="auto"/>
              <w:bottom w:val="single" w:sz="4" w:space="0" w:color="auto"/>
              <w:right w:val="single" w:sz="4" w:space="0" w:color="auto"/>
            </w:tcBorders>
            <w:shd w:val="clear" w:color="auto" w:fill="FFFFFF"/>
          </w:tcPr>
          <w:p w:rsidR="00D70DF8" w:rsidRPr="00D70DF8" w:rsidRDefault="00D70DF8" w:rsidP="00B22439">
            <w:pPr>
              <w:spacing w:after="0" w:line="278" w:lineRule="exact"/>
              <w:rPr>
                <w:rFonts w:ascii="Times New Roman" w:eastAsia="Times New Roman" w:hAnsi="Times New Roman" w:cs="Times New Roman"/>
                <w:color w:val="000000"/>
                <w:sz w:val="20"/>
                <w:szCs w:val="20"/>
                <w:shd w:val="clear" w:color="auto" w:fill="FFFFFF"/>
              </w:rPr>
            </w:pPr>
            <w:r w:rsidRPr="00D70DF8">
              <w:rPr>
                <w:rFonts w:ascii="Times New Roman" w:eastAsia="Times New Roman" w:hAnsi="Times New Roman" w:cs="Times New Roman"/>
                <w:color w:val="000000"/>
                <w:sz w:val="20"/>
                <w:szCs w:val="20"/>
                <w:shd w:val="clear" w:color="auto" w:fill="FFFFFF"/>
              </w:rPr>
              <w:t>1. Разрешение на осуществление земляных работ имеется.</w:t>
            </w:r>
          </w:p>
          <w:p w:rsidR="00D70DF8" w:rsidRPr="00D70DF8" w:rsidRDefault="00D70DF8" w:rsidP="00B22439">
            <w:pPr>
              <w:spacing w:after="0" w:line="278" w:lineRule="exact"/>
              <w:rPr>
                <w:rFonts w:ascii="Times New Roman" w:eastAsia="Times New Roman" w:hAnsi="Times New Roman" w:cs="Times New Roman"/>
                <w:color w:val="000000"/>
                <w:sz w:val="20"/>
                <w:szCs w:val="20"/>
                <w:shd w:val="clear" w:color="auto" w:fill="FFFFFF"/>
              </w:rPr>
            </w:pPr>
            <w:r w:rsidRPr="00D70DF8">
              <w:rPr>
                <w:rFonts w:ascii="Times New Roman" w:eastAsia="Times New Roman" w:hAnsi="Times New Roman" w:cs="Times New Roman"/>
                <w:color w:val="000000"/>
                <w:sz w:val="20"/>
                <w:szCs w:val="20"/>
                <w:shd w:val="clear" w:color="auto" w:fill="FFFFFF"/>
              </w:rPr>
              <w:t>2. Разрешение на осуществление земляных работ отсутствует.</w:t>
            </w:r>
          </w:p>
          <w:p w:rsidR="00D70DF8" w:rsidRPr="00D70DF8" w:rsidRDefault="00D70DF8" w:rsidP="00B22439">
            <w:pPr>
              <w:spacing w:after="0" w:line="278" w:lineRule="exact"/>
              <w:rPr>
                <w:rFonts w:ascii="Times New Roman" w:eastAsia="Times New Roman" w:hAnsi="Times New Roman" w:cs="Times New Roman"/>
                <w:color w:val="000000"/>
                <w:sz w:val="20"/>
                <w:szCs w:val="20"/>
                <w:shd w:val="clear" w:color="auto" w:fill="FFFFFF"/>
              </w:rPr>
            </w:pPr>
            <w:r w:rsidRPr="00D70DF8">
              <w:rPr>
                <w:rFonts w:ascii="Times New Roman" w:eastAsia="Times New Roman" w:hAnsi="Times New Roman" w:cs="Times New Roman"/>
                <w:color w:val="000000"/>
                <w:sz w:val="20"/>
                <w:szCs w:val="20"/>
                <w:shd w:val="clear" w:color="auto" w:fill="FFFFFF"/>
              </w:rPr>
              <w:t>4.Машино-место</w:t>
            </w:r>
          </w:p>
        </w:tc>
      </w:tr>
      <w:tr w:rsidR="00D70DF8" w:rsidRPr="00D70DF8" w:rsidTr="00B22439">
        <w:trPr>
          <w:trHeight w:hRule="exact" w:val="1427"/>
        </w:trPr>
        <w:tc>
          <w:tcPr>
            <w:tcW w:w="426" w:type="dxa"/>
            <w:tcBorders>
              <w:top w:val="single" w:sz="4" w:space="0" w:color="auto"/>
              <w:left w:val="single" w:sz="4" w:space="0" w:color="auto"/>
              <w:bottom w:val="single" w:sz="4" w:space="0" w:color="auto"/>
              <w:right w:val="single" w:sz="4" w:space="0" w:color="auto"/>
            </w:tcBorders>
            <w:shd w:val="clear" w:color="auto" w:fill="FFFFFF"/>
          </w:tcPr>
          <w:p w:rsidR="00D70DF8" w:rsidRPr="00D70DF8" w:rsidRDefault="00D70DF8" w:rsidP="00B22439">
            <w:pPr>
              <w:spacing w:after="160" w:line="220" w:lineRule="exact"/>
              <w:rPr>
                <w:rFonts w:ascii="Times New Roman" w:eastAsia="Times New Roman" w:hAnsi="Times New Roman" w:cs="Times New Roman"/>
                <w:color w:val="000000"/>
                <w:sz w:val="20"/>
                <w:szCs w:val="20"/>
                <w:shd w:val="clear" w:color="auto" w:fill="FFFFFF"/>
              </w:rPr>
            </w:pPr>
            <w:r w:rsidRPr="00D70DF8">
              <w:rPr>
                <w:rFonts w:ascii="Times New Roman" w:eastAsia="Times New Roman" w:hAnsi="Times New Roman" w:cs="Times New Roman"/>
                <w:color w:val="000000"/>
                <w:sz w:val="20"/>
                <w:szCs w:val="20"/>
                <w:shd w:val="clear" w:color="auto" w:fill="FFFFFF"/>
              </w:rPr>
              <w:t>4.</w:t>
            </w:r>
          </w:p>
        </w:tc>
        <w:tc>
          <w:tcPr>
            <w:tcW w:w="2835" w:type="dxa"/>
            <w:tcBorders>
              <w:top w:val="single" w:sz="4" w:space="0" w:color="auto"/>
              <w:left w:val="single" w:sz="4" w:space="0" w:color="auto"/>
              <w:bottom w:val="single" w:sz="4" w:space="0" w:color="auto"/>
              <w:right w:val="single" w:sz="4" w:space="0" w:color="auto"/>
            </w:tcBorders>
            <w:shd w:val="clear" w:color="auto" w:fill="FFFFFF"/>
          </w:tcPr>
          <w:p w:rsidR="00D70DF8" w:rsidRPr="00D70DF8" w:rsidRDefault="00D70DF8" w:rsidP="00B22439">
            <w:pPr>
              <w:spacing w:after="160" w:line="220" w:lineRule="exact"/>
              <w:rPr>
                <w:rFonts w:ascii="Times New Roman" w:eastAsia="Times New Roman" w:hAnsi="Times New Roman" w:cs="Times New Roman"/>
                <w:color w:val="000000"/>
                <w:sz w:val="20"/>
                <w:szCs w:val="20"/>
                <w:shd w:val="clear" w:color="auto" w:fill="FFFFFF"/>
              </w:rPr>
            </w:pPr>
            <w:r w:rsidRPr="00D70DF8">
              <w:rPr>
                <w:rFonts w:ascii="Times New Roman" w:eastAsia="Times New Roman" w:hAnsi="Times New Roman" w:cs="Times New Roman"/>
                <w:color w:val="000000"/>
                <w:sz w:val="20"/>
                <w:szCs w:val="20"/>
                <w:shd w:val="clear" w:color="auto" w:fill="FFFFFF"/>
              </w:rPr>
              <w:t>Выберите способ указания сведений о земельном участке?</w:t>
            </w:r>
          </w:p>
        </w:tc>
        <w:tc>
          <w:tcPr>
            <w:tcW w:w="6662" w:type="dxa"/>
            <w:tcBorders>
              <w:top w:val="single" w:sz="4" w:space="0" w:color="auto"/>
              <w:left w:val="single" w:sz="4" w:space="0" w:color="auto"/>
              <w:bottom w:val="single" w:sz="4" w:space="0" w:color="auto"/>
              <w:right w:val="single" w:sz="4" w:space="0" w:color="auto"/>
            </w:tcBorders>
            <w:shd w:val="clear" w:color="auto" w:fill="FFFFFF"/>
          </w:tcPr>
          <w:p w:rsidR="00D70DF8" w:rsidRPr="00D70DF8" w:rsidRDefault="00D70DF8" w:rsidP="00B22439">
            <w:pPr>
              <w:spacing w:after="0" w:line="278" w:lineRule="exact"/>
              <w:rPr>
                <w:rFonts w:ascii="Times New Roman" w:eastAsia="Times New Roman" w:hAnsi="Times New Roman" w:cs="Times New Roman"/>
                <w:color w:val="000000"/>
                <w:sz w:val="20"/>
                <w:szCs w:val="20"/>
                <w:shd w:val="clear" w:color="auto" w:fill="FFFFFF"/>
              </w:rPr>
            </w:pPr>
            <w:r w:rsidRPr="00D70DF8">
              <w:rPr>
                <w:rFonts w:ascii="Times New Roman" w:eastAsia="Times New Roman" w:hAnsi="Times New Roman" w:cs="Times New Roman"/>
                <w:color w:val="000000"/>
                <w:sz w:val="20"/>
                <w:szCs w:val="20"/>
                <w:shd w:val="clear" w:color="auto" w:fill="FFFFFF"/>
              </w:rPr>
              <w:t>1.Кадастровый номер</w:t>
            </w:r>
          </w:p>
          <w:p w:rsidR="00D70DF8" w:rsidRPr="00D70DF8" w:rsidRDefault="00D70DF8" w:rsidP="00B22439">
            <w:pPr>
              <w:spacing w:after="0" w:line="278" w:lineRule="exact"/>
              <w:rPr>
                <w:rFonts w:ascii="Times New Roman" w:eastAsia="Times New Roman" w:hAnsi="Times New Roman" w:cs="Times New Roman"/>
                <w:color w:val="000000"/>
                <w:sz w:val="20"/>
                <w:szCs w:val="20"/>
                <w:shd w:val="clear" w:color="auto" w:fill="FFFFFF"/>
              </w:rPr>
            </w:pPr>
            <w:r w:rsidRPr="00D70DF8">
              <w:rPr>
                <w:rFonts w:ascii="Times New Roman" w:eastAsia="Times New Roman" w:hAnsi="Times New Roman" w:cs="Times New Roman"/>
                <w:color w:val="000000"/>
                <w:sz w:val="20"/>
                <w:szCs w:val="20"/>
                <w:shd w:val="clear" w:color="auto" w:fill="FFFFFF"/>
              </w:rPr>
              <w:t>2.</w:t>
            </w:r>
            <w:r w:rsidRPr="00D70DF8">
              <w:rPr>
                <w:rFonts w:ascii="Arial Unicode MS" w:eastAsia="Arial Unicode MS" w:hAnsi="Arial Unicode MS" w:cs="Arial Unicode MS"/>
                <w:color w:val="000000"/>
                <w:sz w:val="20"/>
                <w:szCs w:val="20"/>
                <w:lang w:bidi="ru-RU"/>
              </w:rPr>
              <w:t xml:space="preserve"> </w:t>
            </w:r>
            <w:r w:rsidRPr="00D70DF8">
              <w:rPr>
                <w:rFonts w:ascii="Times New Roman" w:eastAsia="Times New Roman" w:hAnsi="Times New Roman" w:cs="Times New Roman"/>
                <w:color w:val="000000"/>
                <w:sz w:val="20"/>
                <w:szCs w:val="20"/>
                <w:shd w:val="clear" w:color="auto" w:fill="FFFFFF"/>
              </w:rPr>
              <w:t>Адрес земельного участка (при отсутствии кадастрового номера)</w:t>
            </w:r>
          </w:p>
          <w:p w:rsidR="00D70DF8" w:rsidRPr="00D70DF8" w:rsidRDefault="00D70DF8" w:rsidP="00B22439">
            <w:pPr>
              <w:spacing w:after="0" w:line="278" w:lineRule="exact"/>
              <w:rPr>
                <w:rFonts w:ascii="Times New Roman" w:eastAsia="Times New Roman" w:hAnsi="Times New Roman" w:cs="Times New Roman"/>
                <w:color w:val="000000"/>
                <w:sz w:val="20"/>
                <w:szCs w:val="20"/>
                <w:shd w:val="clear" w:color="auto" w:fill="FFFFFF"/>
              </w:rPr>
            </w:pPr>
            <w:r w:rsidRPr="00D70DF8">
              <w:rPr>
                <w:rFonts w:ascii="Times New Roman" w:eastAsia="Times New Roman" w:hAnsi="Times New Roman" w:cs="Times New Roman"/>
                <w:color w:val="000000"/>
                <w:sz w:val="20"/>
                <w:szCs w:val="20"/>
                <w:shd w:val="clear" w:color="auto" w:fill="FFFFFF"/>
              </w:rPr>
              <w:t>3.</w:t>
            </w:r>
            <w:r w:rsidRPr="00D70DF8">
              <w:rPr>
                <w:rFonts w:ascii="Arial Unicode MS" w:eastAsia="Arial Unicode MS" w:hAnsi="Arial Unicode MS" w:cs="Arial Unicode MS"/>
                <w:color w:val="000000"/>
                <w:sz w:val="20"/>
                <w:szCs w:val="20"/>
                <w:lang w:bidi="ru-RU"/>
              </w:rPr>
              <w:t xml:space="preserve"> </w:t>
            </w:r>
            <w:r w:rsidRPr="00D70DF8">
              <w:rPr>
                <w:rFonts w:ascii="Times New Roman" w:eastAsia="Times New Roman" w:hAnsi="Times New Roman" w:cs="Times New Roman"/>
                <w:color w:val="000000"/>
                <w:sz w:val="20"/>
                <w:szCs w:val="20"/>
                <w:shd w:val="clear" w:color="auto" w:fill="FFFFFF"/>
              </w:rPr>
              <w:t>Местоположение земельного участка с указанием координат (при отсутствии адреса)</w:t>
            </w:r>
          </w:p>
        </w:tc>
      </w:tr>
      <w:tr w:rsidR="00D70DF8" w:rsidRPr="00D70DF8" w:rsidTr="00B22439">
        <w:trPr>
          <w:trHeight w:hRule="exact" w:val="922"/>
        </w:trPr>
        <w:tc>
          <w:tcPr>
            <w:tcW w:w="426" w:type="dxa"/>
            <w:tcBorders>
              <w:top w:val="single" w:sz="4" w:space="0" w:color="auto"/>
              <w:left w:val="single" w:sz="4" w:space="0" w:color="auto"/>
              <w:bottom w:val="single" w:sz="4" w:space="0" w:color="auto"/>
              <w:right w:val="single" w:sz="4" w:space="0" w:color="auto"/>
            </w:tcBorders>
            <w:shd w:val="clear" w:color="auto" w:fill="FFFFFF"/>
          </w:tcPr>
          <w:p w:rsidR="00D70DF8" w:rsidRPr="00D70DF8" w:rsidRDefault="00D70DF8" w:rsidP="00B22439">
            <w:pPr>
              <w:spacing w:after="160" w:line="220" w:lineRule="exact"/>
              <w:rPr>
                <w:rFonts w:ascii="Times New Roman" w:eastAsia="Times New Roman" w:hAnsi="Times New Roman" w:cs="Times New Roman"/>
                <w:color w:val="000000"/>
                <w:sz w:val="20"/>
                <w:szCs w:val="20"/>
                <w:shd w:val="clear" w:color="auto" w:fill="FFFFFF"/>
              </w:rPr>
            </w:pPr>
            <w:r w:rsidRPr="00D70DF8">
              <w:rPr>
                <w:rFonts w:ascii="Times New Roman" w:eastAsia="Times New Roman" w:hAnsi="Times New Roman" w:cs="Times New Roman"/>
                <w:color w:val="000000"/>
                <w:sz w:val="20"/>
                <w:szCs w:val="20"/>
                <w:shd w:val="clear" w:color="auto" w:fill="FFFFFF"/>
              </w:rPr>
              <w:t>5.</w:t>
            </w:r>
          </w:p>
        </w:tc>
        <w:tc>
          <w:tcPr>
            <w:tcW w:w="2835" w:type="dxa"/>
            <w:tcBorders>
              <w:top w:val="single" w:sz="4" w:space="0" w:color="auto"/>
              <w:left w:val="single" w:sz="4" w:space="0" w:color="auto"/>
              <w:bottom w:val="single" w:sz="4" w:space="0" w:color="auto"/>
              <w:right w:val="single" w:sz="4" w:space="0" w:color="auto"/>
            </w:tcBorders>
            <w:shd w:val="clear" w:color="auto" w:fill="FFFFFF"/>
          </w:tcPr>
          <w:p w:rsidR="00D70DF8" w:rsidRPr="00D70DF8" w:rsidRDefault="00D70DF8" w:rsidP="00B22439">
            <w:pPr>
              <w:spacing w:after="160" w:line="220" w:lineRule="exact"/>
              <w:rPr>
                <w:rFonts w:ascii="Times New Roman" w:eastAsia="Times New Roman" w:hAnsi="Times New Roman" w:cs="Times New Roman"/>
                <w:color w:val="000000"/>
                <w:sz w:val="20"/>
                <w:szCs w:val="20"/>
                <w:shd w:val="clear" w:color="auto" w:fill="FFFFFF"/>
              </w:rPr>
            </w:pPr>
            <w:r w:rsidRPr="00D70DF8">
              <w:rPr>
                <w:rFonts w:ascii="Times New Roman" w:eastAsia="Times New Roman" w:hAnsi="Times New Roman" w:cs="Times New Roman"/>
                <w:color w:val="000000"/>
                <w:sz w:val="20"/>
                <w:szCs w:val="20"/>
                <w:shd w:val="clear" w:color="auto" w:fill="FFFFFF"/>
              </w:rPr>
              <w:t xml:space="preserve">На </w:t>
            </w:r>
            <w:proofErr w:type="gramStart"/>
            <w:r w:rsidRPr="00D70DF8">
              <w:rPr>
                <w:rFonts w:ascii="Times New Roman" w:eastAsia="Times New Roman" w:hAnsi="Times New Roman" w:cs="Times New Roman"/>
                <w:color w:val="000000"/>
                <w:sz w:val="20"/>
                <w:szCs w:val="20"/>
                <w:shd w:val="clear" w:color="auto" w:fill="FFFFFF"/>
              </w:rPr>
              <w:t>основании</w:t>
            </w:r>
            <w:proofErr w:type="gramEnd"/>
            <w:r w:rsidRPr="00D70DF8">
              <w:rPr>
                <w:rFonts w:ascii="Times New Roman" w:eastAsia="Times New Roman" w:hAnsi="Times New Roman" w:cs="Times New Roman"/>
                <w:color w:val="000000"/>
                <w:sz w:val="20"/>
                <w:szCs w:val="20"/>
                <w:shd w:val="clear" w:color="auto" w:fill="FFFFFF"/>
              </w:rPr>
              <w:t xml:space="preserve"> какого документа осуществляется восстановление светового режима?</w:t>
            </w:r>
          </w:p>
        </w:tc>
        <w:tc>
          <w:tcPr>
            <w:tcW w:w="6662" w:type="dxa"/>
            <w:tcBorders>
              <w:top w:val="single" w:sz="4" w:space="0" w:color="auto"/>
              <w:left w:val="single" w:sz="4" w:space="0" w:color="auto"/>
              <w:bottom w:val="single" w:sz="4" w:space="0" w:color="auto"/>
              <w:right w:val="single" w:sz="4" w:space="0" w:color="auto"/>
            </w:tcBorders>
            <w:shd w:val="clear" w:color="auto" w:fill="FFFFFF"/>
          </w:tcPr>
          <w:p w:rsidR="00D70DF8" w:rsidRPr="00D70DF8" w:rsidRDefault="00D70DF8" w:rsidP="00B22439">
            <w:pPr>
              <w:spacing w:after="0" w:line="278" w:lineRule="exact"/>
              <w:rPr>
                <w:rFonts w:ascii="Times New Roman" w:eastAsia="Times New Roman" w:hAnsi="Times New Roman" w:cs="Times New Roman"/>
                <w:color w:val="000000"/>
                <w:sz w:val="20"/>
                <w:szCs w:val="20"/>
                <w:shd w:val="clear" w:color="auto" w:fill="FFFFFF"/>
              </w:rPr>
            </w:pPr>
            <w:r w:rsidRPr="00D70DF8">
              <w:rPr>
                <w:rFonts w:ascii="Times New Roman" w:eastAsia="Times New Roman" w:hAnsi="Times New Roman" w:cs="Times New Roman"/>
                <w:color w:val="000000"/>
                <w:sz w:val="20"/>
                <w:szCs w:val="20"/>
                <w:shd w:val="clear" w:color="auto" w:fill="FFFFFF"/>
              </w:rPr>
              <w:t>1.Заключение о нарушении естественного освещения.</w:t>
            </w:r>
          </w:p>
          <w:p w:rsidR="00D70DF8" w:rsidRPr="00D70DF8" w:rsidRDefault="00D70DF8" w:rsidP="00B22439">
            <w:pPr>
              <w:spacing w:after="0" w:line="278" w:lineRule="exact"/>
              <w:rPr>
                <w:rFonts w:ascii="Times New Roman" w:eastAsia="Times New Roman" w:hAnsi="Times New Roman" w:cs="Times New Roman"/>
                <w:color w:val="000000"/>
                <w:sz w:val="20"/>
                <w:szCs w:val="20"/>
                <w:shd w:val="clear" w:color="auto" w:fill="FFFFFF"/>
              </w:rPr>
            </w:pPr>
            <w:r w:rsidRPr="00D70DF8">
              <w:rPr>
                <w:rFonts w:ascii="Times New Roman" w:eastAsia="Times New Roman" w:hAnsi="Times New Roman" w:cs="Times New Roman"/>
                <w:color w:val="000000"/>
                <w:sz w:val="20"/>
                <w:szCs w:val="20"/>
                <w:shd w:val="clear" w:color="auto" w:fill="FFFFFF"/>
              </w:rPr>
              <w:t>2.</w:t>
            </w:r>
            <w:r w:rsidRPr="00D70DF8">
              <w:rPr>
                <w:rFonts w:ascii="Arial Unicode MS" w:eastAsia="Arial Unicode MS" w:hAnsi="Arial Unicode MS" w:cs="Arial Unicode MS"/>
                <w:color w:val="000000"/>
                <w:sz w:val="20"/>
                <w:szCs w:val="20"/>
                <w:lang w:bidi="ru-RU"/>
              </w:rPr>
              <w:t xml:space="preserve"> </w:t>
            </w:r>
            <w:r w:rsidRPr="00D70DF8">
              <w:rPr>
                <w:rFonts w:ascii="Times New Roman" w:eastAsia="Times New Roman" w:hAnsi="Times New Roman" w:cs="Times New Roman"/>
                <w:color w:val="000000"/>
                <w:sz w:val="20"/>
                <w:szCs w:val="20"/>
                <w:shd w:val="clear" w:color="auto" w:fill="FFFFFF"/>
              </w:rPr>
              <w:t>Предписание надзорного органа.</w:t>
            </w:r>
          </w:p>
        </w:tc>
      </w:tr>
      <w:tr w:rsidR="00D70DF8" w:rsidRPr="00D70DF8" w:rsidTr="00B22439">
        <w:trPr>
          <w:trHeight w:hRule="exact" w:val="667"/>
        </w:trPr>
        <w:tc>
          <w:tcPr>
            <w:tcW w:w="426" w:type="dxa"/>
            <w:tcBorders>
              <w:top w:val="single" w:sz="4" w:space="0" w:color="auto"/>
              <w:left w:val="single" w:sz="4" w:space="0" w:color="auto"/>
              <w:bottom w:val="single" w:sz="4" w:space="0" w:color="auto"/>
              <w:right w:val="single" w:sz="4" w:space="0" w:color="auto"/>
            </w:tcBorders>
            <w:shd w:val="clear" w:color="auto" w:fill="FFFFFF"/>
          </w:tcPr>
          <w:p w:rsidR="00D70DF8" w:rsidRPr="00D70DF8" w:rsidRDefault="00D70DF8" w:rsidP="00B22439">
            <w:pPr>
              <w:spacing w:after="160" w:line="220" w:lineRule="exact"/>
              <w:rPr>
                <w:rFonts w:ascii="Times New Roman" w:eastAsia="Times New Roman" w:hAnsi="Times New Roman" w:cs="Times New Roman"/>
                <w:color w:val="000000"/>
                <w:sz w:val="20"/>
                <w:szCs w:val="20"/>
                <w:shd w:val="clear" w:color="auto" w:fill="FFFFFF"/>
              </w:rPr>
            </w:pPr>
            <w:r w:rsidRPr="00D70DF8">
              <w:rPr>
                <w:rFonts w:ascii="Times New Roman" w:eastAsia="Times New Roman" w:hAnsi="Times New Roman" w:cs="Times New Roman"/>
                <w:color w:val="000000"/>
                <w:sz w:val="20"/>
                <w:szCs w:val="20"/>
                <w:shd w:val="clear" w:color="auto" w:fill="FFFFFF"/>
              </w:rPr>
              <w:t>6.</w:t>
            </w:r>
          </w:p>
        </w:tc>
        <w:tc>
          <w:tcPr>
            <w:tcW w:w="2835" w:type="dxa"/>
            <w:tcBorders>
              <w:top w:val="single" w:sz="4" w:space="0" w:color="auto"/>
              <w:left w:val="single" w:sz="4" w:space="0" w:color="auto"/>
              <w:bottom w:val="single" w:sz="4" w:space="0" w:color="auto"/>
              <w:right w:val="single" w:sz="4" w:space="0" w:color="auto"/>
            </w:tcBorders>
            <w:shd w:val="clear" w:color="auto" w:fill="FFFFFF"/>
          </w:tcPr>
          <w:p w:rsidR="00D70DF8" w:rsidRPr="00D70DF8" w:rsidRDefault="00D70DF8" w:rsidP="00B22439">
            <w:pPr>
              <w:spacing w:after="160" w:line="220" w:lineRule="exact"/>
              <w:rPr>
                <w:rFonts w:ascii="Times New Roman" w:eastAsia="Times New Roman" w:hAnsi="Times New Roman" w:cs="Times New Roman"/>
                <w:color w:val="000000"/>
                <w:sz w:val="20"/>
                <w:szCs w:val="20"/>
                <w:shd w:val="clear" w:color="auto" w:fill="FFFFFF"/>
              </w:rPr>
            </w:pPr>
            <w:r w:rsidRPr="00D70DF8">
              <w:rPr>
                <w:rFonts w:ascii="Times New Roman" w:eastAsia="Times New Roman" w:hAnsi="Times New Roman" w:cs="Times New Roman"/>
                <w:color w:val="000000"/>
                <w:sz w:val="20"/>
                <w:szCs w:val="20"/>
                <w:shd w:val="clear" w:color="auto" w:fill="FFFFFF"/>
              </w:rPr>
              <w:t>Требуется ограничение движения транспорта и пешеходов?</w:t>
            </w:r>
          </w:p>
        </w:tc>
        <w:tc>
          <w:tcPr>
            <w:tcW w:w="6662" w:type="dxa"/>
            <w:tcBorders>
              <w:top w:val="single" w:sz="4" w:space="0" w:color="auto"/>
              <w:left w:val="single" w:sz="4" w:space="0" w:color="auto"/>
              <w:bottom w:val="single" w:sz="4" w:space="0" w:color="auto"/>
              <w:right w:val="single" w:sz="4" w:space="0" w:color="auto"/>
            </w:tcBorders>
            <w:shd w:val="clear" w:color="auto" w:fill="FFFFFF"/>
          </w:tcPr>
          <w:p w:rsidR="00D70DF8" w:rsidRPr="00D70DF8" w:rsidRDefault="00D70DF8" w:rsidP="00B22439">
            <w:pPr>
              <w:spacing w:after="0" w:line="278" w:lineRule="exact"/>
              <w:rPr>
                <w:rFonts w:ascii="Times New Roman" w:eastAsia="Times New Roman" w:hAnsi="Times New Roman" w:cs="Times New Roman"/>
                <w:color w:val="000000"/>
                <w:sz w:val="20"/>
                <w:szCs w:val="20"/>
                <w:shd w:val="clear" w:color="auto" w:fill="FFFFFF"/>
              </w:rPr>
            </w:pPr>
            <w:r w:rsidRPr="00D70DF8">
              <w:rPr>
                <w:rFonts w:ascii="Times New Roman" w:eastAsia="Times New Roman" w:hAnsi="Times New Roman" w:cs="Times New Roman"/>
                <w:color w:val="000000"/>
                <w:sz w:val="20"/>
                <w:szCs w:val="20"/>
                <w:shd w:val="clear" w:color="auto" w:fill="FFFFFF"/>
              </w:rPr>
              <w:t>1.Работы не затрагивают проезжую часть.</w:t>
            </w:r>
          </w:p>
          <w:p w:rsidR="00D70DF8" w:rsidRPr="00D70DF8" w:rsidRDefault="00D70DF8" w:rsidP="00B22439">
            <w:pPr>
              <w:spacing w:after="0" w:line="278" w:lineRule="exact"/>
              <w:rPr>
                <w:rFonts w:ascii="Times New Roman" w:eastAsia="Times New Roman" w:hAnsi="Times New Roman" w:cs="Times New Roman"/>
                <w:color w:val="000000"/>
                <w:sz w:val="20"/>
                <w:szCs w:val="20"/>
                <w:shd w:val="clear" w:color="auto" w:fill="FFFFFF"/>
              </w:rPr>
            </w:pPr>
            <w:r w:rsidRPr="00D70DF8">
              <w:rPr>
                <w:rFonts w:ascii="Times New Roman" w:eastAsia="Times New Roman" w:hAnsi="Times New Roman" w:cs="Times New Roman"/>
                <w:color w:val="000000"/>
                <w:sz w:val="20"/>
                <w:szCs w:val="20"/>
                <w:shd w:val="clear" w:color="auto" w:fill="FFFFFF"/>
              </w:rPr>
              <w:t>2.</w:t>
            </w:r>
            <w:r w:rsidRPr="00D70DF8">
              <w:rPr>
                <w:rFonts w:ascii="Arial Unicode MS" w:eastAsia="Arial Unicode MS" w:hAnsi="Arial Unicode MS" w:cs="Arial Unicode MS"/>
                <w:color w:val="000000"/>
                <w:sz w:val="20"/>
                <w:szCs w:val="20"/>
                <w:lang w:bidi="ru-RU"/>
              </w:rPr>
              <w:t xml:space="preserve"> </w:t>
            </w:r>
            <w:r w:rsidRPr="00D70DF8">
              <w:rPr>
                <w:rFonts w:ascii="Times New Roman" w:eastAsia="Times New Roman" w:hAnsi="Times New Roman" w:cs="Times New Roman"/>
                <w:color w:val="000000"/>
                <w:sz w:val="20"/>
                <w:szCs w:val="20"/>
                <w:shd w:val="clear" w:color="auto" w:fill="FFFFFF"/>
              </w:rPr>
              <w:t>Работы затрагивают проезжую часть.</w:t>
            </w:r>
          </w:p>
        </w:tc>
      </w:tr>
      <w:tr w:rsidR="00D70DF8" w:rsidRPr="00D70DF8" w:rsidTr="00B22439">
        <w:trPr>
          <w:trHeight w:hRule="exact" w:val="1715"/>
        </w:trPr>
        <w:tc>
          <w:tcPr>
            <w:tcW w:w="426" w:type="dxa"/>
            <w:tcBorders>
              <w:top w:val="single" w:sz="4" w:space="0" w:color="auto"/>
              <w:left w:val="single" w:sz="4" w:space="0" w:color="auto"/>
              <w:bottom w:val="single" w:sz="4" w:space="0" w:color="auto"/>
              <w:right w:val="single" w:sz="4" w:space="0" w:color="auto"/>
            </w:tcBorders>
            <w:shd w:val="clear" w:color="auto" w:fill="FFFFFF"/>
          </w:tcPr>
          <w:p w:rsidR="00D70DF8" w:rsidRPr="00D70DF8" w:rsidRDefault="00D70DF8" w:rsidP="00B22439">
            <w:pPr>
              <w:spacing w:after="160" w:line="220" w:lineRule="exact"/>
              <w:rPr>
                <w:rFonts w:ascii="Times New Roman" w:eastAsia="Times New Roman" w:hAnsi="Times New Roman" w:cs="Times New Roman"/>
                <w:color w:val="000000"/>
                <w:sz w:val="20"/>
                <w:szCs w:val="20"/>
                <w:shd w:val="clear" w:color="auto" w:fill="FFFFFF"/>
              </w:rPr>
            </w:pPr>
            <w:r w:rsidRPr="00D70DF8">
              <w:rPr>
                <w:rFonts w:ascii="Times New Roman" w:eastAsia="Times New Roman" w:hAnsi="Times New Roman" w:cs="Times New Roman"/>
                <w:color w:val="000000"/>
                <w:sz w:val="20"/>
                <w:szCs w:val="20"/>
                <w:shd w:val="clear" w:color="auto" w:fill="FFFFFF"/>
              </w:rPr>
              <w:lastRenderedPageBreak/>
              <w:t>7.</w:t>
            </w:r>
          </w:p>
        </w:tc>
        <w:tc>
          <w:tcPr>
            <w:tcW w:w="2835" w:type="dxa"/>
            <w:tcBorders>
              <w:top w:val="single" w:sz="4" w:space="0" w:color="auto"/>
              <w:left w:val="single" w:sz="4" w:space="0" w:color="auto"/>
              <w:bottom w:val="single" w:sz="4" w:space="0" w:color="auto"/>
              <w:right w:val="single" w:sz="4" w:space="0" w:color="auto"/>
            </w:tcBorders>
            <w:shd w:val="clear" w:color="auto" w:fill="FFFFFF"/>
          </w:tcPr>
          <w:p w:rsidR="00D70DF8" w:rsidRPr="00D70DF8" w:rsidRDefault="00D70DF8" w:rsidP="00B22439">
            <w:pPr>
              <w:spacing w:after="160" w:line="220" w:lineRule="exact"/>
              <w:rPr>
                <w:rFonts w:ascii="Times New Roman" w:eastAsia="Times New Roman" w:hAnsi="Times New Roman" w:cs="Times New Roman"/>
                <w:color w:val="000000"/>
                <w:sz w:val="20"/>
                <w:szCs w:val="20"/>
                <w:shd w:val="clear" w:color="auto" w:fill="FFFFFF"/>
              </w:rPr>
            </w:pPr>
            <w:r w:rsidRPr="00D70DF8">
              <w:rPr>
                <w:rFonts w:ascii="Times New Roman" w:eastAsia="Times New Roman" w:hAnsi="Times New Roman" w:cs="Times New Roman"/>
                <w:color w:val="000000"/>
                <w:sz w:val="20"/>
                <w:szCs w:val="20"/>
                <w:shd w:val="clear" w:color="auto" w:fill="FFFFFF"/>
              </w:rPr>
              <w:t>Чем подтверждено нарушение санитарных и иных норм, вызванных произрастанием зеленых насаждений?</w:t>
            </w:r>
          </w:p>
        </w:tc>
        <w:tc>
          <w:tcPr>
            <w:tcW w:w="6662" w:type="dxa"/>
            <w:tcBorders>
              <w:top w:val="single" w:sz="4" w:space="0" w:color="auto"/>
              <w:left w:val="single" w:sz="4" w:space="0" w:color="auto"/>
              <w:bottom w:val="single" w:sz="4" w:space="0" w:color="auto"/>
              <w:right w:val="single" w:sz="4" w:space="0" w:color="auto"/>
            </w:tcBorders>
            <w:shd w:val="clear" w:color="auto" w:fill="FFFFFF"/>
          </w:tcPr>
          <w:p w:rsidR="00D70DF8" w:rsidRPr="00D70DF8" w:rsidRDefault="00D70DF8" w:rsidP="00B22439">
            <w:pPr>
              <w:spacing w:after="0" w:line="278" w:lineRule="exact"/>
              <w:rPr>
                <w:rFonts w:ascii="Times New Roman" w:eastAsia="Times New Roman" w:hAnsi="Times New Roman" w:cs="Times New Roman"/>
                <w:color w:val="000000"/>
                <w:sz w:val="20"/>
                <w:szCs w:val="20"/>
                <w:shd w:val="clear" w:color="auto" w:fill="FFFFFF"/>
              </w:rPr>
            </w:pPr>
            <w:r w:rsidRPr="00D70DF8">
              <w:rPr>
                <w:rFonts w:ascii="Times New Roman" w:eastAsia="Times New Roman" w:hAnsi="Times New Roman" w:cs="Times New Roman"/>
                <w:color w:val="000000"/>
                <w:sz w:val="20"/>
                <w:szCs w:val="20"/>
                <w:shd w:val="clear" w:color="auto" w:fill="FFFFFF"/>
              </w:rPr>
              <w:t>1.Заключение о нарушении санитарных и иных норм и правил, вызванных произрастанием зеленых насаждений, в том числе при проведении капитального и текущего ремонта зданий, строений, сооружений, в случае, если зеленые насаждения мешают проведению работ.</w:t>
            </w:r>
          </w:p>
          <w:p w:rsidR="00D70DF8" w:rsidRPr="00D70DF8" w:rsidRDefault="00D70DF8" w:rsidP="00B22439">
            <w:pPr>
              <w:spacing w:after="0" w:line="278" w:lineRule="exact"/>
              <w:rPr>
                <w:rFonts w:ascii="Times New Roman" w:eastAsia="Times New Roman" w:hAnsi="Times New Roman" w:cs="Times New Roman"/>
                <w:color w:val="000000"/>
                <w:sz w:val="20"/>
                <w:szCs w:val="20"/>
                <w:shd w:val="clear" w:color="auto" w:fill="FFFFFF"/>
              </w:rPr>
            </w:pPr>
            <w:r w:rsidRPr="00D70DF8">
              <w:rPr>
                <w:rFonts w:ascii="Times New Roman" w:eastAsia="Times New Roman" w:hAnsi="Times New Roman" w:cs="Times New Roman"/>
                <w:color w:val="000000"/>
                <w:sz w:val="20"/>
                <w:szCs w:val="20"/>
                <w:shd w:val="clear" w:color="auto" w:fill="FFFFFF"/>
              </w:rPr>
              <w:t>2.</w:t>
            </w:r>
            <w:r w:rsidRPr="00D70DF8">
              <w:rPr>
                <w:rFonts w:ascii="Arial Unicode MS" w:eastAsia="Arial Unicode MS" w:hAnsi="Arial Unicode MS" w:cs="Arial Unicode MS"/>
                <w:color w:val="000000"/>
                <w:sz w:val="20"/>
                <w:szCs w:val="20"/>
                <w:lang w:bidi="ru-RU"/>
              </w:rPr>
              <w:t xml:space="preserve"> </w:t>
            </w:r>
            <w:r w:rsidRPr="00D70DF8">
              <w:rPr>
                <w:rFonts w:ascii="Times New Roman" w:eastAsia="Times New Roman" w:hAnsi="Times New Roman" w:cs="Times New Roman"/>
                <w:color w:val="000000"/>
                <w:sz w:val="20"/>
                <w:szCs w:val="20"/>
                <w:shd w:val="clear" w:color="auto" w:fill="FFFFFF"/>
              </w:rPr>
              <w:t>Предписание надзорного органа.</w:t>
            </w:r>
          </w:p>
          <w:p w:rsidR="00D70DF8" w:rsidRPr="00D70DF8" w:rsidRDefault="00D70DF8" w:rsidP="00B22439">
            <w:pPr>
              <w:spacing w:after="0" w:line="278" w:lineRule="exact"/>
              <w:rPr>
                <w:rFonts w:ascii="Times New Roman" w:eastAsia="Times New Roman" w:hAnsi="Times New Roman" w:cs="Times New Roman"/>
                <w:color w:val="000000"/>
                <w:sz w:val="20"/>
                <w:szCs w:val="20"/>
                <w:shd w:val="clear" w:color="auto" w:fill="FFFFFF"/>
              </w:rPr>
            </w:pPr>
          </w:p>
        </w:tc>
      </w:tr>
      <w:tr w:rsidR="00D70DF8" w:rsidRPr="00D70DF8" w:rsidTr="00B22439">
        <w:trPr>
          <w:trHeight w:hRule="exact" w:val="723"/>
        </w:trPr>
        <w:tc>
          <w:tcPr>
            <w:tcW w:w="426" w:type="dxa"/>
            <w:tcBorders>
              <w:top w:val="single" w:sz="4" w:space="0" w:color="auto"/>
              <w:left w:val="single" w:sz="4" w:space="0" w:color="auto"/>
              <w:bottom w:val="single" w:sz="4" w:space="0" w:color="auto"/>
              <w:right w:val="single" w:sz="4" w:space="0" w:color="auto"/>
            </w:tcBorders>
            <w:shd w:val="clear" w:color="auto" w:fill="FFFFFF"/>
          </w:tcPr>
          <w:p w:rsidR="00D70DF8" w:rsidRPr="00D70DF8" w:rsidRDefault="00D70DF8" w:rsidP="00B22439">
            <w:pPr>
              <w:spacing w:after="160" w:line="220" w:lineRule="exact"/>
              <w:rPr>
                <w:rFonts w:ascii="Times New Roman" w:eastAsia="Times New Roman" w:hAnsi="Times New Roman" w:cs="Times New Roman"/>
                <w:color w:val="000000"/>
                <w:sz w:val="20"/>
                <w:szCs w:val="20"/>
                <w:shd w:val="clear" w:color="auto" w:fill="FFFFFF"/>
              </w:rPr>
            </w:pPr>
            <w:r w:rsidRPr="00D70DF8">
              <w:rPr>
                <w:rFonts w:ascii="Times New Roman" w:eastAsia="Times New Roman" w:hAnsi="Times New Roman" w:cs="Times New Roman"/>
                <w:color w:val="000000"/>
                <w:sz w:val="20"/>
                <w:szCs w:val="20"/>
                <w:shd w:val="clear" w:color="auto" w:fill="FFFFFF"/>
              </w:rPr>
              <w:t>8.</w:t>
            </w:r>
          </w:p>
        </w:tc>
        <w:tc>
          <w:tcPr>
            <w:tcW w:w="2835" w:type="dxa"/>
            <w:tcBorders>
              <w:top w:val="single" w:sz="4" w:space="0" w:color="auto"/>
              <w:left w:val="single" w:sz="4" w:space="0" w:color="auto"/>
              <w:bottom w:val="single" w:sz="4" w:space="0" w:color="auto"/>
              <w:right w:val="single" w:sz="4" w:space="0" w:color="auto"/>
            </w:tcBorders>
            <w:shd w:val="clear" w:color="auto" w:fill="FFFFFF"/>
          </w:tcPr>
          <w:p w:rsidR="00D70DF8" w:rsidRPr="00D70DF8" w:rsidRDefault="00D70DF8" w:rsidP="00B22439">
            <w:pPr>
              <w:spacing w:after="160" w:line="220" w:lineRule="exact"/>
              <w:rPr>
                <w:rFonts w:ascii="Times New Roman" w:eastAsia="Times New Roman" w:hAnsi="Times New Roman" w:cs="Times New Roman"/>
                <w:color w:val="000000"/>
                <w:sz w:val="20"/>
                <w:szCs w:val="20"/>
                <w:shd w:val="clear" w:color="auto" w:fill="FFFFFF"/>
              </w:rPr>
            </w:pPr>
            <w:r w:rsidRPr="00D70DF8">
              <w:rPr>
                <w:rFonts w:ascii="Times New Roman" w:eastAsia="Times New Roman" w:hAnsi="Times New Roman" w:cs="Times New Roman"/>
                <w:color w:val="000000"/>
                <w:sz w:val="20"/>
                <w:szCs w:val="20"/>
                <w:shd w:val="clear" w:color="auto" w:fill="FFFFFF"/>
              </w:rPr>
              <w:t>Задание на выполнение инженерных изысканий разработано?</w:t>
            </w:r>
          </w:p>
        </w:tc>
        <w:tc>
          <w:tcPr>
            <w:tcW w:w="6662" w:type="dxa"/>
            <w:tcBorders>
              <w:top w:val="single" w:sz="4" w:space="0" w:color="auto"/>
              <w:left w:val="single" w:sz="4" w:space="0" w:color="auto"/>
              <w:bottom w:val="single" w:sz="4" w:space="0" w:color="auto"/>
              <w:right w:val="single" w:sz="4" w:space="0" w:color="auto"/>
            </w:tcBorders>
            <w:shd w:val="clear" w:color="auto" w:fill="FFFFFF"/>
          </w:tcPr>
          <w:p w:rsidR="00D70DF8" w:rsidRPr="00D70DF8" w:rsidRDefault="00D70DF8" w:rsidP="00B22439">
            <w:pPr>
              <w:spacing w:after="0" w:line="278" w:lineRule="exact"/>
              <w:rPr>
                <w:rFonts w:ascii="Times New Roman" w:eastAsia="Times New Roman" w:hAnsi="Times New Roman" w:cs="Times New Roman"/>
                <w:color w:val="000000"/>
                <w:sz w:val="20"/>
                <w:szCs w:val="20"/>
                <w:shd w:val="clear" w:color="auto" w:fill="FFFFFF"/>
              </w:rPr>
            </w:pPr>
            <w:r w:rsidRPr="00D70DF8">
              <w:rPr>
                <w:rFonts w:ascii="Times New Roman" w:eastAsia="Times New Roman" w:hAnsi="Times New Roman" w:cs="Times New Roman"/>
                <w:color w:val="000000"/>
                <w:sz w:val="20"/>
                <w:szCs w:val="20"/>
                <w:shd w:val="clear" w:color="auto" w:fill="FFFFFF"/>
              </w:rPr>
              <w:t>1.Задание на выполнение инженерных изысканий разработано.</w:t>
            </w:r>
          </w:p>
          <w:p w:rsidR="00D70DF8" w:rsidRPr="00D70DF8" w:rsidRDefault="00D70DF8" w:rsidP="00B22439">
            <w:pPr>
              <w:spacing w:after="0" w:line="278" w:lineRule="exact"/>
              <w:rPr>
                <w:rFonts w:ascii="Times New Roman" w:eastAsia="Times New Roman" w:hAnsi="Times New Roman" w:cs="Times New Roman"/>
                <w:color w:val="000000"/>
                <w:sz w:val="20"/>
                <w:szCs w:val="20"/>
                <w:shd w:val="clear" w:color="auto" w:fill="FFFFFF"/>
              </w:rPr>
            </w:pPr>
            <w:r w:rsidRPr="00D70DF8">
              <w:rPr>
                <w:rFonts w:ascii="Times New Roman" w:eastAsia="Times New Roman" w:hAnsi="Times New Roman" w:cs="Times New Roman"/>
                <w:color w:val="000000"/>
                <w:sz w:val="20"/>
                <w:szCs w:val="20"/>
                <w:shd w:val="clear" w:color="auto" w:fill="FFFFFF"/>
              </w:rPr>
              <w:t>2.</w:t>
            </w:r>
            <w:r w:rsidRPr="00D70DF8">
              <w:rPr>
                <w:rFonts w:ascii="Arial Unicode MS" w:eastAsia="Arial Unicode MS" w:hAnsi="Arial Unicode MS" w:cs="Arial Unicode MS"/>
                <w:color w:val="000000"/>
                <w:sz w:val="20"/>
                <w:szCs w:val="20"/>
                <w:lang w:bidi="ru-RU"/>
              </w:rPr>
              <w:t xml:space="preserve"> </w:t>
            </w:r>
            <w:r w:rsidRPr="00D70DF8">
              <w:rPr>
                <w:rFonts w:ascii="Times New Roman" w:eastAsia="Times New Roman" w:hAnsi="Times New Roman" w:cs="Times New Roman"/>
                <w:color w:val="000000"/>
                <w:sz w:val="20"/>
                <w:szCs w:val="20"/>
                <w:shd w:val="clear" w:color="auto" w:fill="FFFFFF"/>
              </w:rPr>
              <w:t>Задание на выполнение инженерных изысканий не требуется.</w:t>
            </w:r>
          </w:p>
          <w:p w:rsidR="00D70DF8" w:rsidRPr="00D70DF8" w:rsidRDefault="00D70DF8" w:rsidP="00B22439">
            <w:pPr>
              <w:spacing w:after="0" w:line="278" w:lineRule="exact"/>
              <w:ind w:left="720"/>
              <w:contextualSpacing/>
              <w:rPr>
                <w:rFonts w:ascii="Times New Roman" w:eastAsia="Times New Roman" w:hAnsi="Times New Roman" w:cs="Times New Roman"/>
                <w:color w:val="000000"/>
                <w:sz w:val="20"/>
                <w:szCs w:val="20"/>
                <w:shd w:val="clear" w:color="auto" w:fill="FFFFFF"/>
              </w:rPr>
            </w:pPr>
          </w:p>
        </w:tc>
      </w:tr>
    </w:tbl>
    <w:p w:rsidR="00D70DF8" w:rsidRPr="00D70DF8" w:rsidRDefault="00D70DF8" w:rsidP="00D70DF8">
      <w:pPr>
        <w:spacing w:after="0" w:line="259" w:lineRule="auto"/>
        <w:rPr>
          <w:rFonts w:ascii="Times New Roman" w:eastAsia="Times New Roman" w:hAnsi="Times New Roman" w:cs="Times New Roman"/>
          <w:b/>
          <w:color w:val="000000"/>
          <w:sz w:val="20"/>
          <w:szCs w:val="20"/>
        </w:rPr>
        <w:sectPr w:rsidR="00D70DF8" w:rsidRPr="00D70DF8" w:rsidSect="00B22439">
          <w:pgSz w:w="11900" w:h="16840"/>
          <w:pgMar w:top="709" w:right="850" w:bottom="567" w:left="1701" w:header="431" w:footer="0" w:gutter="0"/>
          <w:pgNumType w:start="1"/>
          <w:cols w:space="720"/>
          <w:titlePg/>
          <w:docGrid w:linePitch="326"/>
        </w:sectPr>
      </w:pPr>
    </w:p>
    <w:p w:rsidR="00D70DF8" w:rsidRPr="00D70DF8" w:rsidRDefault="00D70DF8" w:rsidP="00D70DF8">
      <w:pPr>
        <w:widowControl w:val="0"/>
        <w:autoSpaceDE w:val="0"/>
        <w:autoSpaceDN w:val="0"/>
        <w:spacing w:before="89" w:after="0" w:line="240" w:lineRule="auto"/>
        <w:ind w:left="5670"/>
        <w:jc w:val="right"/>
        <w:outlineLvl w:val="1"/>
        <w:rPr>
          <w:rFonts w:ascii="Times New Roman" w:eastAsia="Times New Roman" w:hAnsi="Times New Roman" w:cs="Times New Roman"/>
          <w:sz w:val="20"/>
          <w:szCs w:val="20"/>
        </w:rPr>
      </w:pPr>
      <w:r w:rsidRPr="00D70DF8">
        <w:rPr>
          <w:rFonts w:ascii="Times New Roman" w:eastAsia="Times New Roman" w:hAnsi="Times New Roman" w:cs="Times New Roman"/>
          <w:sz w:val="20"/>
          <w:szCs w:val="20"/>
        </w:rPr>
        <w:lastRenderedPageBreak/>
        <w:t>Приложение</w:t>
      </w:r>
      <w:r w:rsidRPr="00D70DF8">
        <w:rPr>
          <w:rFonts w:ascii="Times New Roman" w:eastAsia="Times New Roman" w:hAnsi="Times New Roman" w:cs="Times New Roman"/>
          <w:spacing w:val="-3"/>
          <w:sz w:val="20"/>
          <w:szCs w:val="20"/>
        </w:rPr>
        <w:t xml:space="preserve"> </w:t>
      </w:r>
      <w:r w:rsidRPr="00D70DF8">
        <w:rPr>
          <w:rFonts w:ascii="Times New Roman" w:eastAsia="Times New Roman" w:hAnsi="Times New Roman" w:cs="Times New Roman"/>
          <w:sz w:val="20"/>
          <w:szCs w:val="20"/>
        </w:rPr>
        <w:t>№</w:t>
      </w:r>
      <w:r w:rsidRPr="00D70DF8">
        <w:rPr>
          <w:rFonts w:ascii="Times New Roman" w:eastAsia="Times New Roman" w:hAnsi="Times New Roman" w:cs="Times New Roman"/>
          <w:spacing w:val="-1"/>
          <w:sz w:val="20"/>
          <w:szCs w:val="20"/>
        </w:rPr>
        <w:t xml:space="preserve"> </w:t>
      </w:r>
      <w:r w:rsidRPr="00D70DF8">
        <w:rPr>
          <w:rFonts w:ascii="Times New Roman" w:eastAsia="Times New Roman" w:hAnsi="Times New Roman" w:cs="Times New Roman"/>
          <w:sz w:val="20"/>
          <w:szCs w:val="20"/>
        </w:rPr>
        <w:t>2</w:t>
      </w:r>
    </w:p>
    <w:p w:rsidR="00D70DF8" w:rsidRPr="00D70DF8" w:rsidRDefault="00D70DF8" w:rsidP="00D70DF8">
      <w:pPr>
        <w:widowControl w:val="0"/>
        <w:autoSpaceDE w:val="0"/>
        <w:autoSpaceDN w:val="0"/>
        <w:spacing w:after="0" w:line="240" w:lineRule="auto"/>
        <w:ind w:right="-8"/>
        <w:jc w:val="right"/>
        <w:outlineLvl w:val="0"/>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к административному  регламенту</w:t>
      </w:r>
    </w:p>
    <w:p w:rsidR="00D70DF8" w:rsidRPr="00D70DF8" w:rsidRDefault="00D70DF8" w:rsidP="00D70DF8">
      <w:pPr>
        <w:widowControl w:val="0"/>
        <w:autoSpaceDE w:val="0"/>
        <w:autoSpaceDN w:val="0"/>
        <w:spacing w:after="0" w:line="240" w:lineRule="auto"/>
        <w:ind w:right="-8"/>
        <w:jc w:val="right"/>
        <w:outlineLvl w:val="0"/>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 xml:space="preserve"> предоставления муниципальной услуги «Выдача разрешения на право </w:t>
      </w:r>
    </w:p>
    <w:p w:rsidR="00D70DF8" w:rsidRPr="00D70DF8" w:rsidRDefault="00D70DF8" w:rsidP="00D70DF8">
      <w:pPr>
        <w:widowControl w:val="0"/>
        <w:autoSpaceDE w:val="0"/>
        <w:autoSpaceDN w:val="0"/>
        <w:spacing w:after="0" w:line="240" w:lineRule="auto"/>
        <w:ind w:left="8" w:right="-8"/>
        <w:jc w:val="right"/>
        <w:outlineLvl w:val="0"/>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 xml:space="preserve">вырубки зеленых насаждений» на территории  сельского поселения  </w:t>
      </w:r>
    </w:p>
    <w:p w:rsidR="00D70DF8" w:rsidRPr="00D70DF8" w:rsidRDefault="00D70DF8" w:rsidP="00D70DF8">
      <w:pPr>
        <w:widowControl w:val="0"/>
        <w:autoSpaceDE w:val="0"/>
        <w:autoSpaceDN w:val="0"/>
        <w:spacing w:after="0" w:line="240" w:lineRule="auto"/>
        <w:ind w:left="8" w:right="-8"/>
        <w:jc w:val="right"/>
        <w:outlineLvl w:val="0"/>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 xml:space="preserve">станция Клявлино муниципального  района  Клявлинский  </w:t>
      </w:r>
    </w:p>
    <w:p w:rsidR="00D70DF8" w:rsidRPr="00D70DF8" w:rsidRDefault="00D70DF8" w:rsidP="00D70DF8">
      <w:pPr>
        <w:widowControl w:val="0"/>
        <w:autoSpaceDE w:val="0"/>
        <w:autoSpaceDN w:val="0"/>
        <w:spacing w:after="0" w:line="240" w:lineRule="auto"/>
        <w:ind w:left="8" w:right="-8"/>
        <w:jc w:val="right"/>
        <w:outlineLvl w:val="0"/>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Самарской области</w:t>
      </w:r>
    </w:p>
    <w:p w:rsidR="00D70DF8" w:rsidRPr="00D70DF8" w:rsidRDefault="00D70DF8" w:rsidP="00D70DF8">
      <w:pPr>
        <w:widowControl w:val="0"/>
        <w:autoSpaceDE w:val="0"/>
        <w:autoSpaceDN w:val="0"/>
        <w:spacing w:after="0" w:line="240" w:lineRule="auto"/>
        <w:ind w:right="-8"/>
        <w:outlineLvl w:val="0"/>
        <w:rPr>
          <w:rFonts w:ascii="Times New Roman" w:eastAsia="Times New Roman" w:hAnsi="Times New Roman" w:cs="Times New Roman"/>
          <w:bCs/>
          <w:sz w:val="20"/>
          <w:szCs w:val="20"/>
        </w:rPr>
      </w:pPr>
    </w:p>
    <w:p w:rsidR="00D70DF8" w:rsidRPr="00D70DF8" w:rsidRDefault="00D70DF8" w:rsidP="00D70DF8">
      <w:pPr>
        <w:widowControl w:val="0"/>
        <w:autoSpaceDE w:val="0"/>
        <w:autoSpaceDN w:val="0"/>
        <w:spacing w:after="0" w:line="240" w:lineRule="auto"/>
        <w:ind w:right="-8"/>
        <w:jc w:val="both"/>
        <w:outlineLvl w:val="0"/>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______________________________________________________________________________________</w:t>
      </w:r>
    </w:p>
    <w:p w:rsidR="00D70DF8" w:rsidRPr="00D70DF8" w:rsidRDefault="00D70DF8" w:rsidP="00D70DF8">
      <w:pPr>
        <w:spacing w:after="0" w:line="240" w:lineRule="auto"/>
        <w:jc w:val="center"/>
        <w:rPr>
          <w:rFonts w:ascii="Times New Roman" w:eastAsia="Times New Roman" w:hAnsi="Times New Roman" w:cs="Times New Roman"/>
          <w:sz w:val="20"/>
          <w:szCs w:val="20"/>
        </w:rPr>
      </w:pPr>
      <w:r w:rsidRPr="00D70DF8">
        <w:rPr>
          <w:rFonts w:ascii="Times New Roman" w:eastAsia="Times New Roman" w:hAnsi="Times New Roman" w:cs="Times New Roman"/>
          <w:sz w:val="20"/>
          <w:szCs w:val="20"/>
        </w:rPr>
        <w:t>(полное наименование органа местного самоуправления, осуществляющего выдачу разрешения на право вырубки зеленых насаждений)</w:t>
      </w:r>
    </w:p>
    <w:p w:rsidR="00D70DF8" w:rsidRPr="00D70DF8" w:rsidRDefault="00D70DF8" w:rsidP="00D70DF8">
      <w:pPr>
        <w:autoSpaceDE w:val="0"/>
        <w:autoSpaceDN w:val="0"/>
        <w:spacing w:after="0" w:line="240" w:lineRule="auto"/>
        <w:ind w:left="5670"/>
        <w:rPr>
          <w:rFonts w:ascii="Times New Roman" w:eastAsia="SimSun" w:hAnsi="Times New Roman" w:cs="Times New Roman"/>
          <w:sz w:val="20"/>
          <w:szCs w:val="20"/>
        </w:rPr>
      </w:pPr>
      <w:r w:rsidRPr="00D70DF8">
        <w:rPr>
          <w:rFonts w:ascii="Times New Roman" w:eastAsia="Times New Roman" w:hAnsi="Times New Roman" w:cs="Times New Roman"/>
          <w:sz w:val="20"/>
          <w:szCs w:val="20"/>
        </w:rPr>
        <w:t xml:space="preserve"> </w:t>
      </w:r>
      <w:r w:rsidRPr="00D70DF8">
        <w:rPr>
          <w:rFonts w:ascii="Times New Roman" w:eastAsia="SimSun" w:hAnsi="Times New Roman" w:cs="Times New Roman"/>
          <w:sz w:val="20"/>
          <w:szCs w:val="20"/>
        </w:rPr>
        <w:t xml:space="preserve">От кого  </w:t>
      </w:r>
    </w:p>
    <w:p w:rsidR="00D70DF8" w:rsidRPr="00D70DF8" w:rsidRDefault="00D70DF8" w:rsidP="00D70DF8">
      <w:pPr>
        <w:pBdr>
          <w:top w:val="single" w:sz="4" w:space="1" w:color="auto"/>
        </w:pBdr>
        <w:autoSpaceDE w:val="0"/>
        <w:autoSpaceDN w:val="0"/>
        <w:spacing w:after="0" w:line="240" w:lineRule="auto"/>
        <w:ind w:left="6577"/>
        <w:jc w:val="center"/>
        <w:rPr>
          <w:rFonts w:ascii="Times New Roman" w:eastAsia="SimSun" w:hAnsi="Times New Roman" w:cs="Times New Roman"/>
          <w:sz w:val="20"/>
          <w:szCs w:val="20"/>
        </w:rPr>
      </w:pPr>
      <w:proofErr w:type="gramStart"/>
      <w:r w:rsidRPr="00D70DF8">
        <w:rPr>
          <w:rFonts w:ascii="Times New Roman" w:eastAsia="SimSun" w:hAnsi="Times New Roman" w:cs="Times New Roman"/>
          <w:sz w:val="20"/>
          <w:szCs w:val="20"/>
        </w:rPr>
        <w:t>(наименование заявителя</w:t>
      </w:r>
      <w:proofErr w:type="gramEnd"/>
    </w:p>
    <w:p w:rsidR="00D70DF8" w:rsidRPr="00D70DF8" w:rsidRDefault="00D70DF8" w:rsidP="00D70DF8">
      <w:pPr>
        <w:autoSpaceDE w:val="0"/>
        <w:autoSpaceDN w:val="0"/>
        <w:spacing w:after="0" w:line="240" w:lineRule="auto"/>
        <w:ind w:left="5670"/>
        <w:rPr>
          <w:rFonts w:ascii="Times New Roman" w:eastAsia="Times New Roman" w:hAnsi="Times New Roman" w:cs="Times New Roman"/>
          <w:sz w:val="20"/>
          <w:szCs w:val="20"/>
        </w:rPr>
      </w:pPr>
    </w:p>
    <w:p w:rsidR="00D70DF8" w:rsidRPr="00D70DF8" w:rsidRDefault="00D70DF8" w:rsidP="00D70DF8">
      <w:pPr>
        <w:pBdr>
          <w:top w:val="single" w:sz="4" w:space="1" w:color="auto"/>
        </w:pBdr>
        <w:autoSpaceDE w:val="0"/>
        <w:autoSpaceDN w:val="0"/>
        <w:spacing w:after="0" w:line="240" w:lineRule="auto"/>
        <w:ind w:left="5670"/>
        <w:jc w:val="center"/>
        <w:rPr>
          <w:rFonts w:ascii="Times New Roman" w:eastAsia="SimSun" w:hAnsi="Times New Roman" w:cs="Times New Roman"/>
          <w:sz w:val="20"/>
          <w:szCs w:val="20"/>
        </w:rPr>
      </w:pPr>
      <w:proofErr w:type="gramStart"/>
      <w:r w:rsidRPr="00D70DF8">
        <w:rPr>
          <w:rFonts w:ascii="Times New Roman" w:eastAsia="SimSun" w:hAnsi="Times New Roman" w:cs="Times New Roman"/>
          <w:sz w:val="20"/>
          <w:szCs w:val="20"/>
        </w:rPr>
        <w:t>«(фамилия, имя, отчество</w:t>
      </w:r>
      <w:r w:rsidRPr="00D70DF8">
        <w:rPr>
          <w:rFonts w:ascii="Times New Roman" w:eastAsia="Times New Roman" w:hAnsi="Times New Roman" w:cs="Times New Roman"/>
          <w:sz w:val="20"/>
          <w:szCs w:val="20"/>
        </w:rPr>
        <w:t xml:space="preserve"> (последнее -</w:t>
      </w:r>
      <w:r w:rsidRPr="00D70DF8">
        <w:rPr>
          <w:rFonts w:ascii="Times New Roman" w:eastAsia="Times New Roman" w:hAnsi="Times New Roman" w:cs="Times New Roman"/>
          <w:sz w:val="20"/>
          <w:szCs w:val="20"/>
        </w:rPr>
        <w:br/>
        <w:t>при наличии)» – для физических лиц,</w:t>
      </w:r>
      <w:proofErr w:type="gramEnd"/>
    </w:p>
    <w:p w:rsidR="00D70DF8" w:rsidRPr="00D70DF8" w:rsidRDefault="00D70DF8" w:rsidP="00D70DF8">
      <w:pPr>
        <w:autoSpaceDE w:val="0"/>
        <w:autoSpaceDN w:val="0"/>
        <w:spacing w:after="0" w:line="240" w:lineRule="auto"/>
        <w:ind w:left="5670"/>
        <w:rPr>
          <w:rFonts w:ascii="Times New Roman" w:eastAsia="Times New Roman" w:hAnsi="Times New Roman" w:cs="Times New Roman"/>
          <w:sz w:val="20"/>
          <w:szCs w:val="20"/>
        </w:rPr>
      </w:pPr>
    </w:p>
    <w:p w:rsidR="00D70DF8" w:rsidRPr="00D70DF8" w:rsidRDefault="00D70DF8" w:rsidP="00D70DF8">
      <w:pPr>
        <w:pBdr>
          <w:top w:val="single" w:sz="4" w:space="1" w:color="auto"/>
        </w:pBdr>
        <w:autoSpaceDE w:val="0"/>
        <w:autoSpaceDN w:val="0"/>
        <w:spacing w:after="0" w:line="240" w:lineRule="auto"/>
        <w:ind w:left="5670"/>
        <w:jc w:val="center"/>
        <w:rPr>
          <w:rFonts w:ascii="Times New Roman" w:eastAsia="SimSun" w:hAnsi="Times New Roman" w:cs="Times New Roman"/>
          <w:sz w:val="20"/>
          <w:szCs w:val="20"/>
        </w:rPr>
      </w:pPr>
      <w:r w:rsidRPr="00D70DF8">
        <w:rPr>
          <w:rFonts w:ascii="Times New Roman" w:eastAsia="SimSun" w:hAnsi="Times New Roman" w:cs="Times New Roman"/>
          <w:sz w:val="20"/>
          <w:szCs w:val="20"/>
        </w:rPr>
        <w:t xml:space="preserve">полное наименование организации </w:t>
      </w:r>
      <w:r w:rsidRPr="00D70DF8">
        <w:rPr>
          <w:rFonts w:ascii="Times New Roman" w:eastAsia="Times New Roman" w:hAnsi="Times New Roman" w:cs="Times New Roman"/>
          <w:sz w:val="20"/>
          <w:szCs w:val="20"/>
        </w:rPr>
        <w:sym w:font="Symbol" w:char="F02D"/>
      </w:r>
      <w:r w:rsidRPr="00D70DF8">
        <w:rPr>
          <w:rFonts w:ascii="Times New Roman" w:eastAsia="SimSun" w:hAnsi="Times New Roman" w:cs="Times New Roman"/>
          <w:sz w:val="20"/>
          <w:szCs w:val="20"/>
        </w:rPr>
        <w:t xml:space="preserve"> </w:t>
      </w:r>
      <w:proofErr w:type="gramStart"/>
      <w:r w:rsidRPr="00D70DF8">
        <w:rPr>
          <w:rFonts w:ascii="Times New Roman" w:eastAsia="SimSun" w:hAnsi="Times New Roman" w:cs="Times New Roman"/>
          <w:sz w:val="20"/>
          <w:szCs w:val="20"/>
        </w:rPr>
        <w:t>для</w:t>
      </w:r>
      <w:proofErr w:type="gramEnd"/>
    </w:p>
    <w:p w:rsidR="00D70DF8" w:rsidRPr="00D70DF8" w:rsidRDefault="00D70DF8" w:rsidP="00D70DF8">
      <w:pPr>
        <w:autoSpaceDE w:val="0"/>
        <w:autoSpaceDN w:val="0"/>
        <w:spacing w:after="0" w:line="240" w:lineRule="auto"/>
        <w:ind w:left="5670"/>
        <w:rPr>
          <w:rFonts w:ascii="Times New Roman" w:eastAsia="Times New Roman" w:hAnsi="Times New Roman" w:cs="Times New Roman"/>
          <w:sz w:val="20"/>
          <w:szCs w:val="20"/>
        </w:rPr>
      </w:pPr>
    </w:p>
    <w:p w:rsidR="00D70DF8" w:rsidRPr="00D70DF8" w:rsidRDefault="00D70DF8" w:rsidP="00D70DF8">
      <w:pPr>
        <w:pBdr>
          <w:top w:val="single" w:sz="4" w:space="1" w:color="auto"/>
        </w:pBdr>
        <w:autoSpaceDE w:val="0"/>
        <w:autoSpaceDN w:val="0"/>
        <w:spacing w:after="0" w:line="240" w:lineRule="auto"/>
        <w:ind w:left="5670"/>
        <w:jc w:val="center"/>
        <w:rPr>
          <w:rFonts w:ascii="Times New Roman" w:eastAsia="SimSun" w:hAnsi="Times New Roman" w:cs="Times New Roman"/>
          <w:sz w:val="20"/>
          <w:szCs w:val="20"/>
        </w:rPr>
      </w:pPr>
      <w:r w:rsidRPr="00D70DF8">
        <w:rPr>
          <w:rFonts w:ascii="Times New Roman" w:eastAsia="SimSun" w:hAnsi="Times New Roman" w:cs="Times New Roman"/>
          <w:sz w:val="20"/>
          <w:szCs w:val="20"/>
        </w:rPr>
        <w:t>юридических лиц), его почтовый индекс</w:t>
      </w:r>
    </w:p>
    <w:p w:rsidR="00D70DF8" w:rsidRPr="00D70DF8" w:rsidRDefault="00D70DF8" w:rsidP="00D70DF8">
      <w:pPr>
        <w:autoSpaceDE w:val="0"/>
        <w:autoSpaceDN w:val="0"/>
        <w:spacing w:after="0" w:line="240" w:lineRule="auto"/>
        <w:ind w:left="5670"/>
        <w:rPr>
          <w:rFonts w:ascii="Times New Roman" w:eastAsia="Times New Roman" w:hAnsi="Times New Roman" w:cs="Times New Roman"/>
          <w:sz w:val="20"/>
          <w:szCs w:val="20"/>
        </w:rPr>
      </w:pPr>
    </w:p>
    <w:p w:rsidR="00D70DF8" w:rsidRPr="00D70DF8" w:rsidRDefault="00D70DF8" w:rsidP="00D70DF8">
      <w:pPr>
        <w:pBdr>
          <w:top w:val="single" w:sz="4" w:space="1" w:color="auto"/>
        </w:pBdr>
        <w:autoSpaceDE w:val="0"/>
        <w:autoSpaceDN w:val="0"/>
        <w:spacing w:after="0" w:line="240" w:lineRule="auto"/>
        <w:ind w:left="5670"/>
        <w:jc w:val="center"/>
        <w:rPr>
          <w:rFonts w:ascii="Times New Roman" w:eastAsia="SimSun" w:hAnsi="Times New Roman" w:cs="Times New Roman"/>
          <w:sz w:val="20"/>
          <w:szCs w:val="20"/>
        </w:rPr>
      </w:pPr>
      <w:r w:rsidRPr="00D70DF8">
        <w:rPr>
          <w:rFonts w:ascii="Times New Roman" w:eastAsia="SimSun" w:hAnsi="Times New Roman" w:cs="Times New Roman"/>
          <w:sz w:val="20"/>
          <w:szCs w:val="20"/>
        </w:rPr>
        <w:t>и адрес, адрес электронной почты)</w:t>
      </w:r>
    </w:p>
    <w:p w:rsidR="00D70DF8" w:rsidRPr="00D70DF8" w:rsidRDefault="00D70DF8" w:rsidP="00D70DF8">
      <w:pPr>
        <w:autoSpaceDE w:val="0"/>
        <w:autoSpaceDN w:val="0"/>
        <w:spacing w:after="0" w:line="240" w:lineRule="auto"/>
        <w:ind w:left="5670"/>
        <w:rPr>
          <w:rFonts w:ascii="Times New Roman" w:eastAsia="SimSun" w:hAnsi="Times New Roman" w:cs="Times New Roman"/>
          <w:sz w:val="20"/>
          <w:szCs w:val="20"/>
        </w:rPr>
      </w:pPr>
      <w:r w:rsidRPr="00D70DF8">
        <w:rPr>
          <w:rFonts w:ascii="Times New Roman" w:eastAsia="SimSun" w:hAnsi="Times New Roman" w:cs="Times New Roman"/>
          <w:sz w:val="20"/>
          <w:szCs w:val="20"/>
        </w:rPr>
        <w:t xml:space="preserve">тел.:  </w:t>
      </w:r>
    </w:p>
    <w:p w:rsidR="00D70DF8" w:rsidRPr="00D70DF8" w:rsidRDefault="00D70DF8" w:rsidP="00D70DF8">
      <w:pPr>
        <w:autoSpaceDE w:val="0"/>
        <w:autoSpaceDN w:val="0"/>
        <w:adjustRightInd w:val="0"/>
        <w:spacing w:after="0" w:line="240" w:lineRule="auto"/>
        <w:jc w:val="center"/>
        <w:rPr>
          <w:rFonts w:ascii="Times New Roman" w:eastAsia="Calibri" w:hAnsi="Times New Roman" w:cs="Times New Roman"/>
          <w:b/>
          <w:sz w:val="20"/>
          <w:szCs w:val="20"/>
        </w:rPr>
      </w:pPr>
    </w:p>
    <w:p w:rsidR="00D70DF8" w:rsidRPr="00D70DF8" w:rsidRDefault="00D70DF8" w:rsidP="00D70DF8">
      <w:pPr>
        <w:autoSpaceDE w:val="0"/>
        <w:autoSpaceDN w:val="0"/>
        <w:adjustRightInd w:val="0"/>
        <w:spacing w:after="0" w:line="240" w:lineRule="auto"/>
        <w:jc w:val="center"/>
        <w:rPr>
          <w:rFonts w:ascii="Times New Roman" w:eastAsia="Calibri" w:hAnsi="Times New Roman" w:cs="Times New Roman"/>
          <w:b/>
          <w:color w:val="000000"/>
          <w:sz w:val="20"/>
          <w:szCs w:val="20"/>
        </w:rPr>
      </w:pPr>
      <w:r w:rsidRPr="00D70DF8">
        <w:rPr>
          <w:rFonts w:ascii="Times New Roman" w:eastAsia="Calibri" w:hAnsi="Times New Roman" w:cs="Times New Roman"/>
          <w:b/>
          <w:color w:val="000000"/>
          <w:sz w:val="20"/>
          <w:szCs w:val="20"/>
        </w:rPr>
        <w:t>Заявление</w:t>
      </w:r>
    </w:p>
    <w:p w:rsidR="00D70DF8" w:rsidRPr="00D70DF8" w:rsidRDefault="00D70DF8" w:rsidP="00D70DF8">
      <w:pPr>
        <w:autoSpaceDE w:val="0"/>
        <w:autoSpaceDN w:val="0"/>
        <w:adjustRightInd w:val="0"/>
        <w:spacing w:after="0" w:line="240" w:lineRule="auto"/>
        <w:ind w:firstLine="709"/>
        <w:jc w:val="both"/>
        <w:outlineLvl w:val="0"/>
        <w:rPr>
          <w:rFonts w:ascii="Times New Roman" w:eastAsia="Calibri" w:hAnsi="Times New Roman" w:cs="Times New Roman"/>
          <w:color w:val="000000"/>
          <w:sz w:val="20"/>
          <w:szCs w:val="20"/>
        </w:rPr>
      </w:pPr>
      <w:r w:rsidRPr="00D70DF8">
        <w:rPr>
          <w:rFonts w:ascii="Times New Roman" w:eastAsia="Calibri" w:hAnsi="Times New Roman" w:cs="Times New Roman"/>
          <w:color w:val="000000"/>
          <w:sz w:val="20"/>
          <w:szCs w:val="20"/>
        </w:rPr>
        <w:t xml:space="preserve">                           о выдаче разрешения на вырубки зеленых насаждений</w:t>
      </w:r>
    </w:p>
    <w:p w:rsidR="00D70DF8" w:rsidRPr="00D70DF8" w:rsidRDefault="00D70DF8" w:rsidP="00D70DF8">
      <w:pPr>
        <w:autoSpaceDE w:val="0"/>
        <w:autoSpaceDN w:val="0"/>
        <w:adjustRightInd w:val="0"/>
        <w:spacing w:after="0" w:line="240" w:lineRule="auto"/>
        <w:ind w:firstLine="709"/>
        <w:jc w:val="both"/>
        <w:outlineLvl w:val="0"/>
        <w:rPr>
          <w:rFonts w:ascii="Times New Roman" w:eastAsia="Calibri" w:hAnsi="Times New Roman" w:cs="Times New Roman"/>
          <w:color w:val="000000"/>
          <w:sz w:val="20"/>
          <w:szCs w:val="20"/>
        </w:rPr>
      </w:pPr>
    </w:p>
    <w:p w:rsidR="00D70DF8" w:rsidRPr="00D70DF8" w:rsidRDefault="00D70DF8" w:rsidP="00D70DF8">
      <w:pPr>
        <w:autoSpaceDE w:val="0"/>
        <w:autoSpaceDN w:val="0"/>
        <w:adjustRightInd w:val="0"/>
        <w:spacing w:after="0" w:line="240" w:lineRule="auto"/>
        <w:ind w:firstLine="709"/>
        <w:jc w:val="both"/>
        <w:outlineLvl w:val="0"/>
        <w:rPr>
          <w:rFonts w:ascii="Times New Roman" w:eastAsia="Calibri" w:hAnsi="Times New Roman" w:cs="Times New Roman"/>
          <w:color w:val="000000"/>
          <w:sz w:val="20"/>
          <w:szCs w:val="20"/>
        </w:rPr>
      </w:pPr>
      <w:r w:rsidRPr="00D70DF8">
        <w:rPr>
          <w:rFonts w:ascii="Times New Roman" w:eastAsia="Calibri" w:hAnsi="Times New Roman" w:cs="Times New Roman"/>
          <w:color w:val="000000"/>
          <w:sz w:val="20"/>
          <w:szCs w:val="20"/>
        </w:rPr>
        <w:t>Прошу выдать  разрешение на право вырубки зеленых насаждений, расположенных на земельном участке, по адресу:</w:t>
      </w:r>
    </w:p>
    <w:p w:rsidR="00D70DF8" w:rsidRPr="00D70DF8" w:rsidRDefault="00D70DF8" w:rsidP="00D70DF8">
      <w:pPr>
        <w:autoSpaceDE w:val="0"/>
        <w:autoSpaceDN w:val="0"/>
        <w:adjustRightInd w:val="0"/>
        <w:spacing w:after="0" w:line="240" w:lineRule="auto"/>
        <w:jc w:val="both"/>
        <w:outlineLvl w:val="0"/>
        <w:rPr>
          <w:rFonts w:ascii="Times New Roman" w:eastAsia="Calibri" w:hAnsi="Times New Roman" w:cs="Times New Roman"/>
          <w:color w:val="000000"/>
          <w:sz w:val="20"/>
          <w:szCs w:val="20"/>
        </w:rPr>
      </w:pPr>
      <w:r w:rsidRPr="00D70DF8">
        <w:rPr>
          <w:rFonts w:ascii="Times New Roman" w:eastAsia="Calibri" w:hAnsi="Times New Roman" w:cs="Times New Roman"/>
          <w:color w:val="000000"/>
          <w:sz w:val="20"/>
          <w:szCs w:val="20"/>
        </w:rPr>
        <w:t>______________________________________________________________________</w:t>
      </w:r>
    </w:p>
    <w:p w:rsidR="00D70DF8" w:rsidRPr="00D70DF8" w:rsidRDefault="00D70DF8" w:rsidP="00D70DF8">
      <w:pPr>
        <w:autoSpaceDE w:val="0"/>
        <w:autoSpaceDN w:val="0"/>
        <w:adjustRightInd w:val="0"/>
        <w:spacing w:after="0" w:line="240" w:lineRule="auto"/>
        <w:ind w:firstLine="709"/>
        <w:jc w:val="both"/>
        <w:outlineLvl w:val="0"/>
        <w:rPr>
          <w:rFonts w:ascii="Times New Roman" w:eastAsia="Calibri" w:hAnsi="Times New Roman" w:cs="Times New Roman"/>
          <w:color w:val="000000"/>
          <w:sz w:val="20"/>
          <w:szCs w:val="20"/>
        </w:rPr>
      </w:pPr>
      <w:proofErr w:type="gramStart"/>
      <w:r w:rsidRPr="00D70DF8">
        <w:rPr>
          <w:rFonts w:ascii="Times New Roman" w:eastAsia="Calibri" w:hAnsi="Times New Roman" w:cs="Times New Roman"/>
          <w:color w:val="000000"/>
          <w:sz w:val="20"/>
          <w:szCs w:val="20"/>
        </w:rPr>
        <w:t>(полный адрес проведения работ, с указанием субъекта Российской Федерации, муниципального образования</w:t>
      </w:r>
      <w:proofErr w:type="gramEnd"/>
    </w:p>
    <w:p w:rsidR="00D70DF8" w:rsidRPr="00D70DF8" w:rsidRDefault="00D70DF8" w:rsidP="00D70DF8">
      <w:pPr>
        <w:autoSpaceDE w:val="0"/>
        <w:autoSpaceDN w:val="0"/>
        <w:adjustRightInd w:val="0"/>
        <w:spacing w:after="0" w:line="240" w:lineRule="auto"/>
        <w:ind w:firstLine="709"/>
        <w:jc w:val="both"/>
        <w:outlineLvl w:val="0"/>
        <w:rPr>
          <w:rFonts w:ascii="Times New Roman" w:eastAsia="Calibri" w:hAnsi="Times New Roman" w:cs="Times New Roman"/>
          <w:color w:val="000000"/>
          <w:sz w:val="20"/>
          <w:szCs w:val="20"/>
        </w:rPr>
      </w:pPr>
    </w:p>
    <w:p w:rsidR="00D70DF8" w:rsidRPr="00D70DF8" w:rsidRDefault="00D70DF8" w:rsidP="00D70DF8">
      <w:pPr>
        <w:autoSpaceDE w:val="0"/>
        <w:autoSpaceDN w:val="0"/>
        <w:adjustRightInd w:val="0"/>
        <w:spacing w:after="0" w:line="240" w:lineRule="auto"/>
        <w:jc w:val="both"/>
        <w:outlineLvl w:val="0"/>
        <w:rPr>
          <w:rFonts w:ascii="Times New Roman" w:eastAsia="Calibri" w:hAnsi="Times New Roman" w:cs="Times New Roman"/>
          <w:color w:val="000000"/>
          <w:sz w:val="20"/>
          <w:szCs w:val="20"/>
        </w:rPr>
      </w:pPr>
      <w:r w:rsidRPr="00D70DF8">
        <w:rPr>
          <w:rFonts w:ascii="Times New Roman" w:eastAsia="Calibri" w:hAnsi="Times New Roman" w:cs="Times New Roman"/>
          <w:color w:val="000000"/>
          <w:sz w:val="20"/>
          <w:szCs w:val="20"/>
        </w:rPr>
        <w:t>__________________________________________________________________ или строительный адрес, кадастровый номер земельного участка)</w:t>
      </w:r>
    </w:p>
    <w:p w:rsidR="00D70DF8" w:rsidRPr="00D70DF8" w:rsidRDefault="00D70DF8" w:rsidP="00D70DF8">
      <w:pPr>
        <w:autoSpaceDE w:val="0"/>
        <w:autoSpaceDN w:val="0"/>
        <w:adjustRightInd w:val="0"/>
        <w:spacing w:after="0" w:line="240" w:lineRule="auto"/>
        <w:jc w:val="both"/>
        <w:outlineLvl w:val="0"/>
        <w:rPr>
          <w:rFonts w:ascii="Times New Roman" w:eastAsia="Calibri" w:hAnsi="Times New Roman" w:cs="Times New Roman"/>
          <w:color w:val="000000"/>
          <w:sz w:val="20"/>
          <w:szCs w:val="20"/>
        </w:rPr>
      </w:pPr>
      <w:r w:rsidRPr="00D70DF8">
        <w:rPr>
          <w:rFonts w:ascii="Times New Roman" w:eastAsia="Calibri" w:hAnsi="Times New Roman" w:cs="Times New Roman"/>
          <w:color w:val="000000"/>
          <w:sz w:val="20"/>
          <w:szCs w:val="20"/>
        </w:rPr>
        <w:t>______________________________________________________________________</w:t>
      </w:r>
    </w:p>
    <w:p w:rsidR="00D70DF8" w:rsidRPr="00D70DF8" w:rsidRDefault="00D70DF8" w:rsidP="00D70DF8">
      <w:pPr>
        <w:spacing w:after="0" w:line="240" w:lineRule="auto"/>
        <w:rPr>
          <w:rFonts w:ascii="Times New Roman" w:eastAsia="Times New Roman" w:hAnsi="Times New Roman" w:cs="Times New Roman"/>
          <w:sz w:val="20"/>
          <w:szCs w:val="20"/>
        </w:rPr>
      </w:pPr>
    </w:p>
    <w:p w:rsidR="00D70DF8" w:rsidRPr="00D70DF8" w:rsidRDefault="00D70DF8" w:rsidP="00D70DF8">
      <w:pPr>
        <w:spacing w:after="0" w:line="240" w:lineRule="auto"/>
        <w:rPr>
          <w:rFonts w:ascii="Times New Roman" w:eastAsia="Times New Roman" w:hAnsi="Times New Roman" w:cs="Times New Roman"/>
          <w:sz w:val="20"/>
          <w:szCs w:val="20"/>
        </w:rPr>
      </w:pPr>
      <w:r w:rsidRPr="00D70DF8">
        <w:rPr>
          <w:rFonts w:ascii="Times New Roman" w:eastAsia="Times New Roman" w:hAnsi="Times New Roman" w:cs="Times New Roman"/>
          <w:sz w:val="20"/>
          <w:szCs w:val="20"/>
        </w:rPr>
        <w:t>Приложения: ___________________________________________________________________</w:t>
      </w:r>
    </w:p>
    <w:p w:rsidR="00D70DF8" w:rsidRPr="00D70DF8" w:rsidRDefault="00D70DF8" w:rsidP="00D70DF8">
      <w:pPr>
        <w:spacing w:after="0" w:line="240" w:lineRule="auto"/>
        <w:rPr>
          <w:rFonts w:ascii="Times New Roman" w:eastAsia="Times New Roman" w:hAnsi="Times New Roman" w:cs="Times New Roman"/>
          <w:sz w:val="20"/>
          <w:szCs w:val="20"/>
        </w:rPr>
      </w:pPr>
      <w:proofErr w:type="gramStart"/>
      <w:r w:rsidRPr="00D70DF8">
        <w:rPr>
          <w:rFonts w:ascii="Times New Roman" w:eastAsia="Times New Roman" w:hAnsi="Times New Roman" w:cs="Times New Roman"/>
          <w:sz w:val="20"/>
          <w:szCs w:val="20"/>
        </w:rPr>
        <w:t>(сведения и документы, необходимые для получения разрешения на вырубку зеленых насаждений</w:t>
      </w:r>
      <w:proofErr w:type="gramEnd"/>
    </w:p>
    <w:p w:rsidR="00D70DF8" w:rsidRPr="00D70DF8" w:rsidRDefault="00D70DF8" w:rsidP="00D70DF8">
      <w:pPr>
        <w:spacing w:after="0" w:line="240" w:lineRule="auto"/>
        <w:rPr>
          <w:rFonts w:ascii="Times New Roman" w:eastAsia="Times New Roman" w:hAnsi="Times New Roman" w:cs="Times New Roman"/>
          <w:sz w:val="20"/>
          <w:szCs w:val="20"/>
        </w:rPr>
      </w:pPr>
      <w:r w:rsidRPr="00D70DF8">
        <w:rPr>
          <w:rFonts w:ascii="Times New Roman" w:eastAsia="Times New Roman" w:hAnsi="Times New Roman" w:cs="Times New Roman"/>
          <w:sz w:val="20"/>
          <w:szCs w:val="20"/>
        </w:rPr>
        <w:t>_______________________________________________________________ на _______листах</w:t>
      </w:r>
    </w:p>
    <w:p w:rsidR="00D70DF8" w:rsidRPr="00D70DF8" w:rsidRDefault="00D70DF8" w:rsidP="00D70DF8">
      <w:pPr>
        <w:spacing w:after="0" w:line="240" w:lineRule="auto"/>
        <w:jc w:val="both"/>
        <w:rPr>
          <w:rFonts w:ascii="Times New Roman" w:eastAsia="Times New Roman" w:hAnsi="Times New Roman" w:cs="Times New Roman"/>
          <w:sz w:val="20"/>
          <w:szCs w:val="20"/>
        </w:rPr>
      </w:pPr>
      <w:r w:rsidRPr="00D70DF8">
        <w:rPr>
          <w:rFonts w:ascii="Times New Roman" w:eastAsia="Times New Roman" w:hAnsi="Times New Roman" w:cs="Times New Roman"/>
          <w:sz w:val="20"/>
          <w:szCs w:val="20"/>
        </w:rPr>
        <w:t>Результат предоставления Муниципальной услуги прошу:</w:t>
      </w:r>
    </w:p>
    <w:p w:rsidR="00D70DF8" w:rsidRPr="00D70DF8" w:rsidRDefault="00D70DF8" w:rsidP="00D70DF8">
      <w:pPr>
        <w:spacing w:after="0" w:line="240" w:lineRule="auto"/>
        <w:jc w:val="both"/>
        <w:rPr>
          <w:rFonts w:ascii="Times New Roman" w:eastAsia="Times New Roman" w:hAnsi="Times New Roman" w:cs="Times New Roman"/>
          <w:sz w:val="20"/>
          <w:szCs w:val="20"/>
        </w:rPr>
      </w:pPr>
      <w:r w:rsidRPr="00D70DF8">
        <w:rPr>
          <w:rFonts w:ascii="Times New Roman" w:eastAsia="Times New Roman" w:hAnsi="Times New Roman" w:cs="Times New Roman"/>
          <w:sz w:val="20"/>
          <w:szCs w:val="20"/>
        </w:rPr>
        <w:t>Вручить в МФЦ ______ в форме документа на бумажном или электронном носителе;</w:t>
      </w:r>
    </w:p>
    <w:p w:rsidR="00D70DF8" w:rsidRPr="00D70DF8" w:rsidRDefault="00D70DF8" w:rsidP="00D70DF8">
      <w:pPr>
        <w:spacing w:after="0" w:line="240" w:lineRule="auto"/>
        <w:jc w:val="both"/>
        <w:rPr>
          <w:rFonts w:ascii="Times New Roman" w:eastAsia="Times New Roman" w:hAnsi="Times New Roman" w:cs="Times New Roman"/>
          <w:sz w:val="20"/>
          <w:szCs w:val="20"/>
        </w:rPr>
      </w:pPr>
      <w:r w:rsidRPr="00D70DF8">
        <w:rPr>
          <w:rFonts w:ascii="Times New Roman" w:eastAsia="Times New Roman" w:hAnsi="Times New Roman" w:cs="Times New Roman"/>
          <w:sz w:val="20"/>
          <w:szCs w:val="20"/>
        </w:rPr>
        <w:t>предоставить через Портал государственных и муниципальных услуг Кемеровской области в форме электронного документа (в случае, если запрос подан через Портал) (</w:t>
      </w:r>
      <w:proofErr w:type="gramStart"/>
      <w:r w:rsidRPr="00D70DF8">
        <w:rPr>
          <w:rFonts w:ascii="Times New Roman" w:eastAsia="Times New Roman" w:hAnsi="Times New Roman" w:cs="Times New Roman"/>
          <w:sz w:val="20"/>
          <w:szCs w:val="20"/>
        </w:rPr>
        <w:t>нужное</w:t>
      </w:r>
      <w:proofErr w:type="gramEnd"/>
      <w:r w:rsidRPr="00D70DF8">
        <w:rPr>
          <w:rFonts w:ascii="Times New Roman" w:eastAsia="Times New Roman" w:hAnsi="Times New Roman" w:cs="Times New Roman"/>
          <w:sz w:val="20"/>
          <w:szCs w:val="20"/>
        </w:rPr>
        <w:t xml:space="preserve"> подчеркнуть).</w:t>
      </w:r>
    </w:p>
    <w:p w:rsidR="00D70DF8" w:rsidRPr="00D70DF8" w:rsidRDefault="00D70DF8" w:rsidP="00D70DF8">
      <w:pPr>
        <w:spacing w:after="0" w:line="240" w:lineRule="auto"/>
        <w:jc w:val="both"/>
        <w:rPr>
          <w:rFonts w:ascii="Times New Roman" w:eastAsia="Times New Roman" w:hAnsi="Times New Roman" w:cs="Times New Roman"/>
          <w:sz w:val="20"/>
          <w:szCs w:val="20"/>
        </w:rPr>
      </w:pPr>
    </w:p>
    <w:p w:rsidR="00D70DF8" w:rsidRPr="00D70DF8" w:rsidRDefault="00D70DF8" w:rsidP="00D70DF8">
      <w:pPr>
        <w:spacing w:after="0" w:line="240" w:lineRule="auto"/>
        <w:jc w:val="both"/>
        <w:rPr>
          <w:rFonts w:ascii="Times New Roman" w:eastAsia="Times New Roman" w:hAnsi="Times New Roman" w:cs="Times New Roman"/>
          <w:sz w:val="20"/>
          <w:szCs w:val="20"/>
        </w:rPr>
      </w:pPr>
      <w:r w:rsidRPr="00D70DF8">
        <w:rPr>
          <w:rFonts w:ascii="Times New Roman" w:eastAsia="Times New Roman" w:hAnsi="Times New Roman" w:cs="Times New Roman"/>
          <w:sz w:val="20"/>
          <w:szCs w:val="20"/>
        </w:rPr>
        <w:t>Заявитель ______________________________________________________________________</w:t>
      </w:r>
    </w:p>
    <w:p w:rsidR="00D70DF8" w:rsidRPr="00D70DF8" w:rsidRDefault="00D70DF8" w:rsidP="00D70DF8">
      <w:pPr>
        <w:spacing w:after="0" w:line="240" w:lineRule="auto"/>
        <w:jc w:val="both"/>
        <w:rPr>
          <w:rFonts w:ascii="Times New Roman" w:eastAsia="Times New Roman" w:hAnsi="Times New Roman" w:cs="Times New Roman"/>
          <w:sz w:val="20"/>
          <w:szCs w:val="20"/>
        </w:rPr>
      </w:pPr>
      <w:r w:rsidRPr="00D70DF8">
        <w:rPr>
          <w:rFonts w:ascii="Times New Roman" w:eastAsia="Times New Roman" w:hAnsi="Times New Roman" w:cs="Times New Roman"/>
          <w:sz w:val="20"/>
          <w:szCs w:val="20"/>
        </w:rPr>
        <w:t>М.П.</w:t>
      </w:r>
    </w:p>
    <w:p w:rsidR="00D70DF8" w:rsidRPr="00D70DF8" w:rsidRDefault="00D70DF8" w:rsidP="00D70DF8">
      <w:pPr>
        <w:jc w:val="both"/>
        <w:rPr>
          <w:rFonts w:ascii="Times New Roman" w:eastAsia="Times New Roman" w:hAnsi="Times New Roman" w:cs="Times New Roman"/>
          <w:sz w:val="20"/>
          <w:szCs w:val="20"/>
        </w:rPr>
      </w:pPr>
      <w:r w:rsidRPr="00D70DF8">
        <w:rPr>
          <w:rFonts w:ascii="Times New Roman" w:eastAsia="Times New Roman" w:hAnsi="Times New Roman" w:cs="Times New Roman"/>
          <w:sz w:val="20"/>
          <w:szCs w:val="20"/>
        </w:rPr>
        <w:t xml:space="preserve">                   (должность, подпись, расшифровка подписи)</w:t>
      </w:r>
    </w:p>
    <w:p w:rsidR="00D70DF8" w:rsidRPr="00D70DF8" w:rsidRDefault="00D70DF8" w:rsidP="00D70DF8">
      <w:pPr>
        <w:jc w:val="right"/>
        <w:rPr>
          <w:rFonts w:ascii="Times New Roman" w:eastAsia="Times New Roman" w:hAnsi="Times New Roman" w:cs="Times New Roman"/>
          <w:sz w:val="20"/>
          <w:szCs w:val="20"/>
        </w:rPr>
        <w:sectPr w:rsidR="00D70DF8" w:rsidRPr="00D70DF8">
          <w:pgSz w:w="11900" w:h="16838"/>
          <w:pgMar w:top="983" w:right="844" w:bottom="430" w:left="1140" w:header="0" w:footer="0" w:gutter="0"/>
          <w:cols w:space="0" w:equalWidth="0">
            <w:col w:w="9920"/>
          </w:cols>
          <w:docGrid w:linePitch="360"/>
        </w:sectPr>
      </w:pPr>
      <w:r w:rsidRPr="00D70DF8">
        <w:rPr>
          <w:rFonts w:ascii="Times New Roman" w:eastAsia="Times New Roman" w:hAnsi="Times New Roman" w:cs="Times New Roman"/>
          <w:sz w:val="20"/>
          <w:szCs w:val="20"/>
        </w:rPr>
        <w:t xml:space="preserve">                                                       «__» __________20__</w:t>
      </w:r>
    </w:p>
    <w:p w:rsidR="00D70DF8" w:rsidRPr="00D70DF8" w:rsidRDefault="00D70DF8" w:rsidP="00D70DF8">
      <w:pPr>
        <w:widowControl w:val="0"/>
        <w:autoSpaceDE w:val="0"/>
        <w:autoSpaceDN w:val="0"/>
        <w:spacing w:after="0" w:line="240" w:lineRule="auto"/>
        <w:ind w:right="-8"/>
        <w:outlineLvl w:val="0"/>
        <w:rPr>
          <w:rFonts w:ascii="Times New Roman" w:eastAsia="Times New Roman" w:hAnsi="Times New Roman" w:cs="Times New Roman"/>
          <w:bCs/>
          <w:sz w:val="20"/>
          <w:szCs w:val="20"/>
        </w:rPr>
      </w:pPr>
    </w:p>
    <w:p w:rsidR="00D70DF8" w:rsidRPr="00D70DF8" w:rsidRDefault="00D70DF8" w:rsidP="00D70DF8">
      <w:pPr>
        <w:widowControl w:val="0"/>
        <w:autoSpaceDE w:val="0"/>
        <w:autoSpaceDN w:val="0"/>
        <w:spacing w:after="0" w:line="240" w:lineRule="auto"/>
        <w:ind w:left="5670" w:right="-8"/>
        <w:jc w:val="right"/>
        <w:outlineLvl w:val="0"/>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Приложение № 3</w:t>
      </w:r>
    </w:p>
    <w:p w:rsidR="00D70DF8" w:rsidRPr="00D70DF8" w:rsidRDefault="00D70DF8" w:rsidP="00D70DF8">
      <w:pPr>
        <w:widowControl w:val="0"/>
        <w:autoSpaceDE w:val="0"/>
        <w:autoSpaceDN w:val="0"/>
        <w:spacing w:after="0" w:line="240" w:lineRule="auto"/>
        <w:ind w:right="-8"/>
        <w:jc w:val="right"/>
        <w:outlineLvl w:val="0"/>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к административному  регламенту</w:t>
      </w:r>
    </w:p>
    <w:p w:rsidR="00D70DF8" w:rsidRPr="00D70DF8" w:rsidRDefault="00D70DF8" w:rsidP="00D70DF8">
      <w:pPr>
        <w:widowControl w:val="0"/>
        <w:autoSpaceDE w:val="0"/>
        <w:autoSpaceDN w:val="0"/>
        <w:spacing w:after="0" w:line="240" w:lineRule="auto"/>
        <w:ind w:right="-8"/>
        <w:jc w:val="right"/>
        <w:outlineLvl w:val="0"/>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 xml:space="preserve"> предоставления муниципальной услуги «Выдача разрешения на право </w:t>
      </w:r>
    </w:p>
    <w:p w:rsidR="00D70DF8" w:rsidRPr="00D70DF8" w:rsidRDefault="00D70DF8" w:rsidP="00D70DF8">
      <w:pPr>
        <w:widowControl w:val="0"/>
        <w:autoSpaceDE w:val="0"/>
        <w:autoSpaceDN w:val="0"/>
        <w:spacing w:after="0" w:line="240" w:lineRule="auto"/>
        <w:ind w:left="8" w:right="-8"/>
        <w:jc w:val="right"/>
        <w:outlineLvl w:val="0"/>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 xml:space="preserve">вырубки зеленых насаждений» на территории  сельского поселения  </w:t>
      </w:r>
    </w:p>
    <w:p w:rsidR="00D70DF8" w:rsidRPr="00D70DF8" w:rsidRDefault="00D70DF8" w:rsidP="00D70DF8">
      <w:pPr>
        <w:widowControl w:val="0"/>
        <w:autoSpaceDE w:val="0"/>
        <w:autoSpaceDN w:val="0"/>
        <w:spacing w:after="0" w:line="240" w:lineRule="auto"/>
        <w:ind w:left="8" w:right="-8"/>
        <w:jc w:val="right"/>
        <w:outlineLvl w:val="0"/>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 xml:space="preserve">станция Клявлино муниципального  района  Клявлинский  </w:t>
      </w:r>
    </w:p>
    <w:p w:rsidR="00D70DF8" w:rsidRPr="00D70DF8" w:rsidRDefault="00D70DF8" w:rsidP="00D70DF8">
      <w:pPr>
        <w:widowControl w:val="0"/>
        <w:autoSpaceDE w:val="0"/>
        <w:autoSpaceDN w:val="0"/>
        <w:spacing w:after="0" w:line="240" w:lineRule="auto"/>
        <w:ind w:left="8" w:right="-8"/>
        <w:jc w:val="right"/>
        <w:outlineLvl w:val="0"/>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Самарской области</w:t>
      </w:r>
    </w:p>
    <w:p w:rsidR="00D70DF8" w:rsidRPr="00D70DF8" w:rsidRDefault="00D70DF8" w:rsidP="00D70DF8">
      <w:pPr>
        <w:widowControl w:val="0"/>
        <w:autoSpaceDE w:val="0"/>
        <w:autoSpaceDN w:val="0"/>
        <w:spacing w:after="0" w:line="240" w:lineRule="auto"/>
        <w:ind w:right="-8"/>
        <w:outlineLvl w:val="0"/>
        <w:rPr>
          <w:rFonts w:ascii="Times New Roman" w:eastAsia="Times New Roman" w:hAnsi="Times New Roman" w:cs="Times New Roman"/>
          <w:bCs/>
          <w:i/>
          <w:sz w:val="20"/>
          <w:szCs w:val="20"/>
        </w:rPr>
      </w:pPr>
      <w:r w:rsidRPr="00D70DF8">
        <w:rPr>
          <w:rFonts w:ascii="Times New Roman" w:eastAsia="Times New Roman" w:hAnsi="Times New Roman" w:cs="Times New Roman"/>
          <w:bCs/>
          <w:i/>
          <w:sz w:val="20"/>
          <w:szCs w:val="20"/>
        </w:rPr>
        <w:t xml:space="preserve">                           </w:t>
      </w:r>
    </w:p>
    <w:p w:rsidR="00D70DF8" w:rsidRPr="00D70DF8" w:rsidRDefault="00D70DF8" w:rsidP="00D70DF8">
      <w:pPr>
        <w:autoSpaceDE w:val="0"/>
        <w:autoSpaceDN w:val="0"/>
        <w:spacing w:after="0" w:line="240" w:lineRule="auto"/>
        <w:ind w:left="5670"/>
        <w:rPr>
          <w:rFonts w:ascii="Times New Roman" w:eastAsia="SimSun" w:hAnsi="Times New Roman" w:cs="Times New Roman"/>
          <w:sz w:val="20"/>
          <w:szCs w:val="20"/>
        </w:rPr>
      </w:pPr>
      <w:bookmarkStart w:id="28" w:name="OLE_LINK95"/>
      <w:bookmarkStart w:id="29" w:name="OLE_LINK94"/>
      <w:r w:rsidRPr="00D70DF8">
        <w:rPr>
          <w:rFonts w:ascii="Times New Roman" w:eastAsia="SimSun" w:hAnsi="Times New Roman" w:cs="Times New Roman"/>
          <w:sz w:val="20"/>
          <w:szCs w:val="20"/>
        </w:rPr>
        <w:t xml:space="preserve">Кому </w:t>
      </w:r>
    </w:p>
    <w:p w:rsidR="00D70DF8" w:rsidRPr="00D70DF8" w:rsidRDefault="00D70DF8" w:rsidP="00D70DF8">
      <w:pPr>
        <w:pBdr>
          <w:top w:val="single" w:sz="4" w:space="1" w:color="auto"/>
        </w:pBdr>
        <w:autoSpaceDE w:val="0"/>
        <w:autoSpaceDN w:val="0"/>
        <w:spacing w:after="0" w:line="240" w:lineRule="auto"/>
        <w:ind w:left="6577"/>
        <w:jc w:val="center"/>
        <w:rPr>
          <w:rFonts w:ascii="Times New Roman" w:eastAsia="SimSun" w:hAnsi="Times New Roman" w:cs="Times New Roman"/>
          <w:sz w:val="20"/>
          <w:szCs w:val="20"/>
        </w:rPr>
      </w:pPr>
      <w:proofErr w:type="gramStart"/>
      <w:r w:rsidRPr="00D70DF8">
        <w:rPr>
          <w:rFonts w:ascii="Times New Roman" w:eastAsia="SimSun" w:hAnsi="Times New Roman" w:cs="Times New Roman"/>
          <w:sz w:val="20"/>
          <w:szCs w:val="20"/>
        </w:rPr>
        <w:t>(наименование заявителя</w:t>
      </w:r>
      <w:proofErr w:type="gramEnd"/>
    </w:p>
    <w:p w:rsidR="00D70DF8" w:rsidRPr="00D70DF8" w:rsidRDefault="00D70DF8" w:rsidP="00D70DF8">
      <w:pPr>
        <w:autoSpaceDE w:val="0"/>
        <w:autoSpaceDN w:val="0"/>
        <w:spacing w:after="0" w:line="240" w:lineRule="auto"/>
        <w:ind w:left="5670"/>
        <w:rPr>
          <w:rFonts w:ascii="Times New Roman" w:eastAsia="Times New Roman" w:hAnsi="Times New Roman" w:cs="Times New Roman"/>
          <w:sz w:val="20"/>
          <w:szCs w:val="20"/>
        </w:rPr>
      </w:pPr>
    </w:p>
    <w:p w:rsidR="00D70DF8" w:rsidRPr="00D70DF8" w:rsidRDefault="00D70DF8" w:rsidP="00D70DF8">
      <w:pPr>
        <w:pBdr>
          <w:top w:val="single" w:sz="4" w:space="1" w:color="auto"/>
        </w:pBdr>
        <w:autoSpaceDE w:val="0"/>
        <w:autoSpaceDN w:val="0"/>
        <w:spacing w:after="0" w:line="240" w:lineRule="auto"/>
        <w:ind w:left="5670"/>
        <w:jc w:val="center"/>
        <w:rPr>
          <w:rFonts w:ascii="Times New Roman" w:eastAsia="SimSun" w:hAnsi="Times New Roman" w:cs="Times New Roman"/>
          <w:sz w:val="20"/>
          <w:szCs w:val="20"/>
        </w:rPr>
      </w:pPr>
      <w:proofErr w:type="gramStart"/>
      <w:r w:rsidRPr="00D70DF8">
        <w:rPr>
          <w:rFonts w:ascii="Times New Roman" w:eastAsia="SimSun" w:hAnsi="Times New Roman" w:cs="Times New Roman"/>
          <w:sz w:val="20"/>
          <w:szCs w:val="20"/>
        </w:rPr>
        <w:t>«(фамилия, имя, отчество</w:t>
      </w:r>
      <w:r w:rsidRPr="00D70DF8">
        <w:rPr>
          <w:rFonts w:ascii="Times New Roman" w:eastAsia="Times New Roman" w:hAnsi="Times New Roman" w:cs="Times New Roman"/>
          <w:sz w:val="20"/>
          <w:szCs w:val="20"/>
        </w:rPr>
        <w:t xml:space="preserve"> (последнее -</w:t>
      </w:r>
      <w:r w:rsidRPr="00D70DF8">
        <w:rPr>
          <w:rFonts w:ascii="Times New Roman" w:eastAsia="Times New Roman" w:hAnsi="Times New Roman" w:cs="Times New Roman"/>
          <w:sz w:val="20"/>
          <w:szCs w:val="20"/>
        </w:rPr>
        <w:br/>
        <w:t>при наличии)» – для физических лиц,</w:t>
      </w:r>
      <w:proofErr w:type="gramEnd"/>
    </w:p>
    <w:p w:rsidR="00D70DF8" w:rsidRPr="00D70DF8" w:rsidRDefault="00D70DF8" w:rsidP="00D70DF8">
      <w:pPr>
        <w:autoSpaceDE w:val="0"/>
        <w:autoSpaceDN w:val="0"/>
        <w:spacing w:after="0" w:line="240" w:lineRule="auto"/>
        <w:ind w:left="5670"/>
        <w:rPr>
          <w:rFonts w:ascii="Times New Roman" w:eastAsia="Times New Roman" w:hAnsi="Times New Roman" w:cs="Times New Roman"/>
          <w:sz w:val="20"/>
          <w:szCs w:val="20"/>
        </w:rPr>
      </w:pPr>
    </w:p>
    <w:p w:rsidR="00D70DF8" w:rsidRPr="00D70DF8" w:rsidRDefault="00D70DF8" w:rsidP="00D70DF8">
      <w:pPr>
        <w:pBdr>
          <w:top w:val="single" w:sz="4" w:space="1" w:color="auto"/>
        </w:pBdr>
        <w:autoSpaceDE w:val="0"/>
        <w:autoSpaceDN w:val="0"/>
        <w:spacing w:after="0" w:line="240" w:lineRule="auto"/>
        <w:ind w:left="5670"/>
        <w:jc w:val="center"/>
        <w:rPr>
          <w:rFonts w:ascii="Times New Roman" w:eastAsia="SimSun" w:hAnsi="Times New Roman" w:cs="Times New Roman"/>
          <w:sz w:val="20"/>
          <w:szCs w:val="20"/>
        </w:rPr>
      </w:pPr>
      <w:r w:rsidRPr="00D70DF8">
        <w:rPr>
          <w:rFonts w:ascii="Times New Roman" w:eastAsia="SimSun" w:hAnsi="Times New Roman" w:cs="Times New Roman"/>
          <w:sz w:val="20"/>
          <w:szCs w:val="20"/>
        </w:rPr>
        <w:t xml:space="preserve">полное наименование организации </w:t>
      </w:r>
      <w:r w:rsidRPr="00D70DF8">
        <w:rPr>
          <w:rFonts w:ascii="Times New Roman" w:eastAsia="Times New Roman" w:hAnsi="Times New Roman" w:cs="Times New Roman"/>
          <w:sz w:val="20"/>
          <w:szCs w:val="20"/>
        </w:rPr>
        <w:sym w:font="Symbol" w:char="F02D"/>
      </w:r>
      <w:r w:rsidRPr="00D70DF8">
        <w:rPr>
          <w:rFonts w:ascii="Times New Roman" w:eastAsia="SimSun" w:hAnsi="Times New Roman" w:cs="Times New Roman"/>
          <w:sz w:val="20"/>
          <w:szCs w:val="20"/>
        </w:rPr>
        <w:t xml:space="preserve"> </w:t>
      </w:r>
      <w:proofErr w:type="gramStart"/>
      <w:r w:rsidRPr="00D70DF8">
        <w:rPr>
          <w:rFonts w:ascii="Times New Roman" w:eastAsia="SimSun" w:hAnsi="Times New Roman" w:cs="Times New Roman"/>
          <w:sz w:val="20"/>
          <w:szCs w:val="20"/>
        </w:rPr>
        <w:t>для</w:t>
      </w:r>
      <w:proofErr w:type="gramEnd"/>
    </w:p>
    <w:p w:rsidR="00D70DF8" w:rsidRPr="00D70DF8" w:rsidRDefault="00D70DF8" w:rsidP="00D70DF8">
      <w:pPr>
        <w:autoSpaceDE w:val="0"/>
        <w:autoSpaceDN w:val="0"/>
        <w:spacing w:after="0" w:line="240" w:lineRule="auto"/>
        <w:ind w:left="5670"/>
        <w:rPr>
          <w:rFonts w:ascii="Times New Roman" w:eastAsia="Times New Roman" w:hAnsi="Times New Roman" w:cs="Times New Roman"/>
          <w:sz w:val="20"/>
          <w:szCs w:val="20"/>
        </w:rPr>
      </w:pPr>
    </w:p>
    <w:p w:rsidR="00D70DF8" w:rsidRPr="00D70DF8" w:rsidRDefault="00D70DF8" w:rsidP="00D70DF8">
      <w:pPr>
        <w:pBdr>
          <w:top w:val="single" w:sz="4" w:space="1" w:color="auto"/>
        </w:pBdr>
        <w:autoSpaceDE w:val="0"/>
        <w:autoSpaceDN w:val="0"/>
        <w:spacing w:after="0" w:line="240" w:lineRule="auto"/>
        <w:ind w:left="5670"/>
        <w:jc w:val="center"/>
        <w:rPr>
          <w:rFonts w:ascii="Times New Roman" w:eastAsia="SimSun" w:hAnsi="Times New Roman" w:cs="Times New Roman"/>
          <w:sz w:val="20"/>
          <w:szCs w:val="20"/>
        </w:rPr>
      </w:pPr>
      <w:proofErr w:type="gramStart"/>
      <w:r w:rsidRPr="00D70DF8">
        <w:rPr>
          <w:rFonts w:ascii="Times New Roman" w:eastAsia="SimSun" w:hAnsi="Times New Roman" w:cs="Times New Roman"/>
          <w:sz w:val="20"/>
          <w:szCs w:val="20"/>
        </w:rPr>
        <w:t>юридических лиц), его почтовый индекс и адрес)</w:t>
      </w:r>
      <w:proofErr w:type="gramEnd"/>
    </w:p>
    <w:p w:rsidR="00D70DF8" w:rsidRPr="00D70DF8" w:rsidRDefault="00D70DF8" w:rsidP="00D70DF8">
      <w:pPr>
        <w:suppressAutoHyphens/>
        <w:autoSpaceDE w:val="0"/>
        <w:spacing w:after="0" w:line="240" w:lineRule="auto"/>
        <w:rPr>
          <w:rFonts w:ascii="Times New Roman" w:eastAsia="Courier New" w:hAnsi="Times New Roman" w:cs="Times New Roman"/>
          <w:sz w:val="20"/>
          <w:szCs w:val="20"/>
          <w:lang w:eastAsia="zh-CN"/>
        </w:rPr>
      </w:pPr>
    </w:p>
    <w:bookmarkEnd w:id="28"/>
    <w:bookmarkEnd w:id="29"/>
    <w:p w:rsidR="00D70DF8" w:rsidRPr="00D70DF8" w:rsidRDefault="00D70DF8" w:rsidP="00D70DF8">
      <w:pPr>
        <w:suppressAutoHyphens/>
        <w:autoSpaceDE w:val="0"/>
        <w:spacing w:after="0" w:line="240" w:lineRule="auto"/>
        <w:jc w:val="center"/>
        <w:rPr>
          <w:rFonts w:ascii="Times New Roman" w:eastAsia="Times New Roman" w:hAnsi="Times New Roman" w:cs="Times New Roman"/>
          <w:b/>
          <w:sz w:val="20"/>
          <w:szCs w:val="20"/>
          <w:lang w:eastAsia="zh-CN"/>
        </w:rPr>
      </w:pPr>
      <w:r w:rsidRPr="00D70DF8">
        <w:rPr>
          <w:rFonts w:ascii="Times New Roman" w:eastAsia="Times New Roman" w:hAnsi="Times New Roman" w:cs="Times New Roman"/>
          <w:b/>
          <w:sz w:val="20"/>
          <w:szCs w:val="20"/>
          <w:lang w:eastAsia="zh-CN"/>
        </w:rPr>
        <w:t>Отказ</w:t>
      </w:r>
    </w:p>
    <w:p w:rsidR="00D70DF8" w:rsidRPr="00D70DF8" w:rsidRDefault="00D70DF8" w:rsidP="00D70DF8">
      <w:pPr>
        <w:spacing w:after="0" w:line="240" w:lineRule="auto"/>
        <w:jc w:val="center"/>
        <w:rPr>
          <w:rFonts w:ascii="Times New Roman" w:eastAsia="Times New Roman" w:hAnsi="Times New Roman" w:cs="Times New Roman"/>
          <w:sz w:val="20"/>
          <w:szCs w:val="20"/>
        </w:rPr>
      </w:pPr>
      <w:r w:rsidRPr="00D70DF8">
        <w:rPr>
          <w:rFonts w:ascii="Times New Roman" w:eastAsia="Times New Roman" w:hAnsi="Times New Roman" w:cs="Times New Roman"/>
          <w:sz w:val="20"/>
          <w:szCs w:val="20"/>
        </w:rPr>
        <w:t>в выдаче разрешения на право вырубки зеленых насаждений</w:t>
      </w:r>
    </w:p>
    <w:p w:rsidR="00D70DF8" w:rsidRPr="00D70DF8" w:rsidRDefault="00D70DF8" w:rsidP="00D70DF8">
      <w:pPr>
        <w:suppressAutoHyphens/>
        <w:autoSpaceDE w:val="0"/>
        <w:spacing w:after="0" w:line="240" w:lineRule="auto"/>
        <w:rPr>
          <w:rFonts w:ascii="Times New Roman" w:eastAsia="Times New Roman" w:hAnsi="Times New Roman" w:cs="Times New Roman"/>
          <w:sz w:val="20"/>
          <w:szCs w:val="20"/>
          <w:lang w:eastAsia="zh-CN"/>
        </w:rPr>
      </w:pPr>
    </w:p>
    <w:p w:rsidR="00D70DF8" w:rsidRPr="00D70DF8" w:rsidRDefault="00D70DF8" w:rsidP="00D70DF8">
      <w:pPr>
        <w:tabs>
          <w:tab w:val="left" w:pos="0"/>
        </w:tabs>
        <w:suppressAutoHyphens/>
        <w:autoSpaceDE w:val="0"/>
        <w:spacing w:after="0" w:line="240" w:lineRule="auto"/>
        <w:jc w:val="both"/>
        <w:rPr>
          <w:rFonts w:ascii="Times New Roman" w:eastAsia="Times New Roman" w:hAnsi="Times New Roman" w:cs="Times New Roman"/>
          <w:sz w:val="20"/>
          <w:szCs w:val="20"/>
          <w:lang w:eastAsia="zh-CN"/>
        </w:rPr>
      </w:pPr>
      <w:r w:rsidRPr="00D70DF8">
        <w:rPr>
          <w:rFonts w:ascii="Times New Roman" w:eastAsia="Times New Roman" w:hAnsi="Times New Roman" w:cs="Times New Roman"/>
          <w:sz w:val="20"/>
          <w:szCs w:val="20"/>
          <w:lang w:eastAsia="zh-CN"/>
        </w:rPr>
        <w:tab/>
        <w:t xml:space="preserve">Вы обратились </w:t>
      </w:r>
      <w:proofErr w:type="gramStart"/>
      <w:r w:rsidRPr="00D70DF8">
        <w:rPr>
          <w:rFonts w:ascii="Times New Roman" w:eastAsia="Times New Roman" w:hAnsi="Times New Roman" w:cs="Times New Roman"/>
          <w:sz w:val="20"/>
          <w:szCs w:val="20"/>
          <w:lang w:eastAsia="zh-CN"/>
        </w:rPr>
        <w:t>с заявлением о выдаче разрешения на право вырубки зеленых насаждений расположенных на земельном участке по адресу</w:t>
      </w:r>
      <w:proofErr w:type="gramEnd"/>
      <w:r w:rsidRPr="00D70DF8">
        <w:rPr>
          <w:rFonts w:ascii="Times New Roman" w:eastAsia="Times New Roman" w:hAnsi="Times New Roman" w:cs="Times New Roman"/>
          <w:sz w:val="20"/>
          <w:szCs w:val="20"/>
          <w:lang w:eastAsia="zh-CN"/>
        </w:rPr>
        <w:t>: _________________________________________________________________________________.</w:t>
      </w:r>
    </w:p>
    <w:p w:rsidR="00D70DF8" w:rsidRPr="00D70DF8" w:rsidRDefault="00D70DF8" w:rsidP="00D70DF8">
      <w:pPr>
        <w:suppressAutoHyphens/>
        <w:autoSpaceDE w:val="0"/>
        <w:spacing w:after="0" w:line="240" w:lineRule="auto"/>
        <w:jc w:val="both"/>
        <w:rPr>
          <w:rFonts w:ascii="Times New Roman" w:eastAsia="Times New Roman" w:hAnsi="Times New Roman" w:cs="Times New Roman"/>
          <w:sz w:val="20"/>
          <w:szCs w:val="20"/>
          <w:lang w:eastAsia="zh-CN"/>
        </w:rPr>
      </w:pPr>
      <w:r w:rsidRPr="00D70DF8">
        <w:rPr>
          <w:rFonts w:ascii="Times New Roman" w:eastAsia="Times New Roman" w:hAnsi="Times New Roman" w:cs="Times New Roman"/>
          <w:sz w:val="20"/>
          <w:szCs w:val="20"/>
          <w:lang w:eastAsia="zh-CN"/>
        </w:rPr>
        <w:t>Заявление принято «____» __________ 20___ г., зарегистрировано № ________________</w:t>
      </w:r>
    </w:p>
    <w:p w:rsidR="00D70DF8" w:rsidRPr="00D70DF8" w:rsidRDefault="00D70DF8" w:rsidP="00D70DF8">
      <w:pPr>
        <w:suppressAutoHyphens/>
        <w:autoSpaceDE w:val="0"/>
        <w:spacing w:after="0" w:line="240" w:lineRule="auto"/>
        <w:jc w:val="both"/>
        <w:rPr>
          <w:rFonts w:ascii="Times New Roman" w:eastAsia="Times New Roman" w:hAnsi="Times New Roman" w:cs="Times New Roman"/>
          <w:sz w:val="20"/>
          <w:szCs w:val="20"/>
          <w:lang w:eastAsia="zh-CN"/>
        </w:rPr>
      </w:pPr>
      <w:r w:rsidRPr="00D70DF8">
        <w:rPr>
          <w:rFonts w:ascii="Times New Roman" w:eastAsia="Times New Roman" w:hAnsi="Times New Roman" w:cs="Times New Roman"/>
          <w:sz w:val="20"/>
          <w:szCs w:val="20"/>
          <w:lang w:eastAsia="zh-CN"/>
        </w:rPr>
        <w:t xml:space="preserve">    </w:t>
      </w:r>
      <w:r w:rsidRPr="00D70DF8">
        <w:rPr>
          <w:rFonts w:ascii="Times New Roman" w:eastAsia="Times New Roman" w:hAnsi="Times New Roman" w:cs="Times New Roman"/>
          <w:sz w:val="20"/>
          <w:szCs w:val="20"/>
          <w:lang w:eastAsia="zh-CN"/>
        </w:rPr>
        <w:tab/>
      </w:r>
      <w:proofErr w:type="gramStart"/>
      <w:r w:rsidRPr="00D70DF8">
        <w:rPr>
          <w:rFonts w:ascii="Times New Roman" w:eastAsia="Times New Roman" w:hAnsi="Times New Roman" w:cs="Times New Roman"/>
          <w:sz w:val="20"/>
          <w:szCs w:val="20"/>
          <w:lang w:eastAsia="zh-CN"/>
        </w:rPr>
        <w:t>По результатам  рассмотрения заявления Вам отказано в выдаче разрешения на право вырубки зеленых насаждений расположенных на земельном участке по адресу</w:t>
      </w:r>
      <w:proofErr w:type="gramEnd"/>
      <w:r w:rsidRPr="00D70DF8">
        <w:rPr>
          <w:rFonts w:ascii="Times New Roman" w:eastAsia="Times New Roman" w:hAnsi="Times New Roman" w:cs="Times New Roman"/>
          <w:sz w:val="20"/>
          <w:szCs w:val="20"/>
          <w:lang w:eastAsia="zh-CN"/>
        </w:rPr>
        <w:t xml:space="preserve">: ___________________________________________________________________________, </w:t>
      </w:r>
    </w:p>
    <w:p w:rsidR="00D70DF8" w:rsidRPr="00D70DF8" w:rsidRDefault="00D70DF8" w:rsidP="00D70DF8">
      <w:pPr>
        <w:suppressAutoHyphens/>
        <w:autoSpaceDE w:val="0"/>
        <w:spacing w:after="0" w:line="240" w:lineRule="auto"/>
        <w:jc w:val="both"/>
        <w:rPr>
          <w:rFonts w:ascii="Times New Roman" w:eastAsia="Times New Roman" w:hAnsi="Times New Roman" w:cs="Times New Roman"/>
          <w:sz w:val="20"/>
          <w:szCs w:val="20"/>
          <w:lang w:eastAsia="zh-CN"/>
        </w:rPr>
      </w:pPr>
      <w:r w:rsidRPr="00D70DF8">
        <w:rPr>
          <w:rFonts w:ascii="Times New Roman" w:eastAsia="Times New Roman" w:hAnsi="Times New Roman" w:cs="Times New Roman"/>
          <w:sz w:val="20"/>
          <w:szCs w:val="20"/>
          <w:lang w:eastAsia="zh-CN"/>
        </w:rPr>
        <w:t xml:space="preserve"> в связи </w:t>
      </w:r>
      <w:proofErr w:type="gramStart"/>
      <w:r w:rsidRPr="00D70DF8">
        <w:rPr>
          <w:rFonts w:ascii="Times New Roman" w:eastAsia="Times New Roman" w:hAnsi="Times New Roman" w:cs="Times New Roman"/>
          <w:sz w:val="20"/>
          <w:szCs w:val="20"/>
          <w:lang w:eastAsia="zh-CN"/>
        </w:rPr>
        <w:t>с</w:t>
      </w:r>
      <w:proofErr w:type="gramEnd"/>
      <w:r w:rsidRPr="00D70DF8">
        <w:rPr>
          <w:rFonts w:ascii="Times New Roman" w:eastAsia="Times New Roman" w:hAnsi="Times New Roman" w:cs="Times New Roman"/>
          <w:sz w:val="20"/>
          <w:szCs w:val="20"/>
          <w:lang w:eastAsia="zh-CN"/>
        </w:rPr>
        <w:t xml:space="preserve"> ___________________________________________________________________</w:t>
      </w:r>
    </w:p>
    <w:p w:rsidR="00D70DF8" w:rsidRPr="00D70DF8" w:rsidRDefault="00D70DF8" w:rsidP="00D70DF8">
      <w:pPr>
        <w:suppressAutoHyphens/>
        <w:autoSpaceDE w:val="0"/>
        <w:spacing w:after="0" w:line="240" w:lineRule="auto"/>
        <w:jc w:val="both"/>
        <w:rPr>
          <w:rFonts w:ascii="Times New Roman" w:eastAsia="Times New Roman" w:hAnsi="Times New Roman" w:cs="Times New Roman"/>
          <w:sz w:val="20"/>
          <w:szCs w:val="20"/>
          <w:lang w:eastAsia="zh-CN"/>
        </w:rPr>
      </w:pPr>
      <w:r w:rsidRPr="00D70DF8">
        <w:rPr>
          <w:rFonts w:ascii="Times New Roman" w:eastAsia="Times New Roman" w:hAnsi="Times New Roman" w:cs="Times New Roman"/>
          <w:sz w:val="20"/>
          <w:szCs w:val="20"/>
          <w:lang w:eastAsia="zh-CN"/>
        </w:rPr>
        <w:t xml:space="preserve">                   (указать причину отказа в соответствии с действующим законодательством)</w:t>
      </w:r>
    </w:p>
    <w:p w:rsidR="00D70DF8" w:rsidRPr="00D70DF8" w:rsidRDefault="00D70DF8" w:rsidP="00D70DF8">
      <w:pPr>
        <w:spacing w:after="0" w:line="240" w:lineRule="auto"/>
        <w:rPr>
          <w:rFonts w:ascii="Calibri" w:eastAsia="Times New Roman" w:hAnsi="Calibri" w:cs="Times New Roman"/>
          <w:sz w:val="20"/>
          <w:szCs w:val="20"/>
          <w:lang w:eastAsia="zh-CN" w:bidi="hi-IN"/>
        </w:rPr>
      </w:pPr>
    </w:p>
    <w:p w:rsidR="00D70DF8" w:rsidRPr="00D70DF8" w:rsidRDefault="00D70DF8" w:rsidP="00D70DF8">
      <w:pPr>
        <w:tabs>
          <w:tab w:val="center" w:pos="5160"/>
          <w:tab w:val="left" w:pos="7560"/>
        </w:tabs>
        <w:spacing w:after="0" w:line="240" w:lineRule="auto"/>
        <w:rPr>
          <w:rFonts w:ascii="Times New Roman" w:eastAsia="Times New Roman" w:hAnsi="Times New Roman" w:cs="Times New Roman"/>
          <w:sz w:val="20"/>
          <w:szCs w:val="20"/>
        </w:rPr>
      </w:pPr>
      <w:r w:rsidRPr="00D70DF8">
        <w:rPr>
          <w:rFonts w:ascii="Times New Roman" w:eastAsia="Times New Roman" w:hAnsi="Times New Roman" w:cs="Times New Roman"/>
          <w:sz w:val="20"/>
          <w:szCs w:val="20"/>
        </w:rPr>
        <w:t>_____________________________ _______ ______________________</w:t>
      </w:r>
    </w:p>
    <w:p w:rsidR="00D70DF8" w:rsidRPr="00D70DF8" w:rsidRDefault="00D70DF8" w:rsidP="00D70DF8">
      <w:pPr>
        <w:tabs>
          <w:tab w:val="center" w:pos="5160"/>
          <w:tab w:val="left" w:pos="7100"/>
        </w:tabs>
        <w:spacing w:after="0" w:line="240" w:lineRule="auto"/>
        <w:rPr>
          <w:rFonts w:ascii="Times New Roman" w:eastAsia="Times New Roman" w:hAnsi="Times New Roman" w:cs="Times New Roman"/>
          <w:sz w:val="20"/>
          <w:szCs w:val="20"/>
        </w:rPr>
      </w:pPr>
      <w:r w:rsidRPr="00D70DF8">
        <w:rPr>
          <w:rFonts w:ascii="Times New Roman" w:eastAsia="Times New Roman" w:hAnsi="Times New Roman" w:cs="Times New Roman"/>
          <w:sz w:val="20"/>
          <w:szCs w:val="20"/>
        </w:rPr>
        <w:t xml:space="preserve">Должность уполномоченного сотрудника (подпись) (расшифровка подписи) </w:t>
      </w:r>
    </w:p>
    <w:p w:rsidR="00D70DF8" w:rsidRPr="00D70DF8" w:rsidRDefault="00D70DF8" w:rsidP="00D70DF8">
      <w:pPr>
        <w:tabs>
          <w:tab w:val="center" w:pos="5160"/>
          <w:tab w:val="left" w:pos="7100"/>
        </w:tabs>
        <w:spacing w:after="0" w:line="240" w:lineRule="auto"/>
        <w:rPr>
          <w:rFonts w:ascii="Times New Roman" w:eastAsia="Times New Roman" w:hAnsi="Times New Roman" w:cs="Times New Roman"/>
          <w:sz w:val="20"/>
          <w:szCs w:val="20"/>
        </w:rPr>
      </w:pPr>
      <w:r w:rsidRPr="00D70DF8">
        <w:rPr>
          <w:rFonts w:ascii="Times New Roman" w:eastAsia="Times New Roman" w:hAnsi="Times New Roman" w:cs="Times New Roman"/>
          <w:sz w:val="20"/>
          <w:szCs w:val="20"/>
        </w:rPr>
        <w:t xml:space="preserve"> органа, осуществляющего выдачу  порубочного билета и (или) разрешения на пересадку деревьев и кустарников</w:t>
      </w:r>
    </w:p>
    <w:p w:rsidR="00D70DF8" w:rsidRPr="00D70DF8" w:rsidRDefault="00D70DF8" w:rsidP="00D70DF8">
      <w:pPr>
        <w:spacing w:after="0" w:line="240" w:lineRule="auto"/>
        <w:jc w:val="both"/>
        <w:rPr>
          <w:rFonts w:ascii="Times New Roman" w:eastAsia="Times New Roman" w:hAnsi="Times New Roman" w:cs="Times New Roman"/>
          <w:sz w:val="20"/>
          <w:szCs w:val="20"/>
        </w:rPr>
      </w:pPr>
    </w:p>
    <w:p w:rsidR="00D70DF8" w:rsidRPr="00D70DF8" w:rsidRDefault="00D70DF8" w:rsidP="00D70DF8">
      <w:pPr>
        <w:spacing w:after="0" w:line="240" w:lineRule="auto"/>
        <w:jc w:val="both"/>
        <w:rPr>
          <w:rFonts w:ascii="Times New Roman" w:eastAsia="Times New Roman" w:hAnsi="Times New Roman" w:cs="Times New Roman"/>
          <w:sz w:val="20"/>
          <w:szCs w:val="20"/>
        </w:rPr>
      </w:pPr>
    </w:p>
    <w:p w:rsidR="00D70DF8" w:rsidRPr="00D70DF8" w:rsidRDefault="00D70DF8" w:rsidP="00D70DF8">
      <w:pPr>
        <w:spacing w:after="0" w:line="240" w:lineRule="auto"/>
        <w:jc w:val="both"/>
        <w:rPr>
          <w:rFonts w:ascii="Times New Roman" w:eastAsia="Times New Roman" w:hAnsi="Times New Roman" w:cs="Times New Roman"/>
          <w:sz w:val="20"/>
          <w:szCs w:val="20"/>
        </w:rPr>
      </w:pPr>
      <w:r w:rsidRPr="00D70DF8">
        <w:rPr>
          <w:rFonts w:ascii="Times New Roman" w:eastAsia="Times New Roman" w:hAnsi="Times New Roman" w:cs="Times New Roman"/>
          <w:sz w:val="20"/>
          <w:szCs w:val="20"/>
        </w:rPr>
        <w:t xml:space="preserve">Отказ получил, приложенные к заявлению о выдаче разрешения на право вырубки зеленых насаждений, оригиналы документов возвращены: </w:t>
      </w:r>
    </w:p>
    <w:p w:rsidR="00D70DF8" w:rsidRPr="00D70DF8" w:rsidRDefault="00D70DF8" w:rsidP="00D70DF8">
      <w:pPr>
        <w:spacing w:after="0" w:line="240" w:lineRule="auto"/>
        <w:jc w:val="both"/>
        <w:rPr>
          <w:rFonts w:ascii="Times New Roman" w:eastAsia="Times New Roman" w:hAnsi="Times New Roman" w:cs="Times New Roman"/>
          <w:sz w:val="20"/>
          <w:szCs w:val="20"/>
        </w:rPr>
      </w:pPr>
      <w:r w:rsidRPr="00D70DF8">
        <w:rPr>
          <w:rFonts w:ascii="Times New Roman" w:eastAsia="Times New Roman" w:hAnsi="Times New Roman" w:cs="Times New Roman"/>
          <w:sz w:val="20"/>
          <w:szCs w:val="20"/>
        </w:rPr>
        <w:t>«_________» ________________ 20____г.</w:t>
      </w:r>
    </w:p>
    <w:p w:rsidR="00D70DF8" w:rsidRPr="00D70DF8" w:rsidRDefault="00D70DF8" w:rsidP="00D70DF8">
      <w:pPr>
        <w:tabs>
          <w:tab w:val="center" w:pos="5160"/>
          <w:tab w:val="left" w:pos="7560"/>
        </w:tabs>
        <w:spacing w:after="0" w:line="240" w:lineRule="auto"/>
        <w:jc w:val="both"/>
        <w:rPr>
          <w:rFonts w:ascii="Times New Roman" w:eastAsia="Times New Roman" w:hAnsi="Times New Roman" w:cs="Times New Roman"/>
          <w:sz w:val="20"/>
          <w:szCs w:val="20"/>
        </w:rPr>
      </w:pPr>
    </w:p>
    <w:p w:rsidR="00D70DF8" w:rsidRPr="00D70DF8" w:rsidRDefault="00D70DF8" w:rsidP="00D70DF8">
      <w:pPr>
        <w:suppressAutoHyphens/>
        <w:autoSpaceDE w:val="0"/>
        <w:spacing w:after="0" w:line="240" w:lineRule="auto"/>
        <w:rPr>
          <w:rFonts w:ascii="Times New Roman" w:eastAsia="Times New Roman" w:hAnsi="Times New Roman" w:cs="Times New Roman"/>
          <w:sz w:val="20"/>
          <w:szCs w:val="20"/>
          <w:lang w:eastAsia="zh-CN" w:bidi="hi-IN"/>
        </w:rPr>
      </w:pPr>
      <w:r w:rsidRPr="00D70DF8">
        <w:rPr>
          <w:rFonts w:ascii="Times New Roman" w:eastAsia="Times New Roman" w:hAnsi="Times New Roman" w:cs="Times New Roman"/>
          <w:sz w:val="20"/>
          <w:szCs w:val="20"/>
          <w:lang w:eastAsia="zh-CN" w:bidi="hi-IN"/>
        </w:rPr>
        <w:t xml:space="preserve"> ________________________ _________________________ </w:t>
      </w:r>
    </w:p>
    <w:p w:rsidR="00D70DF8" w:rsidRPr="00D70DF8" w:rsidRDefault="00D70DF8" w:rsidP="00D70DF8">
      <w:pPr>
        <w:spacing w:after="0" w:line="240" w:lineRule="auto"/>
        <w:jc w:val="both"/>
        <w:rPr>
          <w:rFonts w:ascii="Times New Roman" w:eastAsia="Times New Roman" w:hAnsi="Times New Roman" w:cs="Times New Roman"/>
          <w:sz w:val="20"/>
          <w:szCs w:val="20"/>
        </w:rPr>
      </w:pPr>
      <w:r w:rsidRPr="00D70DF8">
        <w:rPr>
          <w:rFonts w:ascii="Times New Roman" w:eastAsia="Times New Roman" w:hAnsi="Times New Roman" w:cs="Times New Roman"/>
          <w:sz w:val="20"/>
          <w:szCs w:val="20"/>
        </w:rPr>
        <w:t xml:space="preserve"> (подпись) (расшифровка подписи)</w:t>
      </w:r>
    </w:p>
    <w:p w:rsidR="00D70DF8" w:rsidRPr="00D70DF8" w:rsidRDefault="00D70DF8" w:rsidP="00D70DF8">
      <w:pPr>
        <w:spacing w:after="0" w:line="240" w:lineRule="auto"/>
        <w:jc w:val="both"/>
        <w:rPr>
          <w:rFonts w:ascii="Times New Roman" w:eastAsia="Times New Roman" w:hAnsi="Times New Roman" w:cs="Times New Roman"/>
          <w:sz w:val="20"/>
          <w:szCs w:val="20"/>
        </w:rPr>
      </w:pPr>
    </w:p>
    <w:p w:rsidR="00D70DF8" w:rsidRPr="00D70DF8" w:rsidRDefault="00D70DF8" w:rsidP="00D70DF8">
      <w:pPr>
        <w:spacing w:after="0" w:line="240" w:lineRule="auto"/>
        <w:jc w:val="both"/>
        <w:rPr>
          <w:rFonts w:ascii="Times New Roman" w:eastAsia="Times New Roman" w:hAnsi="Times New Roman" w:cs="Times New Roman"/>
          <w:sz w:val="20"/>
          <w:szCs w:val="20"/>
        </w:rPr>
      </w:pPr>
      <w:r w:rsidRPr="00D70DF8">
        <w:rPr>
          <w:rFonts w:ascii="Times New Roman" w:eastAsia="Times New Roman" w:hAnsi="Times New Roman" w:cs="Times New Roman"/>
          <w:sz w:val="20"/>
          <w:szCs w:val="20"/>
        </w:rPr>
        <w:t>Исполнитель:</w:t>
      </w:r>
    </w:p>
    <w:p w:rsidR="00D70DF8" w:rsidRPr="00D70DF8" w:rsidRDefault="00D70DF8" w:rsidP="00D70DF8">
      <w:pPr>
        <w:spacing w:after="0" w:line="240" w:lineRule="auto"/>
        <w:jc w:val="both"/>
        <w:rPr>
          <w:rFonts w:ascii="Times New Roman" w:eastAsia="Times New Roman" w:hAnsi="Times New Roman" w:cs="Times New Roman"/>
          <w:sz w:val="20"/>
          <w:szCs w:val="20"/>
        </w:rPr>
      </w:pPr>
    </w:p>
    <w:p w:rsidR="00D70DF8" w:rsidRPr="00D70DF8" w:rsidRDefault="00D70DF8" w:rsidP="00D70DF8">
      <w:pPr>
        <w:spacing w:after="0" w:line="240" w:lineRule="auto"/>
        <w:jc w:val="both"/>
        <w:rPr>
          <w:rFonts w:ascii="Times New Roman" w:eastAsia="Times New Roman" w:hAnsi="Times New Roman" w:cs="Times New Roman"/>
          <w:sz w:val="20"/>
          <w:szCs w:val="20"/>
        </w:rPr>
      </w:pPr>
      <w:r w:rsidRPr="00D70DF8">
        <w:rPr>
          <w:rFonts w:ascii="Times New Roman" w:eastAsia="Times New Roman" w:hAnsi="Times New Roman" w:cs="Times New Roman"/>
          <w:sz w:val="20"/>
          <w:szCs w:val="20"/>
        </w:rPr>
        <w:t>Телефон</w:t>
      </w:r>
    </w:p>
    <w:p w:rsidR="00D70DF8" w:rsidRPr="00D70DF8" w:rsidRDefault="00D70DF8" w:rsidP="00D70DF8">
      <w:pPr>
        <w:widowControl w:val="0"/>
        <w:autoSpaceDE w:val="0"/>
        <w:autoSpaceDN w:val="0"/>
        <w:spacing w:after="0" w:line="240" w:lineRule="auto"/>
        <w:ind w:right="-8"/>
        <w:jc w:val="both"/>
        <w:outlineLvl w:val="0"/>
        <w:rPr>
          <w:rFonts w:ascii="Times New Roman" w:eastAsia="Times New Roman" w:hAnsi="Times New Roman" w:cs="Times New Roman"/>
          <w:bCs/>
          <w:sz w:val="20"/>
          <w:szCs w:val="20"/>
        </w:rPr>
      </w:pPr>
    </w:p>
    <w:p w:rsidR="00D70DF8" w:rsidRPr="00D70DF8" w:rsidRDefault="00D70DF8" w:rsidP="00D70DF8">
      <w:pPr>
        <w:widowControl w:val="0"/>
        <w:autoSpaceDE w:val="0"/>
        <w:autoSpaceDN w:val="0"/>
        <w:spacing w:after="0" w:line="240" w:lineRule="auto"/>
        <w:ind w:right="-8"/>
        <w:jc w:val="both"/>
        <w:outlineLvl w:val="0"/>
        <w:rPr>
          <w:rFonts w:ascii="Times New Roman" w:eastAsia="Times New Roman" w:hAnsi="Times New Roman" w:cs="Times New Roman"/>
          <w:bCs/>
          <w:sz w:val="20"/>
          <w:szCs w:val="20"/>
        </w:rPr>
      </w:pPr>
    </w:p>
    <w:p w:rsidR="00D70DF8" w:rsidRPr="00D70DF8" w:rsidRDefault="00D70DF8" w:rsidP="00D70DF8">
      <w:pPr>
        <w:widowControl w:val="0"/>
        <w:autoSpaceDE w:val="0"/>
        <w:autoSpaceDN w:val="0"/>
        <w:spacing w:after="0" w:line="240" w:lineRule="auto"/>
        <w:ind w:right="-8"/>
        <w:jc w:val="both"/>
        <w:outlineLvl w:val="0"/>
        <w:rPr>
          <w:rFonts w:ascii="Times New Roman" w:eastAsia="Times New Roman" w:hAnsi="Times New Roman" w:cs="Times New Roman"/>
          <w:bCs/>
          <w:sz w:val="20"/>
          <w:szCs w:val="20"/>
        </w:rPr>
      </w:pPr>
    </w:p>
    <w:p w:rsidR="00D70DF8" w:rsidRPr="00D70DF8" w:rsidRDefault="00D70DF8" w:rsidP="00D70DF8">
      <w:pPr>
        <w:widowControl w:val="0"/>
        <w:autoSpaceDE w:val="0"/>
        <w:autoSpaceDN w:val="0"/>
        <w:spacing w:after="0" w:line="240" w:lineRule="auto"/>
        <w:ind w:right="-8"/>
        <w:jc w:val="both"/>
        <w:outlineLvl w:val="0"/>
        <w:rPr>
          <w:rFonts w:ascii="Times New Roman" w:eastAsia="Times New Roman" w:hAnsi="Times New Roman" w:cs="Times New Roman"/>
          <w:bCs/>
          <w:sz w:val="20"/>
          <w:szCs w:val="20"/>
        </w:rPr>
      </w:pPr>
    </w:p>
    <w:p w:rsidR="00D70DF8" w:rsidRPr="00D70DF8" w:rsidRDefault="00D70DF8" w:rsidP="00D70DF8">
      <w:pPr>
        <w:widowControl w:val="0"/>
        <w:autoSpaceDE w:val="0"/>
        <w:autoSpaceDN w:val="0"/>
        <w:spacing w:after="0" w:line="240" w:lineRule="auto"/>
        <w:ind w:right="-8"/>
        <w:jc w:val="both"/>
        <w:outlineLvl w:val="0"/>
        <w:rPr>
          <w:rFonts w:ascii="Times New Roman" w:eastAsia="Times New Roman" w:hAnsi="Times New Roman" w:cs="Times New Roman"/>
          <w:bCs/>
          <w:sz w:val="20"/>
          <w:szCs w:val="20"/>
        </w:rPr>
      </w:pPr>
    </w:p>
    <w:p w:rsidR="00D70DF8" w:rsidRPr="00D70DF8" w:rsidRDefault="00D70DF8" w:rsidP="00D70DF8">
      <w:pPr>
        <w:widowControl w:val="0"/>
        <w:autoSpaceDE w:val="0"/>
        <w:autoSpaceDN w:val="0"/>
        <w:spacing w:after="0" w:line="240" w:lineRule="auto"/>
        <w:ind w:right="-8"/>
        <w:jc w:val="both"/>
        <w:outlineLvl w:val="0"/>
        <w:rPr>
          <w:rFonts w:ascii="Times New Roman" w:eastAsia="Times New Roman" w:hAnsi="Times New Roman" w:cs="Times New Roman"/>
          <w:bCs/>
          <w:sz w:val="20"/>
          <w:szCs w:val="20"/>
        </w:rPr>
      </w:pPr>
    </w:p>
    <w:p w:rsidR="00D70DF8" w:rsidRPr="00D70DF8" w:rsidRDefault="00D70DF8" w:rsidP="00D70DF8">
      <w:pPr>
        <w:widowControl w:val="0"/>
        <w:autoSpaceDE w:val="0"/>
        <w:autoSpaceDN w:val="0"/>
        <w:spacing w:after="0" w:line="240" w:lineRule="auto"/>
        <w:ind w:right="-8"/>
        <w:jc w:val="both"/>
        <w:outlineLvl w:val="0"/>
        <w:rPr>
          <w:rFonts w:ascii="Times New Roman" w:eastAsia="Times New Roman" w:hAnsi="Times New Roman" w:cs="Times New Roman"/>
          <w:bCs/>
          <w:sz w:val="20"/>
          <w:szCs w:val="20"/>
        </w:rPr>
      </w:pPr>
    </w:p>
    <w:p w:rsidR="00D70DF8" w:rsidRPr="00D70DF8" w:rsidRDefault="00D70DF8" w:rsidP="00D70DF8">
      <w:pPr>
        <w:widowControl w:val="0"/>
        <w:autoSpaceDE w:val="0"/>
        <w:autoSpaceDN w:val="0"/>
        <w:spacing w:after="0" w:line="240" w:lineRule="auto"/>
        <w:ind w:right="-8"/>
        <w:jc w:val="both"/>
        <w:outlineLvl w:val="0"/>
        <w:rPr>
          <w:rFonts w:ascii="Times New Roman" w:eastAsia="Times New Roman" w:hAnsi="Times New Roman" w:cs="Times New Roman"/>
          <w:bCs/>
          <w:sz w:val="20"/>
          <w:szCs w:val="20"/>
        </w:rPr>
      </w:pPr>
    </w:p>
    <w:p w:rsidR="00D70DF8" w:rsidRPr="00D70DF8" w:rsidRDefault="00D70DF8" w:rsidP="00D70DF8">
      <w:pPr>
        <w:widowControl w:val="0"/>
        <w:autoSpaceDE w:val="0"/>
        <w:autoSpaceDN w:val="0"/>
        <w:spacing w:after="0" w:line="240" w:lineRule="auto"/>
        <w:ind w:left="5670" w:right="-8"/>
        <w:jc w:val="right"/>
        <w:outlineLvl w:val="0"/>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Приложение № 4</w:t>
      </w:r>
    </w:p>
    <w:p w:rsidR="00D70DF8" w:rsidRPr="00D70DF8" w:rsidRDefault="00D70DF8" w:rsidP="00D70DF8">
      <w:pPr>
        <w:widowControl w:val="0"/>
        <w:autoSpaceDE w:val="0"/>
        <w:autoSpaceDN w:val="0"/>
        <w:spacing w:after="0" w:line="240" w:lineRule="auto"/>
        <w:ind w:right="-8"/>
        <w:jc w:val="right"/>
        <w:outlineLvl w:val="0"/>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к административному  регламенту</w:t>
      </w:r>
    </w:p>
    <w:p w:rsidR="00D70DF8" w:rsidRPr="00D70DF8" w:rsidRDefault="00D70DF8" w:rsidP="00D70DF8">
      <w:pPr>
        <w:widowControl w:val="0"/>
        <w:autoSpaceDE w:val="0"/>
        <w:autoSpaceDN w:val="0"/>
        <w:spacing w:after="0" w:line="240" w:lineRule="auto"/>
        <w:ind w:right="-8"/>
        <w:jc w:val="right"/>
        <w:outlineLvl w:val="0"/>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 xml:space="preserve"> предоставления муниципальной услуги «Выдача разрешения на право </w:t>
      </w:r>
    </w:p>
    <w:p w:rsidR="00D70DF8" w:rsidRPr="00D70DF8" w:rsidRDefault="00D70DF8" w:rsidP="00D70DF8">
      <w:pPr>
        <w:widowControl w:val="0"/>
        <w:autoSpaceDE w:val="0"/>
        <w:autoSpaceDN w:val="0"/>
        <w:spacing w:after="0" w:line="240" w:lineRule="auto"/>
        <w:ind w:left="8" w:right="-8"/>
        <w:jc w:val="right"/>
        <w:outlineLvl w:val="0"/>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 xml:space="preserve">вырубки зеленых насаждений» на территории  сельского поселения  </w:t>
      </w:r>
    </w:p>
    <w:p w:rsidR="00D70DF8" w:rsidRPr="00D70DF8" w:rsidRDefault="00D70DF8" w:rsidP="00D70DF8">
      <w:pPr>
        <w:widowControl w:val="0"/>
        <w:autoSpaceDE w:val="0"/>
        <w:autoSpaceDN w:val="0"/>
        <w:spacing w:after="0" w:line="240" w:lineRule="auto"/>
        <w:ind w:left="8" w:right="-8"/>
        <w:jc w:val="right"/>
        <w:outlineLvl w:val="0"/>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 xml:space="preserve">станция Клявлино муниципального  района  Клявлинский  </w:t>
      </w:r>
    </w:p>
    <w:p w:rsidR="00D70DF8" w:rsidRPr="00D70DF8" w:rsidRDefault="00D70DF8" w:rsidP="00D70DF8">
      <w:pPr>
        <w:widowControl w:val="0"/>
        <w:autoSpaceDE w:val="0"/>
        <w:autoSpaceDN w:val="0"/>
        <w:spacing w:after="0" w:line="240" w:lineRule="auto"/>
        <w:ind w:left="8" w:right="-8"/>
        <w:jc w:val="right"/>
        <w:outlineLvl w:val="0"/>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Самарской области</w:t>
      </w:r>
    </w:p>
    <w:p w:rsidR="00D70DF8" w:rsidRPr="00D70DF8" w:rsidRDefault="00D70DF8" w:rsidP="00D70DF8">
      <w:pPr>
        <w:widowControl w:val="0"/>
        <w:autoSpaceDE w:val="0"/>
        <w:autoSpaceDN w:val="0"/>
        <w:spacing w:after="0" w:line="240" w:lineRule="auto"/>
        <w:ind w:left="5670" w:right="-8"/>
        <w:jc w:val="right"/>
        <w:outlineLvl w:val="0"/>
        <w:rPr>
          <w:rFonts w:ascii="Times New Roman" w:eastAsia="Times New Roman" w:hAnsi="Times New Roman" w:cs="Times New Roman"/>
          <w:bCs/>
          <w:sz w:val="20"/>
          <w:szCs w:val="20"/>
        </w:rPr>
      </w:pPr>
    </w:p>
    <w:p w:rsidR="00D70DF8" w:rsidRPr="00D70DF8" w:rsidRDefault="00D70DF8" w:rsidP="00D70DF8">
      <w:pPr>
        <w:widowControl w:val="0"/>
        <w:autoSpaceDE w:val="0"/>
        <w:autoSpaceDN w:val="0"/>
        <w:spacing w:after="0" w:line="240" w:lineRule="auto"/>
        <w:ind w:right="-8"/>
        <w:outlineLvl w:val="0"/>
        <w:rPr>
          <w:rFonts w:ascii="Times New Roman" w:eastAsia="Times New Roman" w:hAnsi="Times New Roman" w:cs="Times New Roman"/>
          <w:bCs/>
          <w:i/>
          <w:sz w:val="20"/>
          <w:szCs w:val="20"/>
        </w:rPr>
      </w:pPr>
      <w:r w:rsidRPr="00D70DF8">
        <w:rPr>
          <w:rFonts w:ascii="Times New Roman" w:eastAsia="Times New Roman" w:hAnsi="Times New Roman" w:cs="Times New Roman"/>
          <w:bCs/>
          <w:i/>
          <w:sz w:val="20"/>
          <w:szCs w:val="20"/>
        </w:rPr>
        <w:lastRenderedPageBreak/>
        <w:t xml:space="preserve">                           </w:t>
      </w:r>
    </w:p>
    <w:p w:rsidR="00D70DF8" w:rsidRPr="00D70DF8" w:rsidRDefault="00D70DF8" w:rsidP="00D70DF8">
      <w:pPr>
        <w:autoSpaceDE w:val="0"/>
        <w:autoSpaceDN w:val="0"/>
        <w:spacing w:after="0" w:line="240" w:lineRule="auto"/>
        <w:ind w:left="5670"/>
        <w:rPr>
          <w:rFonts w:ascii="Times New Roman" w:eastAsia="SimSun" w:hAnsi="Times New Roman" w:cs="Times New Roman"/>
          <w:sz w:val="20"/>
          <w:szCs w:val="20"/>
        </w:rPr>
      </w:pPr>
      <w:r w:rsidRPr="00D70DF8">
        <w:rPr>
          <w:rFonts w:ascii="Times New Roman" w:eastAsia="SimSun" w:hAnsi="Times New Roman" w:cs="Times New Roman"/>
          <w:sz w:val="20"/>
          <w:szCs w:val="20"/>
        </w:rPr>
        <w:t xml:space="preserve">Кому </w:t>
      </w:r>
    </w:p>
    <w:p w:rsidR="00D70DF8" w:rsidRPr="00D70DF8" w:rsidRDefault="00D70DF8" w:rsidP="00D70DF8">
      <w:pPr>
        <w:pBdr>
          <w:top w:val="single" w:sz="4" w:space="1" w:color="auto"/>
        </w:pBdr>
        <w:autoSpaceDE w:val="0"/>
        <w:autoSpaceDN w:val="0"/>
        <w:spacing w:after="0" w:line="240" w:lineRule="auto"/>
        <w:ind w:left="6577"/>
        <w:jc w:val="center"/>
        <w:rPr>
          <w:rFonts w:ascii="Times New Roman" w:eastAsia="SimSun" w:hAnsi="Times New Roman" w:cs="Times New Roman"/>
          <w:sz w:val="20"/>
          <w:szCs w:val="20"/>
        </w:rPr>
      </w:pPr>
      <w:proofErr w:type="gramStart"/>
      <w:r w:rsidRPr="00D70DF8">
        <w:rPr>
          <w:rFonts w:ascii="Times New Roman" w:eastAsia="SimSun" w:hAnsi="Times New Roman" w:cs="Times New Roman"/>
          <w:sz w:val="20"/>
          <w:szCs w:val="20"/>
        </w:rPr>
        <w:t>(наименование заявителя</w:t>
      </w:r>
      <w:proofErr w:type="gramEnd"/>
    </w:p>
    <w:p w:rsidR="00D70DF8" w:rsidRPr="00D70DF8" w:rsidRDefault="00D70DF8" w:rsidP="00D70DF8">
      <w:pPr>
        <w:autoSpaceDE w:val="0"/>
        <w:autoSpaceDN w:val="0"/>
        <w:spacing w:after="0" w:line="240" w:lineRule="auto"/>
        <w:ind w:left="5670"/>
        <w:rPr>
          <w:rFonts w:ascii="Times New Roman" w:eastAsia="Times New Roman" w:hAnsi="Times New Roman" w:cs="Times New Roman"/>
          <w:sz w:val="20"/>
          <w:szCs w:val="20"/>
        </w:rPr>
      </w:pPr>
    </w:p>
    <w:p w:rsidR="00D70DF8" w:rsidRPr="00D70DF8" w:rsidRDefault="00D70DF8" w:rsidP="00D70DF8">
      <w:pPr>
        <w:pBdr>
          <w:top w:val="single" w:sz="4" w:space="1" w:color="auto"/>
        </w:pBdr>
        <w:autoSpaceDE w:val="0"/>
        <w:autoSpaceDN w:val="0"/>
        <w:spacing w:after="0" w:line="240" w:lineRule="auto"/>
        <w:ind w:left="5670"/>
        <w:jc w:val="center"/>
        <w:rPr>
          <w:rFonts w:ascii="Times New Roman" w:eastAsia="SimSun" w:hAnsi="Times New Roman" w:cs="Times New Roman"/>
          <w:sz w:val="20"/>
          <w:szCs w:val="20"/>
        </w:rPr>
      </w:pPr>
      <w:proofErr w:type="gramStart"/>
      <w:r w:rsidRPr="00D70DF8">
        <w:rPr>
          <w:rFonts w:ascii="Times New Roman" w:eastAsia="SimSun" w:hAnsi="Times New Roman" w:cs="Times New Roman"/>
          <w:sz w:val="20"/>
          <w:szCs w:val="20"/>
        </w:rPr>
        <w:t>«(фамилия, имя, отчество</w:t>
      </w:r>
      <w:r w:rsidRPr="00D70DF8">
        <w:rPr>
          <w:rFonts w:ascii="Times New Roman" w:eastAsia="Times New Roman" w:hAnsi="Times New Roman" w:cs="Times New Roman"/>
          <w:sz w:val="20"/>
          <w:szCs w:val="20"/>
        </w:rPr>
        <w:t xml:space="preserve"> (последнее -</w:t>
      </w:r>
      <w:r w:rsidRPr="00D70DF8">
        <w:rPr>
          <w:rFonts w:ascii="Times New Roman" w:eastAsia="Times New Roman" w:hAnsi="Times New Roman" w:cs="Times New Roman"/>
          <w:sz w:val="20"/>
          <w:szCs w:val="20"/>
        </w:rPr>
        <w:br/>
        <w:t>при наличии)» – для физических лиц,</w:t>
      </w:r>
      <w:proofErr w:type="gramEnd"/>
    </w:p>
    <w:p w:rsidR="00D70DF8" w:rsidRPr="00D70DF8" w:rsidRDefault="00D70DF8" w:rsidP="00D70DF8">
      <w:pPr>
        <w:autoSpaceDE w:val="0"/>
        <w:autoSpaceDN w:val="0"/>
        <w:spacing w:after="0" w:line="240" w:lineRule="auto"/>
        <w:ind w:left="5670"/>
        <w:rPr>
          <w:rFonts w:ascii="Times New Roman" w:eastAsia="Times New Roman" w:hAnsi="Times New Roman" w:cs="Times New Roman"/>
          <w:sz w:val="20"/>
          <w:szCs w:val="20"/>
        </w:rPr>
      </w:pPr>
    </w:p>
    <w:p w:rsidR="00D70DF8" w:rsidRPr="00D70DF8" w:rsidRDefault="00D70DF8" w:rsidP="00D70DF8">
      <w:pPr>
        <w:pBdr>
          <w:top w:val="single" w:sz="4" w:space="1" w:color="auto"/>
        </w:pBdr>
        <w:autoSpaceDE w:val="0"/>
        <w:autoSpaceDN w:val="0"/>
        <w:spacing w:after="0" w:line="240" w:lineRule="auto"/>
        <w:ind w:left="5670"/>
        <w:jc w:val="center"/>
        <w:rPr>
          <w:rFonts w:ascii="Times New Roman" w:eastAsia="SimSun" w:hAnsi="Times New Roman" w:cs="Times New Roman"/>
          <w:sz w:val="20"/>
          <w:szCs w:val="20"/>
        </w:rPr>
      </w:pPr>
      <w:r w:rsidRPr="00D70DF8">
        <w:rPr>
          <w:rFonts w:ascii="Times New Roman" w:eastAsia="SimSun" w:hAnsi="Times New Roman" w:cs="Times New Roman"/>
          <w:sz w:val="20"/>
          <w:szCs w:val="20"/>
        </w:rPr>
        <w:t xml:space="preserve">полное наименование организации </w:t>
      </w:r>
      <w:r w:rsidRPr="00D70DF8">
        <w:rPr>
          <w:rFonts w:ascii="Times New Roman" w:eastAsia="Times New Roman" w:hAnsi="Times New Roman" w:cs="Times New Roman"/>
          <w:sz w:val="20"/>
          <w:szCs w:val="20"/>
        </w:rPr>
        <w:sym w:font="Symbol" w:char="F02D"/>
      </w:r>
      <w:r w:rsidRPr="00D70DF8">
        <w:rPr>
          <w:rFonts w:ascii="Times New Roman" w:eastAsia="SimSun" w:hAnsi="Times New Roman" w:cs="Times New Roman"/>
          <w:sz w:val="20"/>
          <w:szCs w:val="20"/>
        </w:rPr>
        <w:t xml:space="preserve"> </w:t>
      </w:r>
      <w:proofErr w:type="gramStart"/>
      <w:r w:rsidRPr="00D70DF8">
        <w:rPr>
          <w:rFonts w:ascii="Times New Roman" w:eastAsia="SimSun" w:hAnsi="Times New Roman" w:cs="Times New Roman"/>
          <w:sz w:val="20"/>
          <w:szCs w:val="20"/>
        </w:rPr>
        <w:t>для</w:t>
      </w:r>
      <w:proofErr w:type="gramEnd"/>
    </w:p>
    <w:p w:rsidR="00D70DF8" w:rsidRPr="00D70DF8" w:rsidRDefault="00D70DF8" w:rsidP="00D70DF8">
      <w:pPr>
        <w:autoSpaceDE w:val="0"/>
        <w:autoSpaceDN w:val="0"/>
        <w:spacing w:after="0" w:line="240" w:lineRule="auto"/>
        <w:ind w:left="5670"/>
        <w:rPr>
          <w:rFonts w:ascii="Times New Roman" w:eastAsia="Times New Roman" w:hAnsi="Times New Roman" w:cs="Times New Roman"/>
          <w:sz w:val="20"/>
          <w:szCs w:val="20"/>
        </w:rPr>
      </w:pPr>
    </w:p>
    <w:p w:rsidR="00D70DF8" w:rsidRPr="00D70DF8" w:rsidRDefault="00D70DF8" w:rsidP="00D70DF8">
      <w:pPr>
        <w:pBdr>
          <w:top w:val="single" w:sz="4" w:space="1" w:color="auto"/>
        </w:pBdr>
        <w:autoSpaceDE w:val="0"/>
        <w:autoSpaceDN w:val="0"/>
        <w:spacing w:after="0" w:line="240" w:lineRule="auto"/>
        <w:ind w:left="5670"/>
        <w:jc w:val="center"/>
        <w:rPr>
          <w:rFonts w:ascii="Times New Roman" w:eastAsia="SimSun" w:hAnsi="Times New Roman" w:cs="Times New Roman"/>
          <w:sz w:val="20"/>
          <w:szCs w:val="20"/>
        </w:rPr>
      </w:pPr>
      <w:proofErr w:type="gramStart"/>
      <w:r w:rsidRPr="00D70DF8">
        <w:rPr>
          <w:rFonts w:ascii="Times New Roman" w:eastAsia="SimSun" w:hAnsi="Times New Roman" w:cs="Times New Roman"/>
          <w:sz w:val="20"/>
          <w:szCs w:val="20"/>
        </w:rPr>
        <w:t>юридических лиц), его почтовый индекс и адрес)</w:t>
      </w:r>
      <w:proofErr w:type="gramEnd"/>
    </w:p>
    <w:p w:rsidR="00D70DF8" w:rsidRPr="00D70DF8" w:rsidRDefault="00D70DF8" w:rsidP="00D70DF8">
      <w:pPr>
        <w:suppressAutoHyphens/>
        <w:autoSpaceDE w:val="0"/>
        <w:spacing w:after="0" w:line="240" w:lineRule="auto"/>
        <w:rPr>
          <w:rFonts w:ascii="Times New Roman" w:eastAsia="Courier New" w:hAnsi="Times New Roman" w:cs="Times New Roman"/>
          <w:sz w:val="20"/>
          <w:szCs w:val="20"/>
          <w:lang w:eastAsia="zh-CN"/>
        </w:rPr>
      </w:pPr>
    </w:p>
    <w:p w:rsidR="00D70DF8" w:rsidRPr="00D70DF8" w:rsidRDefault="00D70DF8" w:rsidP="00D70DF8">
      <w:pPr>
        <w:widowControl w:val="0"/>
        <w:autoSpaceDE w:val="0"/>
        <w:autoSpaceDN w:val="0"/>
        <w:spacing w:after="0" w:line="240" w:lineRule="auto"/>
        <w:ind w:right="-8"/>
        <w:jc w:val="both"/>
        <w:outlineLvl w:val="0"/>
        <w:rPr>
          <w:rFonts w:ascii="Times New Roman" w:eastAsia="Times New Roman" w:hAnsi="Times New Roman" w:cs="Times New Roman"/>
          <w:bCs/>
          <w:sz w:val="20"/>
          <w:szCs w:val="20"/>
        </w:rPr>
      </w:pPr>
    </w:p>
    <w:p w:rsidR="00D70DF8" w:rsidRPr="00D70DF8" w:rsidRDefault="00D70DF8" w:rsidP="00D70DF8">
      <w:pPr>
        <w:spacing w:after="0" w:line="240" w:lineRule="auto"/>
        <w:ind w:firstLine="567"/>
        <w:jc w:val="center"/>
        <w:rPr>
          <w:rFonts w:ascii="Times New Roman" w:eastAsia="Times New Roman" w:hAnsi="Times New Roman" w:cs="Arial"/>
          <w:sz w:val="20"/>
          <w:szCs w:val="20"/>
        </w:rPr>
      </w:pPr>
    </w:p>
    <w:p w:rsidR="00D70DF8" w:rsidRPr="00D70DF8" w:rsidRDefault="00D70DF8" w:rsidP="00D70DF8">
      <w:pPr>
        <w:spacing w:after="0" w:line="240" w:lineRule="auto"/>
        <w:ind w:firstLine="567"/>
        <w:rPr>
          <w:rFonts w:ascii="Times New Roman" w:eastAsia="Times New Roman" w:hAnsi="Times New Roman" w:cs="Arial"/>
          <w:sz w:val="20"/>
          <w:szCs w:val="20"/>
        </w:rPr>
      </w:pPr>
      <w:r w:rsidRPr="00D70DF8">
        <w:rPr>
          <w:rFonts w:ascii="Times New Roman" w:eastAsia="Times New Roman" w:hAnsi="Times New Roman" w:cs="Arial"/>
          <w:sz w:val="20"/>
          <w:szCs w:val="20"/>
        </w:rPr>
        <w:t xml:space="preserve">                                                            РЕШЕНИЕ</w:t>
      </w:r>
    </w:p>
    <w:p w:rsidR="00D70DF8" w:rsidRPr="00D70DF8" w:rsidRDefault="00D70DF8" w:rsidP="00D70DF8">
      <w:pPr>
        <w:spacing w:after="0" w:line="240" w:lineRule="auto"/>
        <w:ind w:firstLine="567"/>
        <w:jc w:val="center"/>
        <w:rPr>
          <w:rFonts w:ascii="Times New Roman" w:eastAsia="Times New Roman" w:hAnsi="Times New Roman" w:cs="Arial"/>
          <w:sz w:val="20"/>
          <w:szCs w:val="20"/>
        </w:rPr>
      </w:pPr>
      <w:r w:rsidRPr="00D70DF8">
        <w:rPr>
          <w:rFonts w:ascii="Times New Roman" w:eastAsia="Times New Roman" w:hAnsi="Times New Roman" w:cs="Arial"/>
          <w:sz w:val="20"/>
          <w:szCs w:val="20"/>
        </w:rPr>
        <w:t>об отказе в приеме документов, необходимых для предоставления услуги  «Выдача разрешения на право вырубки зеленых насаждений»</w:t>
      </w:r>
    </w:p>
    <w:p w:rsidR="00D70DF8" w:rsidRPr="00D70DF8" w:rsidRDefault="00D70DF8" w:rsidP="00D70DF8">
      <w:pPr>
        <w:spacing w:after="0" w:line="240" w:lineRule="auto"/>
        <w:ind w:firstLine="567"/>
        <w:rPr>
          <w:rFonts w:ascii="Times New Roman" w:eastAsia="Times New Roman" w:hAnsi="Times New Roman" w:cs="Arial"/>
          <w:sz w:val="20"/>
          <w:szCs w:val="20"/>
        </w:rPr>
      </w:pPr>
    </w:p>
    <w:p w:rsidR="00D70DF8" w:rsidRPr="00D70DF8" w:rsidRDefault="00D70DF8" w:rsidP="00277100">
      <w:pPr>
        <w:widowControl w:val="0"/>
        <w:numPr>
          <w:ilvl w:val="0"/>
          <w:numId w:val="16"/>
        </w:numPr>
        <w:spacing w:after="0" w:line="240" w:lineRule="auto"/>
        <w:jc w:val="center"/>
        <w:rPr>
          <w:rFonts w:ascii="Times New Roman" w:eastAsia="Times New Roman" w:hAnsi="Times New Roman" w:cs="Arial"/>
          <w:sz w:val="20"/>
          <w:szCs w:val="20"/>
        </w:rPr>
      </w:pPr>
      <w:r w:rsidRPr="00D70DF8">
        <w:rPr>
          <w:rFonts w:ascii="Times New Roman" w:eastAsia="Times New Roman" w:hAnsi="Times New Roman" w:cs="Arial"/>
          <w:sz w:val="20"/>
          <w:szCs w:val="20"/>
        </w:rPr>
        <w:t>_____________/ от _______________</w:t>
      </w:r>
    </w:p>
    <w:p w:rsidR="00D70DF8" w:rsidRPr="00D70DF8" w:rsidRDefault="00D70DF8" w:rsidP="00D70DF8">
      <w:pPr>
        <w:spacing w:after="0" w:line="240" w:lineRule="auto"/>
        <w:ind w:firstLine="567"/>
        <w:jc w:val="center"/>
        <w:rPr>
          <w:rFonts w:ascii="Times New Roman" w:eastAsia="Times New Roman" w:hAnsi="Times New Roman" w:cs="Arial"/>
          <w:i/>
          <w:sz w:val="20"/>
          <w:szCs w:val="20"/>
        </w:rPr>
      </w:pPr>
      <w:r w:rsidRPr="00D70DF8">
        <w:rPr>
          <w:rFonts w:ascii="Times New Roman" w:eastAsia="Times New Roman" w:hAnsi="Times New Roman" w:cs="Arial"/>
          <w:i/>
          <w:sz w:val="20"/>
          <w:szCs w:val="20"/>
        </w:rPr>
        <w:t>(номер и дата решения)</w:t>
      </w:r>
    </w:p>
    <w:p w:rsidR="00D70DF8" w:rsidRPr="00D70DF8" w:rsidRDefault="00D70DF8" w:rsidP="00D70DF8">
      <w:pPr>
        <w:spacing w:after="0" w:line="240" w:lineRule="auto"/>
        <w:ind w:firstLine="567"/>
        <w:jc w:val="center"/>
        <w:rPr>
          <w:rFonts w:ascii="Times New Roman" w:eastAsia="Times New Roman" w:hAnsi="Times New Roman" w:cs="Arial"/>
          <w:sz w:val="20"/>
          <w:szCs w:val="20"/>
        </w:rPr>
      </w:pPr>
    </w:p>
    <w:p w:rsidR="00D70DF8" w:rsidRPr="00D70DF8" w:rsidRDefault="00D70DF8" w:rsidP="00D70DF8">
      <w:pPr>
        <w:spacing w:after="0" w:line="240" w:lineRule="auto"/>
        <w:ind w:firstLine="567"/>
        <w:jc w:val="both"/>
        <w:rPr>
          <w:rFonts w:ascii="Times New Roman" w:eastAsia="Times New Roman" w:hAnsi="Times New Roman" w:cs="Arial"/>
          <w:sz w:val="20"/>
          <w:szCs w:val="20"/>
        </w:rPr>
      </w:pPr>
      <w:r w:rsidRPr="00D70DF8">
        <w:rPr>
          <w:rFonts w:ascii="Times New Roman" w:eastAsia="Times New Roman" w:hAnsi="Times New Roman" w:cs="Arial"/>
          <w:sz w:val="20"/>
          <w:szCs w:val="20"/>
        </w:rPr>
        <w:t xml:space="preserve">По результатам рассмотрения заявления по услуге «Выдача разрешения на право вырубки зеленых насаждений» </w:t>
      </w:r>
      <w:r w:rsidRPr="00D70DF8">
        <w:rPr>
          <w:rFonts w:ascii="Times New Roman" w:eastAsia="Times New Roman" w:hAnsi="Times New Roman" w:cs="Arial"/>
          <w:i/>
          <w:sz w:val="20"/>
          <w:szCs w:val="20"/>
        </w:rPr>
        <w:t>_________</w:t>
      </w:r>
      <w:r w:rsidRPr="00D70DF8">
        <w:rPr>
          <w:rFonts w:ascii="Times New Roman" w:eastAsia="Times New Roman" w:hAnsi="Times New Roman" w:cs="Arial"/>
          <w:sz w:val="20"/>
          <w:szCs w:val="20"/>
        </w:rPr>
        <w:t xml:space="preserve"> от </w:t>
      </w:r>
      <w:r w:rsidRPr="00D70DF8">
        <w:rPr>
          <w:rFonts w:ascii="Times New Roman" w:eastAsia="Times New Roman" w:hAnsi="Times New Roman" w:cs="Arial"/>
          <w:i/>
          <w:sz w:val="20"/>
          <w:szCs w:val="20"/>
        </w:rPr>
        <w:t>___________</w:t>
      </w:r>
      <w:r w:rsidRPr="00D70DF8">
        <w:rPr>
          <w:rFonts w:ascii="Times New Roman" w:eastAsia="Times New Roman" w:hAnsi="Times New Roman" w:cs="Arial"/>
          <w:sz w:val="20"/>
          <w:szCs w:val="20"/>
        </w:rPr>
        <w:t xml:space="preserve"> и приложенных к нему документов, органом,  уполномоченным на предоставление услуги _________, принято решение об отказе в приеме документов, необходимых для предоставления услуги «Выдача разрешения на право вырубки зеленых насаждений»</w:t>
      </w:r>
      <w:proofErr w:type="gramStart"/>
      <w:r w:rsidRPr="00D70DF8">
        <w:rPr>
          <w:rFonts w:ascii="Times New Roman" w:eastAsia="Times New Roman" w:hAnsi="Times New Roman" w:cs="Arial"/>
          <w:sz w:val="20"/>
          <w:szCs w:val="20"/>
        </w:rPr>
        <w:t xml:space="preserve"> ,</w:t>
      </w:r>
      <w:proofErr w:type="gramEnd"/>
      <w:r w:rsidRPr="00D70DF8">
        <w:rPr>
          <w:rFonts w:ascii="Times New Roman" w:eastAsia="Times New Roman" w:hAnsi="Times New Roman" w:cs="Arial"/>
          <w:sz w:val="20"/>
          <w:szCs w:val="20"/>
        </w:rPr>
        <w:t xml:space="preserve"> по следующим основаниям:</w:t>
      </w:r>
    </w:p>
    <w:p w:rsidR="00D70DF8" w:rsidRPr="00D70DF8" w:rsidRDefault="00D70DF8" w:rsidP="00D70DF8">
      <w:pPr>
        <w:spacing w:after="0" w:line="240" w:lineRule="auto"/>
        <w:ind w:firstLine="567"/>
        <w:jc w:val="both"/>
        <w:rPr>
          <w:rFonts w:ascii="Times New Roman" w:eastAsia="Times New Roman" w:hAnsi="Times New Roman" w:cs="Arial"/>
          <w:sz w:val="20"/>
          <w:szCs w:val="20"/>
        </w:rPr>
      </w:pPr>
    </w:p>
    <w:p w:rsidR="00D70DF8" w:rsidRPr="00D70DF8" w:rsidRDefault="00D70DF8" w:rsidP="00D70DF8">
      <w:pPr>
        <w:spacing w:after="0" w:line="240" w:lineRule="auto"/>
        <w:ind w:firstLine="567"/>
        <w:jc w:val="both"/>
        <w:rPr>
          <w:rFonts w:ascii="Times New Roman" w:eastAsia="Times New Roman" w:hAnsi="Times New Roman" w:cs="Arial"/>
          <w:sz w:val="20"/>
          <w:szCs w:val="20"/>
        </w:rPr>
      </w:pPr>
      <w:r w:rsidRPr="00D70DF8">
        <w:rPr>
          <w:rFonts w:ascii="Times New Roman" w:eastAsia="Times New Roman" w:hAnsi="Times New Roman" w:cs="Arial"/>
          <w:sz w:val="20"/>
          <w:szCs w:val="20"/>
        </w:rPr>
        <w:t>_________________________________________________________________________.</w:t>
      </w:r>
    </w:p>
    <w:p w:rsidR="00D70DF8" w:rsidRPr="00D70DF8" w:rsidRDefault="00D70DF8" w:rsidP="00D70DF8">
      <w:pPr>
        <w:spacing w:after="0" w:line="240" w:lineRule="auto"/>
        <w:ind w:firstLine="567"/>
        <w:jc w:val="both"/>
        <w:rPr>
          <w:rFonts w:ascii="Times New Roman" w:eastAsia="Times New Roman" w:hAnsi="Times New Roman" w:cs="Arial"/>
          <w:sz w:val="20"/>
          <w:szCs w:val="20"/>
        </w:rPr>
      </w:pPr>
    </w:p>
    <w:p w:rsidR="00D70DF8" w:rsidRPr="00D70DF8" w:rsidRDefault="00D70DF8" w:rsidP="00D70DF8">
      <w:pPr>
        <w:spacing w:after="0" w:line="240" w:lineRule="auto"/>
        <w:ind w:firstLine="567"/>
        <w:jc w:val="both"/>
        <w:rPr>
          <w:rFonts w:ascii="Times New Roman" w:eastAsia="Times New Roman" w:hAnsi="Times New Roman" w:cs="Arial"/>
          <w:sz w:val="20"/>
          <w:szCs w:val="20"/>
        </w:rPr>
      </w:pPr>
      <w:r w:rsidRPr="00D70DF8">
        <w:rPr>
          <w:rFonts w:ascii="Times New Roman" w:eastAsia="Times New Roman" w:hAnsi="Times New Roman" w:cs="Arial"/>
          <w:sz w:val="20"/>
          <w:szCs w:val="20"/>
        </w:rPr>
        <w:t>Вы вправе повторно обратиться в орган, уполномоченный на предоставление услуги с заявлением о предоставлении услуги после устранения указанных нарушений.</w:t>
      </w:r>
    </w:p>
    <w:p w:rsidR="00D70DF8" w:rsidRPr="00D70DF8" w:rsidRDefault="00D70DF8" w:rsidP="00D70DF8">
      <w:pPr>
        <w:spacing w:after="0" w:line="240" w:lineRule="auto"/>
        <w:ind w:firstLine="567"/>
        <w:jc w:val="both"/>
        <w:rPr>
          <w:rFonts w:ascii="Times New Roman" w:eastAsia="Times New Roman" w:hAnsi="Times New Roman" w:cs="Arial"/>
          <w:sz w:val="20"/>
          <w:szCs w:val="20"/>
        </w:rPr>
      </w:pPr>
      <w:r w:rsidRPr="00D70DF8">
        <w:rPr>
          <w:rFonts w:ascii="Times New Roman" w:eastAsia="Times New Roman" w:hAnsi="Times New Roman" w:cs="Arial"/>
          <w:sz w:val="20"/>
          <w:szCs w:val="20"/>
        </w:rPr>
        <w:t>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w:t>
      </w:r>
    </w:p>
    <w:p w:rsidR="00D70DF8" w:rsidRPr="00D70DF8" w:rsidRDefault="00D70DF8" w:rsidP="00D70DF8">
      <w:pPr>
        <w:spacing w:after="0" w:line="240" w:lineRule="auto"/>
        <w:ind w:firstLine="567"/>
        <w:jc w:val="both"/>
        <w:rPr>
          <w:rFonts w:ascii="Times New Roman" w:eastAsia="Times New Roman" w:hAnsi="Times New Roman" w:cs="Arial"/>
          <w:sz w:val="20"/>
          <w:szCs w:val="20"/>
        </w:rPr>
      </w:pPr>
    </w:p>
    <w:p w:rsidR="00D70DF8" w:rsidRPr="00D70DF8" w:rsidRDefault="00D70DF8" w:rsidP="00D70DF8">
      <w:pPr>
        <w:spacing w:after="0" w:line="240" w:lineRule="auto"/>
        <w:ind w:firstLine="567"/>
        <w:jc w:val="center"/>
        <w:rPr>
          <w:rFonts w:ascii="Times New Roman" w:eastAsia="Times New Roman" w:hAnsi="Times New Roman" w:cs="Arial"/>
          <w:sz w:val="20"/>
          <w:szCs w:val="20"/>
        </w:rPr>
      </w:pPr>
    </w:p>
    <w:p w:rsidR="00D70DF8" w:rsidRPr="00D70DF8" w:rsidRDefault="00D70DF8" w:rsidP="00D70DF8">
      <w:pPr>
        <w:autoSpaceDE w:val="0"/>
        <w:autoSpaceDN w:val="0"/>
        <w:adjustRightInd w:val="0"/>
        <w:spacing w:after="0" w:line="240" w:lineRule="auto"/>
        <w:jc w:val="center"/>
        <w:rPr>
          <w:rFonts w:ascii="Times New Roman" w:eastAsia="Calibri" w:hAnsi="Times New Roman" w:cs="Times New Roman"/>
          <w:color w:val="000009"/>
          <w:sz w:val="20"/>
          <w:szCs w:val="20"/>
        </w:rPr>
      </w:pPr>
      <w:r w:rsidRPr="00D70DF8">
        <w:rPr>
          <w:rFonts w:ascii="Times New Roman" w:eastAsia="Calibri" w:hAnsi="Times New Roman" w:cs="Times New Roman"/>
          <w:color w:val="000009"/>
          <w:sz w:val="20"/>
          <w:szCs w:val="20"/>
        </w:rPr>
        <w:t>________________________________________________________.</w:t>
      </w:r>
    </w:p>
    <w:p w:rsidR="00D70DF8" w:rsidRPr="00D70DF8" w:rsidRDefault="00D70DF8" w:rsidP="00D70DF8">
      <w:pPr>
        <w:autoSpaceDE w:val="0"/>
        <w:autoSpaceDN w:val="0"/>
        <w:adjustRightInd w:val="0"/>
        <w:spacing w:after="0" w:line="240" w:lineRule="auto"/>
        <w:jc w:val="center"/>
        <w:rPr>
          <w:rFonts w:ascii="Times New Roman" w:eastAsia="Calibri" w:hAnsi="Times New Roman" w:cs="Times New Roman"/>
          <w:color w:val="000009"/>
          <w:sz w:val="20"/>
          <w:szCs w:val="20"/>
        </w:rPr>
      </w:pPr>
      <w:r w:rsidRPr="00D70DF8">
        <w:rPr>
          <w:rFonts w:ascii="Times New Roman" w:eastAsia="Calibri" w:hAnsi="Times New Roman" w:cs="Times New Roman"/>
          <w:color w:val="000009"/>
          <w:sz w:val="20"/>
          <w:szCs w:val="20"/>
        </w:rPr>
        <w:t>(Ф.И.О. должность уполномоченного сотрудника)</w:t>
      </w:r>
    </w:p>
    <w:p w:rsidR="00D70DF8" w:rsidRPr="00D70DF8" w:rsidRDefault="00D70DF8" w:rsidP="00D70DF8">
      <w:pPr>
        <w:widowControl w:val="0"/>
        <w:autoSpaceDE w:val="0"/>
        <w:autoSpaceDN w:val="0"/>
        <w:spacing w:after="0" w:line="240" w:lineRule="auto"/>
        <w:ind w:right="-8"/>
        <w:jc w:val="both"/>
        <w:outlineLvl w:val="0"/>
        <w:rPr>
          <w:rFonts w:ascii="Times New Roman" w:eastAsia="Times New Roman" w:hAnsi="Times New Roman" w:cs="Times New Roman"/>
          <w:bCs/>
          <w:sz w:val="20"/>
          <w:szCs w:val="20"/>
        </w:rPr>
      </w:pPr>
    </w:p>
    <w:p w:rsidR="00D70DF8" w:rsidRPr="00D70DF8" w:rsidRDefault="00D70DF8" w:rsidP="00D70DF8">
      <w:pPr>
        <w:widowControl w:val="0"/>
        <w:autoSpaceDE w:val="0"/>
        <w:autoSpaceDN w:val="0"/>
        <w:spacing w:after="0" w:line="240" w:lineRule="auto"/>
        <w:ind w:right="-8"/>
        <w:jc w:val="both"/>
        <w:outlineLvl w:val="0"/>
        <w:rPr>
          <w:rFonts w:ascii="Times New Roman" w:eastAsia="Times New Roman" w:hAnsi="Times New Roman" w:cs="Times New Roman"/>
          <w:bCs/>
          <w:sz w:val="20"/>
          <w:szCs w:val="20"/>
        </w:rPr>
      </w:pPr>
    </w:p>
    <w:p w:rsidR="00D70DF8" w:rsidRPr="00D70DF8" w:rsidRDefault="00D70DF8" w:rsidP="00D70DF8">
      <w:pPr>
        <w:widowControl w:val="0"/>
        <w:autoSpaceDE w:val="0"/>
        <w:autoSpaceDN w:val="0"/>
        <w:spacing w:after="0" w:line="240" w:lineRule="auto"/>
        <w:ind w:right="-8"/>
        <w:jc w:val="both"/>
        <w:outlineLvl w:val="0"/>
        <w:rPr>
          <w:rFonts w:ascii="Times New Roman" w:eastAsia="Times New Roman" w:hAnsi="Times New Roman" w:cs="Times New Roman"/>
          <w:bCs/>
          <w:sz w:val="20"/>
          <w:szCs w:val="20"/>
        </w:rPr>
      </w:pPr>
    </w:p>
    <w:p w:rsidR="00D70DF8" w:rsidRPr="00D70DF8" w:rsidRDefault="00D70DF8" w:rsidP="00D70DF8">
      <w:pPr>
        <w:widowControl w:val="0"/>
        <w:autoSpaceDE w:val="0"/>
        <w:autoSpaceDN w:val="0"/>
        <w:spacing w:after="0" w:line="240" w:lineRule="auto"/>
        <w:ind w:right="-8"/>
        <w:jc w:val="both"/>
        <w:outlineLvl w:val="0"/>
        <w:rPr>
          <w:rFonts w:ascii="Times New Roman" w:eastAsia="Times New Roman" w:hAnsi="Times New Roman" w:cs="Times New Roman"/>
          <w:bCs/>
          <w:sz w:val="20"/>
          <w:szCs w:val="20"/>
        </w:rPr>
      </w:pPr>
    </w:p>
    <w:p w:rsidR="00D70DF8" w:rsidRPr="00D70DF8" w:rsidRDefault="00D70DF8" w:rsidP="00D70DF8">
      <w:pPr>
        <w:widowControl w:val="0"/>
        <w:autoSpaceDE w:val="0"/>
        <w:autoSpaceDN w:val="0"/>
        <w:spacing w:after="0" w:line="240" w:lineRule="auto"/>
        <w:ind w:right="-8"/>
        <w:jc w:val="both"/>
        <w:outlineLvl w:val="0"/>
        <w:rPr>
          <w:rFonts w:ascii="Times New Roman" w:eastAsia="Times New Roman" w:hAnsi="Times New Roman" w:cs="Times New Roman"/>
          <w:bCs/>
          <w:sz w:val="20"/>
          <w:szCs w:val="20"/>
        </w:rPr>
      </w:pPr>
    </w:p>
    <w:p w:rsidR="00D70DF8" w:rsidRPr="00D70DF8" w:rsidRDefault="00D70DF8" w:rsidP="00D70DF8">
      <w:pPr>
        <w:widowControl w:val="0"/>
        <w:autoSpaceDE w:val="0"/>
        <w:autoSpaceDN w:val="0"/>
        <w:spacing w:after="0" w:line="240" w:lineRule="auto"/>
        <w:ind w:right="-8"/>
        <w:jc w:val="both"/>
        <w:outlineLvl w:val="0"/>
        <w:rPr>
          <w:rFonts w:ascii="Times New Roman" w:eastAsia="Times New Roman" w:hAnsi="Times New Roman" w:cs="Times New Roman"/>
          <w:bCs/>
          <w:sz w:val="20"/>
          <w:szCs w:val="20"/>
        </w:rPr>
      </w:pPr>
    </w:p>
    <w:p w:rsidR="00D70DF8" w:rsidRPr="00D70DF8" w:rsidRDefault="00D70DF8" w:rsidP="00D70DF8">
      <w:pPr>
        <w:widowControl w:val="0"/>
        <w:autoSpaceDE w:val="0"/>
        <w:autoSpaceDN w:val="0"/>
        <w:spacing w:after="0" w:line="240" w:lineRule="auto"/>
        <w:ind w:right="-8"/>
        <w:jc w:val="both"/>
        <w:outlineLvl w:val="0"/>
        <w:rPr>
          <w:rFonts w:ascii="Times New Roman" w:eastAsia="Times New Roman" w:hAnsi="Times New Roman" w:cs="Times New Roman"/>
          <w:bCs/>
          <w:sz w:val="20"/>
          <w:szCs w:val="20"/>
        </w:rPr>
      </w:pPr>
    </w:p>
    <w:p w:rsidR="00D70DF8" w:rsidRPr="00D70DF8" w:rsidRDefault="00D70DF8" w:rsidP="00D70DF8">
      <w:pPr>
        <w:widowControl w:val="0"/>
        <w:autoSpaceDE w:val="0"/>
        <w:autoSpaceDN w:val="0"/>
        <w:spacing w:after="0" w:line="240" w:lineRule="auto"/>
        <w:ind w:right="-8"/>
        <w:jc w:val="both"/>
        <w:outlineLvl w:val="0"/>
        <w:rPr>
          <w:rFonts w:ascii="Times New Roman" w:eastAsia="Times New Roman" w:hAnsi="Times New Roman" w:cs="Times New Roman"/>
          <w:bCs/>
          <w:sz w:val="20"/>
          <w:szCs w:val="20"/>
        </w:rPr>
      </w:pPr>
    </w:p>
    <w:p w:rsidR="00D70DF8" w:rsidRPr="00D70DF8" w:rsidRDefault="00D70DF8" w:rsidP="00D70DF8">
      <w:pPr>
        <w:widowControl w:val="0"/>
        <w:autoSpaceDE w:val="0"/>
        <w:autoSpaceDN w:val="0"/>
        <w:spacing w:after="0" w:line="240" w:lineRule="auto"/>
        <w:ind w:right="-8"/>
        <w:jc w:val="both"/>
        <w:outlineLvl w:val="0"/>
        <w:rPr>
          <w:rFonts w:ascii="Times New Roman" w:eastAsia="Times New Roman" w:hAnsi="Times New Roman" w:cs="Times New Roman"/>
          <w:bCs/>
          <w:sz w:val="20"/>
          <w:szCs w:val="20"/>
        </w:rPr>
      </w:pPr>
    </w:p>
    <w:p w:rsidR="00D70DF8" w:rsidRPr="00D70DF8" w:rsidRDefault="00D70DF8" w:rsidP="00D70DF8">
      <w:pPr>
        <w:widowControl w:val="0"/>
        <w:autoSpaceDE w:val="0"/>
        <w:autoSpaceDN w:val="0"/>
        <w:spacing w:after="0" w:line="240" w:lineRule="auto"/>
        <w:ind w:right="-8"/>
        <w:jc w:val="both"/>
        <w:outlineLvl w:val="0"/>
        <w:rPr>
          <w:rFonts w:ascii="Times New Roman" w:eastAsia="Times New Roman" w:hAnsi="Times New Roman" w:cs="Times New Roman"/>
          <w:bCs/>
          <w:sz w:val="20"/>
          <w:szCs w:val="20"/>
        </w:rPr>
      </w:pPr>
    </w:p>
    <w:p w:rsidR="00D70DF8" w:rsidRPr="00D70DF8" w:rsidRDefault="00D70DF8" w:rsidP="00D70DF8">
      <w:pPr>
        <w:widowControl w:val="0"/>
        <w:autoSpaceDE w:val="0"/>
        <w:autoSpaceDN w:val="0"/>
        <w:spacing w:after="0" w:line="240" w:lineRule="auto"/>
        <w:ind w:right="-8"/>
        <w:jc w:val="both"/>
        <w:outlineLvl w:val="0"/>
        <w:rPr>
          <w:rFonts w:ascii="Times New Roman" w:eastAsia="Times New Roman" w:hAnsi="Times New Roman" w:cs="Times New Roman"/>
          <w:bCs/>
          <w:sz w:val="20"/>
          <w:szCs w:val="20"/>
        </w:rPr>
      </w:pPr>
    </w:p>
    <w:p w:rsidR="00D70DF8" w:rsidRPr="00D70DF8" w:rsidRDefault="00D70DF8" w:rsidP="00D70DF8">
      <w:pPr>
        <w:widowControl w:val="0"/>
        <w:autoSpaceDE w:val="0"/>
        <w:autoSpaceDN w:val="0"/>
        <w:spacing w:after="0" w:line="240" w:lineRule="auto"/>
        <w:ind w:left="5670" w:right="-8"/>
        <w:jc w:val="right"/>
        <w:outlineLvl w:val="0"/>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Приложение № 5</w:t>
      </w:r>
    </w:p>
    <w:p w:rsidR="00D70DF8" w:rsidRPr="00D70DF8" w:rsidRDefault="00D70DF8" w:rsidP="00D70DF8">
      <w:pPr>
        <w:widowControl w:val="0"/>
        <w:autoSpaceDE w:val="0"/>
        <w:autoSpaceDN w:val="0"/>
        <w:spacing w:after="0" w:line="240" w:lineRule="auto"/>
        <w:ind w:right="-8"/>
        <w:jc w:val="right"/>
        <w:outlineLvl w:val="0"/>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административному  регламенту</w:t>
      </w:r>
    </w:p>
    <w:p w:rsidR="00D70DF8" w:rsidRPr="00D70DF8" w:rsidRDefault="00D70DF8" w:rsidP="00D70DF8">
      <w:pPr>
        <w:widowControl w:val="0"/>
        <w:autoSpaceDE w:val="0"/>
        <w:autoSpaceDN w:val="0"/>
        <w:spacing w:after="0" w:line="240" w:lineRule="auto"/>
        <w:ind w:right="-8"/>
        <w:jc w:val="right"/>
        <w:outlineLvl w:val="0"/>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 xml:space="preserve"> предоставления муниципальной услуги «Выдача разрешения на право </w:t>
      </w:r>
    </w:p>
    <w:p w:rsidR="00D70DF8" w:rsidRPr="00D70DF8" w:rsidRDefault="00D70DF8" w:rsidP="00D70DF8">
      <w:pPr>
        <w:widowControl w:val="0"/>
        <w:autoSpaceDE w:val="0"/>
        <w:autoSpaceDN w:val="0"/>
        <w:spacing w:after="0" w:line="240" w:lineRule="auto"/>
        <w:ind w:left="8" w:right="-8"/>
        <w:jc w:val="right"/>
        <w:outlineLvl w:val="0"/>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 xml:space="preserve">вырубки зеленых насаждений» на территории  сельского поселения  </w:t>
      </w:r>
    </w:p>
    <w:p w:rsidR="00D70DF8" w:rsidRPr="00D70DF8" w:rsidRDefault="00D70DF8" w:rsidP="00D70DF8">
      <w:pPr>
        <w:widowControl w:val="0"/>
        <w:autoSpaceDE w:val="0"/>
        <w:autoSpaceDN w:val="0"/>
        <w:spacing w:after="0" w:line="240" w:lineRule="auto"/>
        <w:ind w:left="8" w:right="-8"/>
        <w:jc w:val="right"/>
        <w:outlineLvl w:val="0"/>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 xml:space="preserve">станция Клявлино муниципального  района  Клявлинский  </w:t>
      </w:r>
    </w:p>
    <w:p w:rsidR="00D70DF8" w:rsidRPr="00D70DF8" w:rsidRDefault="00D70DF8" w:rsidP="00D70DF8">
      <w:pPr>
        <w:widowControl w:val="0"/>
        <w:autoSpaceDE w:val="0"/>
        <w:autoSpaceDN w:val="0"/>
        <w:spacing w:after="0" w:line="240" w:lineRule="auto"/>
        <w:ind w:left="8" w:right="-8"/>
        <w:jc w:val="right"/>
        <w:outlineLvl w:val="0"/>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Самарской области</w:t>
      </w:r>
    </w:p>
    <w:p w:rsidR="00D70DF8" w:rsidRPr="00D70DF8" w:rsidRDefault="00D70DF8" w:rsidP="00D70DF8">
      <w:pPr>
        <w:widowControl w:val="0"/>
        <w:autoSpaceDE w:val="0"/>
        <w:autoSpaceDN w:val="0"/>
        <w:spacing w:after="0" w:line="240" w:lineRule="auto"/>
        <w:ind w:right="-8"/>
        <w:jc w:val="right"/>
        <w:outlineLvl w:val="0"/>
        <w:rPr>
          <w:rFonts w:ascii="Times New Roman" w:eastAsia="Times New Roman" w:hAnsi="Times New Roman" w:cs="Times New Roman"/>
          <w:bCs/>
          <w:sz w:val="20"/>
          <w:szCs w:val="20"/>
        </w:rPr>
      </w:pPr>
    </w:p>
    <w:p w:rsidR="00D70DF8" w:rsidRPr="00D70DF8" w:rsidRDefault="00D70DF8" w:rsidP="00D70DF8">
      <w:pPr>
        <w:widowControl w:val="0"/>
        <w:autoSpaceDE w:val="0"/>
        <w:autoSpaceDN w:val="0"/>
        <w:spacing w:after="0" w:line="240" w:lineRule="auto"/>
        <w:ind w:right="-8"/>
        <w:jc w:val="both"/>
        <w:outlineLvl w:val="0"/>
        <w:rPr>
          <w:rFonts w:ascii="Times New Roman" w:eastAsia="Times New Roman" w:hAnsi="Times New Roman" w:cs="Times New Roman"/>
          <w:bCs/>
          <w:sz w:val="20"/>
          <w:szCs w:val="20"/>
        </w:rPr>
      </w:pPr>
    </w:p>
    <w:p w:rsidR="00D70DF8" w:rsidRPr="00D70DF8" w:rsidRDefault="00D70DF8" w:rsidP="00D70DF8">
      <w:pPr>
        <w:widowControl w:val="0"/>
        <w:autoSpaceDE w:val="0"/>
        <w:autoSpaceDN w:val="0"/>
        <w:spacing w:after="0" w:line="240" w:lineRule="auto"/>
        <w:ind w:left="8" w:right="-8"/>
        <w:jc w:val="center"/>
        <w:outlineLvl w:val="0"/>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 xml:space="preserve">Разрешение на вырубку зеленых насаждений </w:t>
      </w:r>
    </w:p>
    <w:p w:rsidR="00D70DF8" w:rsidRPr="00D70DF8" w:rsidRDefault="00D70DF8" w:rsidP="00D70DF8">
      <w:pPr>
        <w:widowControl w:val="0"/>
        <w:autoSpaceDE w:val="0"/>
        <w:autoSpaceDN w:val="0"/>
        <w:spacing w:after="0" w:line="240" w:lineRule="auto"/>
        <w:ind w:left="8" w:right="-8"/>
        <w:jc w:val="center"/>
        <w:outlineLvl w:val="0"/>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на территории сельского поселения станция Клявлино муниципального района  Клявлинский</w:t>
      </w:r>
    </w:p>
    <w:p w:rsidR="00D70DF8" w:rsidRPr="00D70DF8" w:rsidRDefault="00D70DF8" w:rsidP="00D70DF8">
      <w:pPr>
        <w:widowControl w:val="0"/>
        <w:autoSpaceDE w:val="0"/>
        <w:autoSpaceDN w:val="0"/>
        <w:spacing w:after="0" w:line="240" w:lineRule="auto"/>
        <w:ind w:left="8" w:right="-8"/>
        <w:jc w:val="both"/>
        <w:outlineLvl w:val="0"/>
        <w:rPr>
          <w:rFonts w:ascii="Times New Roman" w:eastAsia="Times New Roman" w:hAnsi="Times New Roman" w:cs="Times New Roman"/>
          <w:bCs/>
          <w:sz w:val="20"/>
          <w:szCs w:val="20"/>
        </w:rPr>
      </w:pPr>
    </w:p>
    <w:p w:rsidR="00D70DF8" w:rsidRPr="00D70DF8" w:rsidRDefault="00D70DF8" w:rsidP="00D70DF8">
      <w:pPr>
        <w:widowControl w:val="0"/>
        <w:autoSpaceDE w:val="0"/>
        <w:autoSpaceDN w:val="0"/>
        <w:spacing w:after="0" w:line="240" w:lineRule="auto"/>
        <w:ind w:left="8" w:right="-8"/>
        <w:jc w:val="both"/>
        <w:outlineLvl w:val="0"/>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 xml:space="preserve">                                                    _____________ № _____________</w:t>
      </w:r>
    </w:p>
    <w:p w:rsidR="00D70DF8" w:rsidRPr="00D70DF8" w:rsidRDefault="00D70DF8" w:rsidP="00D70DF8">
      <w:pPr>
        <w:widowControl w:val="0"/>
        <w:autoSpaceDE w:val="0"/>
        <w:autoSpaceDN w:val="0"/>
        <w:spacing w:after="0" w:line="240" w:lineRule="auto"/>
        <w:ind w:left="8" w:right="-8"/>
        <w:jc w:val="both"/>
        <w:outlineLvl w:val="0"/>
        <w:rPr>
          <w:rFonts w:ascii="Times New Roman" w:eastAsia="Times New Roman" w:hAnsi="Times New Roman" w:cs="Times New Roman"/>
          <w:bCs/>
          <w:i/>
          <w:sz w:val="20"/>
          <w:szCs w:val="20"/>
        </w:rPr>
      </w:pPr>
      <w:r w:rsidRPr="00D70DF8">
        <w:rPr>
          <w:rFonts w:ascii="Times New Roman" w:eastAsia="Times New Roman" w:hAnsi="Times New Roman" w:cs="Times New Roman"/>
          <w:bCs/>
          <w:sz w:val="20"/>
          <w:szCs w:val="20"/>
        </w:rPr>
        <w:t xml:space="preserve">                                                   </w:t>
      </w:r>
      <w:r w:rsidRPr="00D70DF8">
        <w:rPr>
          <w:rFonts w:ascii="Times New Roman" w:eastAsia="Times New Roman" w:hAnsi="Times New Roman" w:cs="Times New Roman"/>
          <w:bCs/>
          <w:i/>
          <w:sz w:val="20"/>
          <w:szCs w:val="20"/>
        </w:rPr>
        <w:t>(дата оформления)</w:t>
      </w:r>
    </w:p>
    <w:p w:rsidR="00D70DF8" w:rsidRPr="00D70DF8" w:rsidRDefault="00D70DF8" w:rsidP="00D70DF8">
      <w:pPr>
        <w:widowControl w:val="0"/>
        <w:autoSpaceDE w:val="0"/>
        <w:autoSpaceDN w:val="0"/>
        <w:spacing w:after="0" w:line="240" w:lineRule="auto"/>
        <w:ind w:left="8" w:right="-8"/>
        <w:jc w:val="both"/>
        <w:outlineLvl w:val="0"/>
        <w:rPr>
          <w:rFonts w:ascii="Times New Roman" w:eastAsia="Times New Roman" w:hAnsi="Times New Roman" w:cs="Times New Roman"/>
          <w:bCs/>
          <w:sz w:val="20"/>
          <w:szCs w:val="20"/>
        </w:rPr>
      </w:pPr>
    </w:p>
    <w:p w:rsidR="00D70DF8" w:rsidRPr="00D70DF8" w:rsidRDefault="00D70DF8" w:rsidP="00D70DF8">
      <w:pPr>
        <w:widowControl w:val="0"/>
        <w:autoSpaceDE w:val="0"/>
        <w:autoSpaceDN w:val="0"/>
        <w:spacing w:after="0" w:line="240" w:lineRule="auto"/>
        <w:ind w:left="8" w:right="-8"/>
        <w:jc w:val="both"/>
        <w:outlineLvl w:val="0"/>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lastRenderedPageBreak/>
        <w:t>Выдано ______________________________________________________________________</w:t>
      </w:r>
    </w:p>
    <w:p w:rsidR="00D70DF8" w:rsidRPr="00D70DF8" w:rsidRDefault="00D70DF8" w:rsidP="00D70DF8">
      <w:pPr>
        <w:widowControl w:val="0"/>
        <w:autoSpaceDE w:val="0"/>
        <w:autoSpaceDN w:val="0"/>
        <w:spacing w:after="0" w:line="240" w:lineRule="auto"/>
        <w:ind w:left="8" w:right="-8"/>
        <w:jc w:val="both"/>
        <w:outlineLvl w:val="0"/>
        <w:rPr>
          <w:rFonts w:ascii="Times New Roman" w:eastAsia="Times New Roman" w:hAnsi="Times New Roman" w:cs="Times New Roman"/>
          <w:bCs/>
          <w:i/>
          <w:sz w:val="20"/>
          <w:szCs w:val="20"/>
        </w:rPr>
      </w:pPr>
      <w:r w:rsidRPr="00D70DF8">
        <w:rPr>
          <w:rFonts w:ascii="Times New Roman" w:eastAsia="Times New Roman" w:hAnsi="Times New Roman" w:cs="Times New Roman"/>
          <w:bCs/>
          <w:i/>
          <w:sz w:val="20"/>
          <w:szCs w:val="20"/>
        </w:rPr>
        <w:t xml:space="preserve">                                      (полное наименование организации)</w:t>
      </w:r>
    </w:p>
    <w:p w:rsidR="00D70DF8" w:rsidRPr="00D70DF8" w:rsidRDefault="00D70DF8" w:rsidP="00D70DF8">
      <w:pPr>
        <w:widowControl w:val="0"/>
        <w:autoSpaceDE w:val="0"/>
        <w:autoSpaceDN w:val="0"/>
        <w:spacing w:after="0" w:line="240" w:lineRule="auto"/>
        <w:ind w:left="8" w:right="-8"/>
        <w:jc w:val="both"/>
        <w:outlineLvl w:val="0"/>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_____________________________________________________________________________</w:t>
      </w:r>
    </w:p>
    <w:p w:rsidR="00D70DF8" w:rsidRPr="00D70DF8" w:rsidRDefault="00D70DF8" w:rsidP="00D70DF8">
      <w:pPr>
        <w:widowControl w:val="0"/>
        <w:autoSpaceDE w:val="0"/>
        <w:autoSpaceDN w:val="0"/>
        <w:spacing w:after="0" w:line="240" w:lineRule="auto"/>
        <w:ind w:left="8" w:right="-8"/>
        <w:jc w:val="both"/>
        <w:outlineLvl w:val="0"/>
        <w:rPr>
          <w:rFonts w:ascii="Times New Roman" w:eastAsia="Times New Roman" w:hAnsi="Times New Roman" w:cs="Times New Roman"/>
          <w:bCs/>
          <w:i/>
          <w:sz w:val="20"/>
          <w:szCs w:val="20"/>
        </w:rPr>
      </w:pPr>
      <w:r w:rsidRPr="00D70DF8">
        <w:rPr>
          <w:rFonts w:ascii="Times New Roman" w:eastAsia="Times New Roman" w:hAnsi="Times New Roman" w:cs="Times New Roman"/>
          <w:bCs/>
          <w:i/>
          <w:sz w:val="20"/>
          <w:szCs w:val="20"/>
        </w:rPr>
        <w:t xml:space="preserve">                                     (фамилия, имя, отчество – для граждан)</w:t>
      </w:r>
    </w:p>
    <w:p w:rsidR="00D70DF8" w:rsidRPr="00D70DF8" w:rsidRDefault="00D70DF8" w:rsidP="00D70DF8">
      <w:pPr>
        <w:widowControl w:val="0"/>
        <w:autoSpaceDE w:val="0"/>
        <w:autoSpaceDN w:val="0"/>
        <w:spacing w:after="0" w:line="240" w:lineRule="auto"/>
        <w:ind w:left="8" w:right="-8"/>
        <w:jc w:val="both"/>
        <w:outlineLvl w:val="0"/>
        <w:rPr>
          <w:rFonts w:ascii="Times New Roman" w:eastAsia="Times New Roman" w:hAnsi="Times New Roman" w:cs="Times New Roman"/>
          <w:bCs/>
          <w:i/>
          <w:sz w:val="20"/>
          <w:szCs w:val="20"/>
        </w:rPr>
      </w:pPr>
    </w:p>
    <w:p w:rsidR="00D70DF8" w:rsidRPr="00D70DF8" w:rsidRDefault="00D70DF8" w:rsidP="00D70DF8">
      <w:pPr>
        <w:widowControl w:val="0"/>
        <w:autoSpaceDE w:val="0"/>
        <w:autoSpaceDN w:val="0"/>
        <w:spacing w:after="0" w:line="240" w:lineRule="auto"/>
        <w:ind w:left="8" w:right="-8"/>
        <w:jc w:val="both"/>
        <w:outlineLvl w:val="0"/>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 xml:space="preserve">На основании акта обследования № ___ от _______ 201_ г., </w:t>
      </w:r>
      <w:proofErr w:type="spellStart"/>
      <w:r w:rsidRPr="00D70DF8">
        <w:rPr>
          <w:rFonts w:ascii="Times New Roman" w:eastAsia="Times New Roman" w:hAnsi="Times New Roman" w:cs="Times New Roman"/>
          <w:bCs/>
          <w:sz w:val="20"/>
          <w:szCs w:val="20"/>
        </w:rPr>
        <w:t>перечетной</w:t>
      </w:r>
      <w:proofErr w:type="spellEnd"/>
      <w:r w:rsidRPr="00D70DF8">
        <w:rPr>
          <w:rFonts w:ascii="Times New Roman" w:eastAsia="Times New Roman" w:hAnsi="Times New Roman" w:cs="Times New Roman"/>
          <w:bCs/>
          <w:sz w:val="20"/>
          <w:szCs w:val="20"/>
        </w:rPr>
        <w:t xml:space="preserve"> ведомости №</w:t>
      </w:r>
    </w:p>
    <w:p w:rsidR="00D70DF8" w:rsidRPr="00D70DF8" w:rsidRDefault="00D70DF8" w:rsidP="00D70DF8">
      <w:pPr>
        <w:widowControl w:val="0"/>
        <w:autoSpaceDE w:val="0"/>
        <w:autoSpaceDN w:val="0"/>
        <w:spacing w:after="0" w:line="240" w:lineRule="auto"/>
        <w:ind w:left="8" w:right="-8"/>
        <w:jc w:val="both"/>
        <w:outlineLvl w:val="0"/>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_____ от ________ 201 _ г., платежного поручения № ____ от ____ 201 __ г. разрешается:</w:t>
      </w:r>
    </w:p>
    <w:p w:rsidR="00D70DF8" w:rsidRPr="00D70DF8" w:rsidRDefault="00D70DF8" w:rsidP="00D70DF8">
      <w:pPr>
        <w:widowControl w:val="0"/>
        <w:autoSpaceDE w:val="0"/>
        <w:autoSpaceDN w:val="0"/>
        <w:spacing w:after="0" w:line="240" w:lineRule="auto"/>
        <w:ind w:left="8" w:right="-8"/>
        <w:jc w:val="both"/>
        <w:outlineLvl w:val="0"/>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вырубить деревьев ______ шт., кустарников ___ шт.</w:t>
      </w:r>
    </w:p>
    <w:p w:rsidR="00D70DF8" w:rsidRPr="00D70DF8" w:rsidRDefault="00D70DF8" w:rsidP="00D70DF8">
      <w:pPr>
        <w:widowControl w:val="0"/>
        <w:autoSpaceDE w:val="0"/>
        <w:autoSpaceDN w:val="0"/>
        <w:spacing w:after="0" w:line="240" w:lineRule="auto"/>
        <w:ind w:left="8" w:right="-8"/>
        <w:jc w:val="both"/>
        <w:outlineLvl w:val="0"/>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сохранить деревьев ______ шт., кустарников ___ шт.</w:t>
      </w:r>
    </w:p>
    <w:p w:rsidR="00D70DF8" w:rsidRPr="00D70DF8" w:rsidRDefault="00D70DF8" w:rsidP="00D70DF8">
      <w:pPr>
        <w:widowControl w:val="0"/>
        <w:autoSpaceDE w:val="0"/>
        <w:autoSpaceDN w:val="0"/>
        <w:spacing w:after="0" w:line="240" w:lineRule="auto"/>
        <w:ind w:left="8" w:right="-8"/>
        <w:jc w:val="both"/>
        <w:outlineLvl w:val="0"/>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 xml:space="preserve">уничтожение травяного покрова (газона) ________ </w:t>
      </w:r>
      <w:proofErr w:type="spellStart"/>
      <w:r w:rsidRPr="00D70DF8">
        <w:rPr>
          <w:rFonts w:ascii="Times New Roman" w:eastAsia="Times New Roman" w:hAnsi="Times New Roman" w:cs="Times New Roman"/>
          <w:bCs/>
          <w:sz w:val="20"/>
          <w:szCs w:val="20"/>
        </w:rPr>
        <w:t>кв.м</w:t>
      </w:r>
      <w:proofErr w:type="spellEnd"/>
      <w:r w:rsidRPr="00D70DF8">
        <w:rPr>
          <w:rFonts w:ascii="Times New Roman" w:eastAsia="Times New Roman" w:hAnsi="Times New Roman" w:cs="Times New Roman"/>
          <w:bCs/>
          <w:sz w:val="20"/>
          <w:szCs w:val="20"/>
        </w:rPr>
        <w:t>.</w:t>
      </w:r>
    </w:p>
    <w:p w:rsidR="00D70DF8" w:rsidRPr="00D70DF8" w:rsidRDefault="00D70DF8" w:rsidP="00D70DF8">
      <w:pPr>
        <w:widowControl w:val="0"/>
        <w:autoSpaceDE w:val="0"/>
        <w:autoSpaceDN w:val="0"/>
        <w:spacing w:after="0" w:line="240" w:lineRule="auto"/>
        <w:ind w:left="8" w:right="-8"/>
        <w:jc w:val="both"/>
        <w:outlineLvl w:val="0"/>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После завершения работ вывезти срубленную древесину и порубочные остатки.</w:t>
      </w:r>
    </w:p>
    <w:p w:rsidR="00D70DF8" w:rsidRPr="00D70DF8" w:rsidRDefault="00D70DF8" w:rsidP="00D70DF8">
      <w:pPr>
        <w:widowControl w:val="0"/>
        <w:autoSpaceDE w:val="0"/>
        <w:autoSpaceDN w:val="0"/>
        <w:spacing w:after="0" w:line="240" w:lineRule="auto"/>
        <w:ind w:left="8" w:right="-8"/>
        <w:jc w:val="both"/>
        <w:outlineLvl w:val="0"/>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Сохраняемые зеленые насаждения огородить деревянными щитами до начала производства</w:t>
      </w:r>
    </w:p>
    <w:p w:rsidR="00D70DF8" w:rsidRPr="00D70DF8" w:rsidRDefault="00D70DF8" w:rsidP="00D70DF8">
      <w:pPr>
        <w:widowControl w:val="0"/>
        <w:autoSpaceDE w:val="0"/>
        <w:autoSpaceDN w:val="0"/>
        <w:spacing w:after="0" w:line="240" w:lineRule="auto"/>
        <w:ind w:left="8" w:right="-8"/>
        <w:jc w:val="both"/>
        <w:outlineLvl w:val="0"/>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работ.</w:t>
      </w:r>
    </w:p>
    <w:p w:rsidR="00D70DF8" w:rsidRPr="00D70DF8" w:rsidRDefault="00D70DF8" w:rsidP="00D70DF8">
      <w:pPr>
        <w:widowControl w:val="0"/>
        <w:autoSpaceDE w:val="0"/>
        <w:autoSpaceDN w:val="0"/>
        <w:spacing w:after="0" w:line="240" w:lineRule="auto"/>
        <w:ind w:left="8" w:right="-8"/>
        <w:jc w:val="both"/>
        <w:outlineLvl w:val="0"/>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Срок действия разрешения до _______</w:t>
      </w:r>
      <w:proofErr w:type="gramStart"/>
      <w:r w:rsidRPr="00D70DF8">
        <w:rPr>
          <w:rFonts w:ascii="Times New Roman" w:eastAsia="Times New Roman" w:hAnsi="Times New Roman" w:cs="Times New Roman"/>
          <w:bCs/>
          <w:sz w:val="20"/>
          <w:szCs w:val="20"/>
        </w:rPr>
        <w:t xml:space="preserve"> .</w:t>
      </w:r>
      <w:proofErr w:type="gramEnd"/>
    </w:p>
    <w:p w:rsidR="00D70DF8" w:rsidRPr="00D70DF8" w:rsidRDefault="00D70DF8" w:rsidP="00D70DF8">
      <w:pPr>
        <w:widowControl w:val="0"/>
        <w:autoSpaceDE w:val="0"/>
        <w:autoSpaceDN w:val="0"/>
        <w:spacing w:after="0" w:line="240" w:lineRule="auto"/>
        <w:ind w:left="8" w:right="-8"/>
        <w:jc w:val="both"/>
        <w:outlineLvl w:val="0"/>
        <w:rPr>
          <w:rFonts w:ascii="Times New Roman" w:eastAsia="Times New Roman" w:hAnsi="Times New Roman" w:cs="Times New Roman"/>
          <w:bCs/>
          <w:sz w:val="20"/>
          <w:szCs w:val="20"/>
        </w:rPr>
      </w:pPr>
    </w:p>
    <w:p w:rsidR="00D70DF8" w:rsidRPr="00D70DF8" w:rsidRDefault="00D70DF8" w:rsidP="00D70DF8">
      <w:pPr>
        <w:widowControl w:val="0"/>
        <w:autoSpaceDE w:val="0"/>
        <w:autoSpaceDN w:val="0"/>
        <w:spacing w:after="0" w:line="240" w:lineRule="auto"/>
        <w:ind w:left="8" w:right="-8"/>
        <w:jc w:val="both"/>
        <w:outlineLvl w:val="0"/>
        <w:rPr>
          <w:rFonts w:ascii="Times New Roman" w:eastAsia="Times New Roman" w:hAnsi="Times New Roman" w:cs="Times New Roman"/>
          <w:bCs/>
          <w:sz w:val="20"/>
          <w:szCs w:val="20"/>
        </w:rPr>
      </w:pPr>
    </w:p>
    <w:p w:rsidR="00D70DF8" w:rsidRPr="00D70DF8" w:rsidRDefault="00D70DF8" w:rsidP="00D70DF8">
      <w:pPr>
        <w:widowControl w:val="0"/>
        <w:autoSpaceDE w:val="0"/>
        <w:autoSpaceDN w:val="0"/>
        <w:spacing w:after="0" w:line="240" w:lineRule="auto"/>
        <w:ind w:left="8" w:right="-8"/>
        <w:jc w:val="both"/>
        <w:outlineLvl w:val="0"/>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____________________________________                       ____________________</w:t>
      </w:r>
    </w:p>
    <w:p w:rsidR="00D70DF8" w:rsidRPr="00D70DF8" w:rsidRDefault="00D70DF8" w:rsidP="00D70DF8">
      <w:pPr>
        <w:widowControl w:val="0"/>
        <w:autoSpaceDE w:val="0"/>
        <w:autoSpaceDN w:val="0"/>
        <w:spacing w:after="0" w:line="240" w:lineRule="auto"/>
        <w:ind w:left="8" w:right="-8"/>
        <w:jc w:val="both"/>
        <w:outlineLvl w:val="0"/>
        <w:rPr>
          <w:rFonts w:ascii="Times New Roman" w:eastAsia="Times New Roman" w:hAnsi="Times New Roman" w:cs="Times New Roman"/>
          <w:bCs/>
          <w:sz w:val="20"/>
          <w:szCs w:val="20"/>
        </w:rPr>
      </w:pPr>
      <w:proofErr w:type="gramStart"/>
      <w:r w:rsidRPr="00D70DF8">
        <w:rPr>
          <w:rFonts w:ascii="Times New Roman" w:eastAsia="Times New Roman" w:hAnsi="Times New Roman" w:cs="Times New Roman"/>
          <w:bCs/>
          <w:sz w:val="20"/>
          <w:szCs w:val="20"/>
        </w:rPr>
        <w:t>(должность уполномоченного работника                                   (Ф.И.О)</w:t>
      </w:r>
      <w:proofErr w:type="gramEnd"/>
    </w:p>
    <w:p w:rsidR="00D70DF8" w:rsidRPr="00D70DF8" w:rsidRDefault="00D70DF8" w:rsidP="00D70DF8">
      <w:pPr>
        <w:widowControl w:val="0"/>
        <w:autoSpaceDE w:val="0"/>
        <w:autoSpaceDN w:val="0"/>
        <w:spacing w:after="0" w:line="240" w:lineRule="auto"/>
        <w:ind w:left="8" w:right="-8"/>
        <w:jc w:val="both"/>
        <w:outlineLvl w:val="0"/>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органа, осуществляющего выдачу</w:t>
      </w:r>
    </w:p>
    <w:p w:rsidR="00D70DF8" w:rsidRPr="00D70DF8" w:rsidRDefault="00D70DF8" w:rsidP="00D70DF8">
      <w:pPr>
        <w:widowControl w:val="0"/>
        <w:autoSpaceDE w:val="0"/>
        <w:autoSpaceDN w:val="0"/>
        <w:spacing w:after="0" w:line="240" w:lineRule="auto"/>
        <w:ind w:left="8" w:right="-8"/>
        <w:jc w:val="both"/>
        <w:outlineLvl w:val="0"/>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разрешения на вырубку зеленых насаждений)</w:t>
      </w:r>
    </w:p>
    <w:p w:rsidR="00D70DF8" w:rsidRPr="00D70DF8" w:rsidRDefault="00D70DF8" w:rsidP="00D70DF8">
      <w:pPr>
        <w:widowControl w:val="0"/>
        <w:autoSpaceDE w:val="0"/>
        <w:autoSpaceDN w:val="0"/>
        <w:spacing w:after="0" w:line="240" w:lineRule="auto"/>
        <w:ind w:right="-8"/>
        <w:jc w:val="both"/>
        <w:outlineLvl w:val="0"/>
        <w:rPr>
          <w:rFonts w:ascii="Times New Roman" w:eastAsia="Times New Roman" w:hAnsi="Times New Roman" w:cs="Times New Roman"/>
          <w:bCs/>
          <w:sz w:val="20"/>
          <w:szCs w:val="20"/>
        </w:rPr>
      </w:pPr>
    </w:p>
    <w:p w:rsidR="00D70DF8" w:rsidRPr="00D70DF8" w:rsidRDefault="00D70DF8" w:rsidP="00D70DF8">
      <w:pPr>
        <w:widowControl w:val="0"/>
        <w:autoSpaceDE w:val="0"/>
        <w:autoSpaceDN w:val="0"/>
        <w:spacing w:after="0" w:line="240" w:lineRule="auto"/>
        <w:ind w:right="-8"/>
        <w:jc w:val="both"/>
        <w:outlineLvl w:val="0"/>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«_____» ______________ 201_ г.</w:t>
      </w:r>
    </w:p>
    <w:p w:rsidR="00D70DF8" w:rsidRPr="00D70DF8" w:rsidRDefault="00D70DF8" w:rsidP="00D70DF8">
      <w:pPr>
        <w:widowControl w:val="0"/>
        <w:autoSpaceDE w:val="0"/>
        <w:autoSpaceDN w:val="0"/>
        <w:spacing w:after="0" w:line="240" w:lineRule="auto"/>
        <w:ind w:right="-8"/>
        <w:jc w:val="both"/>
        <w:outlineLvl w:val="0"/>
        <w:rPr>
          <w:rFonts w:ascii="Times New Roman" w:eastAsia="Times New Roman" w:hAnsi="Times New Roman" w:cs="Times New Roman"/>
          <w:bCs/>
          <w:sz w:val="20"/>
          <w:szCs w:val="20"/>
        </w:rPr>
      </w:pPr>
    </w:p>
    <w:p w:rsidR="00D70DF8" w:rsidRPr="00D70DF8" w:rsidRDefault="00D70DF8" w:rsidP="00D70DF8">
      <w:pPr>
        <w:widowControl w:val="0"/>
        <w:autoSpaceDE w:val="0"/>
        <w:autoSpaceDN w:val="0"/>
        <w:spacing w:after="0" w:line="240" w:lineRule="auto"/>
        <w:ind w:right="-8"/>
        <w:jc w:val="both"/>
        <w:outlineLvl w:val="0"/>
        <w:rPr>
          <w:rFonts w:ascii="Times New Roman" w:eastAsia="Times New Roman" w:hAnsi="Times New Roman" w:cs="Times New Roman"/>
          <w:bCs/>
          <w:sz w:val="20"/>
          <w:szCs w:val="20"/>
        </w:rPr>
      </w:pPr>
    </w:p>
    <w:p w:rsidR="00D70DF8" w:rsidRPr="00D70DF8" w:rsidRDefault="00D70DF8" w:rsidP="00D70DF8">
      <w:pPr>
        <w:widowControl w:val="0"/>
        <w:autoSpaceDE w:val="0"/>
        <w:autoSpaceDN w:val="0"/>
        <w:spacing w:after="0" w:line="240" w:lineRule="auto"/>
        <w:ind w:right="-8"/>
        <w:jc w:val="both"/>
        <w:outlineLvl w:val="0"/>
        <w:rPr>
          <w:rFonts w:ascii="Times New Roman" w:eastAsia="Times New Roman" w:hAnsi="Times New Roman" w:cs="Times New Roman"/>
          <w:bCs/>
          <w:sz w:val="20"/>
          <w:szCs w:val="20"/>
        </w:rPr>
      </w:pPr>
    </w:p>
    <w:p w:rsidR="00D70DF8" w:rsidRPr="00D70DF8" w:rsidRDefault="00D70DF8" w:rsidP="00D70DF8">
      <w:pPr>
        <w:widowControl w:val="0"/>
        <w:autoSpaceDE w:val="0"/>
        <w:autoSpaceDN w:val="0"/>
        <w:spacing w:after="0" w:line="240" w:lineRule="auto"/>
        <w:ind w:right="-8"/>
        <w:jc w:val="both"/>
        <w:outlineLvl w:val="0"/>
        <w:rPr>
          <w:rFonts w:ascii="Times New Roman" w:eastAsia="Times New Roman" w:hAnsi="Times New Roman" w:cs="Times New Roman"/>
          <w:bCs/>
          <w:sz w:val="20"/>
          <w:szCs w:val="20"/>
        </w:rPr>
      </w:pPr>
    </w:p>
    <w:p w:rsidR="00D70DF8" w:rsidRPr="00D70DF8" w:rsidRDefault="00D70DF8" w:rsidP="00D70DF8">
      <w:pPr>
        <w:widowControl w:val="0"/>
        <w:autoSpaceDE w:val="0"/>
        <w:autoSpaceDN w:val="0"/>
        <w:spacing w:after="0" w:line="240" w:lineRule="auto"/>
        <w:ind w:right="-8"/>
        <w:jc w:val="both"/>
        <w:outlineLvl w:val="0"/>
        <w:rPr>
          <w:rFonts w:ascii="Times New Roman" w:eastAsia="Times New Roman" w:hAnsi="Times New Roman" w:cs="Times New Roman"/>
          <w:bCs/>
          <w:sz w:val="20"/>
          <w:szCs w:val="20"/>
        </w:rPr>
      </w:pPr>
    </w:p>
    <w:p w:rsidR="00D70DF8" w:rsidRPr="00D70DF8" w:rsidRDefault="00D70DF8" w:rsidP="00D70DF8">
      <w:pPr>
        <w:widowControl w:val="0"/>
        <w:autoSpaceDE w:val="0"/>
        <w:autoSpaceDN w:val="0"/>
        <w:spacing w:after="0" w:line="240" w:lineRule="auto"/>
        <w:ind w:right="-8"/>
        <w:jc w:val="both"/>
        <w:outlineLvl w:val="0"/>
        <w:rPr>
          <w:rFonts w:ascii="Times New Roman" w:eastAsia="Times New Roman" w:hAnsi="Times New Roman" w:cs="Times New Roman"/>
          <w:bCs/>
          <w:sz w:val="20"/>
          <w:szCs w:val="20"/>
        </w:rPr>
      </w:pPr>
    </w:p>
    <w:p w:rsidR="00D70DF8" w:rsidRPr="00D70DF8" w:rsidRDefault="00D70DF8" w:rsidP="00D70DF8">
      <w:pPr>
        <w:widowControl w:val="0"/>
        <w:autoSpaceDE w:val="0"/>
        <w:autoSpaceDN w:val="0"/>
        <w:spacing w:after="0" w:line="240" w:lineRule="auto"/>
        <w:ind w:right="-8"/>
        <w:jc w:val="both"/>
        <w:outlineLvl w:val="0"/>
        <w:rPr>
          <w:rFonts w:ascii="Times New Roman" w:eastAsia="Times New Roman" w:hAnsi="Times New Roman" w:cs="Times New Roman"/>
          <w:bCs/>
          <w:sz w:val="20"/>
          <w:szCs w:val="20"/>
        </w:rPr>
      </w:pPr>
    </w:p>
    <w:p w:rsidR="00D70DF8" w:rsidRPr="00D70DF8" w:rsidRDefault="00D70DF8" w:rsidP="00D70DF8">
      <w:pPr>
        <w:widowControl w:val="0"/>
        <w:autoSpaceDE w:val="0"/>
        <w:autoSpaceDN w:val="0"/>
        <w:spacing w:after="0" w:line="240" w:lineRule="auto"/>
        <w:ind w:right="-8"/>
        <w:jc w:val="both"/>
        <w:outlineLvl w:val="0"/>
        <w:rPr>
          <w:rFonts w:ascii="Times New Roman" w:eastAsia="Times New Roman" w:hAnsi="Times New Roman" w:cs="Times New Roman"/>
          <w:bCs/>
          <w:sz w:val="20"/>
          <w:szCs w:val="20"/>
        </w:rPr>
      </w:pPr>
    </w:p>
    <w:p w:rsidR="00D70DF8" w:rsidRPr="00D70DF8" w:rsidRDefault="00D70DF8" w:rsidP="00D70DF8">
      <w:pPr>
        <w:widowControl w:val="0"/>
        <w:autoSpaceDE w:val="0"/>
        <w:autoSpaceDN w:val="0"/>
        <w:spacing w:after="0" w:line="240" w:lineRule="auto"/>
        <w:ind w:right="-8"/>
        <w:outlineLvl w:val="0"/>
        <w:rPr>
          <w:rFonts w:ascii="Times New Roman" w:eastAsia="Times New Roman" w:hAnsi="Times New Roman" w:cs="Times New Roman"/>
          <w:bCs/>
          <w:sz w:val="20"/>
          <w:szCs w:val="20"/>
        </w:rPr>
        <w:sectPr w:rsidR="00D70DF8" w:rsidRPr="00D70DF8" w:rsidSect="00B22439">
          <w:headerReference w:type="default" r:id="rId13"/>
          <w:pgSz w:w="11900" w:h="16840"/>
          <w:pgMar w:top="1134" w:right="701" w:bottom="1134" w:left="1418" w:header="431" w:footer="0" w:gutter="0"/>
          <w:pgNumType w:start="1"/>
          <w:cols w:space="720"/>
          <w:titlePg/>
          <w:docGrid w:linePitch="326"/>
        </w:sectPr>
      </w:pPr>
    </w:p>
    <w:p w:rsidR="00D70DF8" w:rsidRPr="00D70DF8" w:rsidRDefault="00D70DF8" w:rsidP="00D70DF8">
      <w:pPr>
        <w:widowControl w:val="0"/>
        <w:autoSpaceDE w:val="0"/>
        <w:autoSpaceDN w:val="0"/>
        <w:spacing w:after="0" w:line="240" w:lineRule="auto"/>
        <w:ind w:right="-8"/>
        <w:outlineLvl w:val="0"/>
        <w:rPr>
          <w:rFonts w:ascii="Times New Roman" w:eastAsia="Times New Roman" w:hAnsi="Times New Roman" w:cs="Times New Roman"/>
          <w:bCs/>
          <w:sz w:val="20"/>
          <w:szCs w:val="20"/>
        </w:rPr>
      </w:pPr>
    </w:p>
    <w:p w:rsidR="00D70DF8" w:rsidRPr="00D70DF8" w:rsidRDefault="00D70DF8" w:rsidP="00D70DF8">
      <w:pPr>
        <w:widowControl w:val="0"/>
        <w:autoSpaceDE w:val="0"/>
        <w:autoSpaceDN w:val="0"/>
        <w:spacing w:after="0" w:line="240" w:lineRule="auto"/>
        <w:ind w:left="5670" w:right="-8"/>
        <w:jc w:val="right"/>
        <w:outlineLvl w:val="0"/>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Приложение № 6</w:t>
      </w:r>
    </w:p>
    <w:p w:rsidR="00D70DF8" w:rsidRPr="00D70DF8" w:rsidRDefault="00D70DF8" w:rsidP="00D70DF8">
      <w:pPr>
        <w:widowControl w:val="0"/>
        <w:autoSpaceDE w:val="0"/>
        <w:autoSpaceDN w:val="0"/>
        <w:spacing w:after="0" w:line="240" w:lineRule="auto"/>
        <w:ind w:left="8505" w:right="-8"/>
        <w:jc w:val="right"/>
        <w:outlineLvl w:val="0"/>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к административному  регламенту предоставления  муниципальной услуги «Выдача разрешения на право вырубки зеленых насаждений»  на территории сельского поселения  станция Клявлино муниципального района  Клявлинский Самарской области</w:t>
      </w:r>
    </w:p>
    <w:p w:rsidR="00D70DF8" w:rsidRPr="00D70DF8" w:rsidRDefault="00D70DF8" w:rsidP="00D70DF8">
      <w:pPr>
        <w:widowControl w:val="0"/>
        <w:autoSpaceDE w:val="0"/>
        <w:autoSpaceDN w:val="0"/>
        <w:spacing w:after="0" w:line="240" w:lineRule="auto"/>
        <w:ind w:right="-8"/>
        <w:jc w:val="both"/>
        <w:outlineLvl w:val="0"/>
        <w:rPr>
          <w:rFonts w:ascii="Times New Roman" w:eastAsia="Times New Roman" w:hAnsi="Times New Roman" w:cs="Times New Roman"/>
          <w:bCs/>
          <w:sz w:val="20"/>
          <w:szCs w:val="20"/>
        </w:rPr>
      </w:pPr>
    </w:p>
    <w:p w:rsidR="00D70DF8" w:rsidRPr="00D70DF8" w:rsidRDefault="00D70DF8" w:rsidP="00D70DF8">
      <w:pPr>
        <w:widowControl w:val="0"/>
        <w:autoSpaceDE w:val="0"/>
        <w:autoSpaceDN w:val="0"/>
        <w:spacing w:after="0" w:line="240" w:lineRule="auto"/>
        <w:ind w:right="-8"/>
        <w:jc w:val="both"/>
        <w:outlineLvl w:val="0"/>
        <w:rPr>
          <w:rFonts w:ascii="Times New Roman" w:eastAsia="Times New Roman" w:hAnsi="Times New Roman" w:cs="Times New Roman"/>
          <w:bCs/>
          <w:sz w:val="20"/>
          <w:szCs w:val="20"/>
        </w:rPr>
      </w:pPr>
    </w:p>
    <w:p w:rsidR="00D70DF8" w:rsidRPr="00D70DF8" w:rsidRDefault="00D70DF8" w:rsidP="00D70DF8">
      <w:pPr>
        <w:widowControl w:val="0"/>
        <w:autoSpaceDE w:val="0"/>
        <w:autoSpaceDN w:val="0"/>
        <w:spacing w:after="0" w:line="240" w:lineRule="auto"/>
        <w:ind w:left="8" w:right="-8"/>
        <w:jc w:val="center"/>
        <w:outlineLvl w:val="0"/>
        <w:rPr>
          <w:rFonts w:ascii="Times New Roman" w:eastAsia="Times New Roman" w:hAnsi="Times New Roman" w:cs="Times New Roman"/>
          <w:b/>
          <w:bCs/>
          <w:sz w:val="20"/>
          <w:szCs w:val="20"/>
        </w:rPr>
      </w:pPr>
      <w:r w:rsidRPr="00D70DF8">
        <w:rPr>
          <w:rFonts w:ascii="Times New Roman" w:eastAsia="Times New Roman" w:hAnsi="Times New Roman" w:cs="Times New Roman"/>
          <w:b/>
          <w:bCs/>
          <w:sz w:val="20"/>
          <w:szCs w:val="20"/>
        </w:rPr>
        <w:t>Состав, последовательность и сроки выполнения административных процедур (действий) при предоставлении муниципальной услуги</w:t>
      </w:r>
    </w:p>
    <w:tbl>
      <w:tblPr>
        <w:tblW w:w="15178" w:type="dxa"/>
        <w:tblLayout w:type="fixed"/>
        <w:tblCellMar>
          <w:left w:w="10" w:type="dxa"/>
          <w:right w:w="10" w:type="dxa"/>
        </w:tblCellMar>
        <w:tblLook w:val="0000" w:firstRow="0" w:lastRow="0" w:firstColumn="0" w:lastColumn="0" w:noHBand="0" w:noVBand="0"/>
      </w:tblPr>
      <w:tblGrid>
        <w:gridCol w:w="2278"/>
        <w:gridCol w:w="6"/>
        <w:gridCol w:w="2968"/>
        <w:gridCol w:w="1989"/>
        <w:gridCol w:w="2130"/>
        <w:gridCol w:w="9"/>
        <w:gridCol w:w="1968"/>
        <w:gridCol w:w="65"/>
        <w:gridCol w:w="10"/>
        <w:gridCol w:w="68"/>
        <w:gridCol w:w="1277"/>
        <w:gridCol w:w="2125"/>
        <w:gridCol w:w="285"/>
      </w:tblGrid>
      <w:tr w:rsidR="00D70DF8" w:rsidRPr="00D70DF8" w:rsidTr="00B22439">
        <w:trPr>
          <w:gridAfter w:val="1"/>
          <w:wAfter w:w="285" w:type="dxa"/>
          <w:trHeight w:hRule="exact" w:val="1978"/>
        </w:trPr>
        <w:tc>
          <w:tcPr>
            <w:tcW w:w="2284" w:type="dxa"/>
            <w:gridSpan w:val="2"/>
            <w:tcBorders>
              <w:top w:val="single" w:sz="4" w:space="0" w:color="auto"/>
              <w:left w:val="single" w:sz="4" w:space="0" w:color="auto"/>
            </w:tcBorders>
            <w:shd w:val="clear" w:color="auto" w:fill="FFFFFF"/>
            <w:vAlign w:val="center"/>
          </w:tcPr>
          <w:p w:rsidR="00D70DF8" w:rsidRPr="00D70DF8" w:rsidRDefault="00D70DF8" w:rsidP="00B22439">
            <w:pPr>
              <w:widowControl w:val="0"/>
              <w:spacing w:after="0" w:line="240" w:lineRule="auto"/>
              <w:jc w:val="center"/>
              <w:rPr>
                <w:rFonts w:ascii="Arial Unicode MS" w:eastAsia="Arial Unicode MS" w:hAnsi="Arial Unicode MS" w:cs="Arial Unicode MS"/>
                <w:color w:val="000000"/>
                <w:sz w:val="20"/>
                <w:szCs w:val="20"/>
                <w:lang w:bidi="ru-RU"/>
              </w:rPr>
            </w:pPr>
            <w:r w:rsidRPr="00D70DF8">
              <w:rPr>
                <w:rFonts w:ascii="Times New Roman" w:eastAsia="Arial Unicode MS" w:hAnsi="Times New Roman" w:cs="Times New Roman"/>
                <w:color w:val="000000"/>
                <w:sz w:val="20"/>
                <w:szCs w:val="20"/>
                <w:shd w:val="clear" w:color="auto" w:fill="FFFFFF"/>
                <w:lang w:bidi="ru-RU"/>
              </w:rPr>
              <w:t>Основание для начала административной процедуры</w:t>
            </w:r>
          </w:p>
        </w:tc>
        <w:tc>
          <w:tcPr>
            <w:tcW w:w="2968" w:type="dxa"/>
            <w:tcBorders>
              <w:top w:val="single" w:sz="4" w:space="0" w:color="auto"/>
              <w:left w:val="single" w:sz="4" w:space="0" w:color="auto"/>
            </w:tcBorders>
            <w:shd w:val="clear" w:color="auto" w:fill="FFFFFF"/>
            <w:vAlign w:val="center"/>
          </w:tcPr>
          <w:p w:rsidR="00D70DF8" w:rsidRPr="00D70DF8" w:rsidRDefault="00D70DF8" w:rsidP="00B22439">
            <w:pPr>
              <w:widowControl w:val="0"/>
              <w:spacing w:after="60" w:line="240" w:lineRule="auto"/>
              <w:jc w:val="center"/>
              <w:rPr>
                <w:rFonts w:ascii="Arial Unicode MS" w:eastAsia="Arial Unicode MS" w:hAnsi="Arial Unicode MS" w:cs="Arial Unicode MS"/>
                <w:color w:val="000000"/>
                <w:sz w:val="20"/>
                <w:szCs w:val="20"/>
                <w:lang w:bidi="ru-RU"/>
              </w:rPr>
            </w:pPr>
            <w:r w:rsidRPr="00D70DF8">
              <w:rPr>
                <w:rFonts w:ascii="Times New Roman" w:eastAsia="Arial Unicode MS" w:hAnsi="Times New Roman" w:cs="Times New Roman"/>
                <w:color w:val="000000"/>
                <w:sz w:val="20"/>
                <w:szCs w:val="20"/>
                <w:shd w:val="clear" w:color="auto" w:fill="FFFFFF"/>
                <w:lang w:bidi="ru-RU"/>
              </w:rPr>
              <w:t>Содержание административных действий</w:t>
            </w:r>
          </w:p>
        </w:tc>
        <w:tc>
          <w:tcPr>
            <w:tcW w:w="1989" w:type="dxa"/>
            <w:tcBorders>
              <w:top w:val="single" w:sz="4" w:space="0" w:color="auto"/>
              <w:left w:val="single" w:sz="4" w:space="0" w:color="auto"/>
            </w:tcBorders>
            <w:shd w:val="clear" w:color="auto" w:fill="FFFFFF"/>
            <w:vAlign w:val="center"/>
          </w:tcPr>
          <w:p w:rsidR="00D70DF8" w:rsidRPr="00D70DF8" w:rsidRDefault="00D70DF8" w:rsidP="00B22439">
            <w:pPr>
              <w:widowControl w:val="0"/>
              <w:spacing w:after="0" w:line="240" w:lineRule="auto"/>
              <w:jc w:val="center"/>
              <w:rPr>
                <w:rFonts w:ascii="Arial Unicode MS" w:eastAsia="Arial Unicode MS" w:hAnsi="Arial Unicode MS" w:cs="Arial Unicode MS"/>
                <w:color w:val="000000"/>
                <w:sz w:val="20"/>
                <w:szCs w:val="20"/>
                <w:lang w:bidi="ru-RU"/>
              </w:rPr>
            </w:pPr>
            <w:r w:rsidRPr="00D70DF8">
              <w:rPr>
                <w:rFonts w:ascii="Times New Roman" w:eastAsia="Arial Unicode MS" w:hAnsi="Times New Roman" w:cs="Times New Roman"/>
                <w:color w:val="000000"/>
                <w:sz w:val="20"/>
                <w:szCs w:val="20"/>
                <w:shd w:val="clear" w:color="auto" w:fill="FFFFFF"/>
                <w:lang w:bidi="ru-RU"/>
              </w:rPr>
              <w:t>Срок выполнения административных действий</w:t>
            </w:r>
          </w:p>
        </w:tc>
        <w:tc>
          <w:tcPr>
            <w:tcW w:w="2139" w:type="dxa"/>
            <w:gridSpan w:val="2"/>
            <w:tcBorders>
              <w:top w:val="single" w:sz="4" w:space="0" w:color="auto"/>
              <w:left w:val="single" w:sz="4" w:space="0" w:color="auto"/>
            </w:tcBorders>
            <w:shd w:val="clear" w:color="auto" w:fill="FFFFFF"/>
            <w:vAlign w:val="center"/>
          </w:tcPr>
          <w:p w:rsidR="00D70DF8" w:rsidRPr="00D70DF8" w:rsidRDefault="00D70DF8" w:rsidP="00B22439">
            <w:pPr>
              <w:widowControl w:val="0"/>
              <w:spacing w:after="0" w:line="240" w:lineRule="auto"/>
              <w:jc w:val="center"/>
              <w:rPr>
                <w:rFonts w:ascii="Arial Unicode MS" w:eastAsia="Arial Unicode MS" w:hAnsi="Arial Unicode MS" w:cs="Arial Unicode MS"/>
                <w:color w:val="000000"/>
                <w:sz w:val="20"/>
                <w:szCs w:val="20"/>
                <w:lang w:bidi="ru-RU"/>
              </w:rPr>
            </w:pPr>
            <w:r w:rsidRPr="00D70DF8">
              <w:rPr>
                <w:rFonts w:ascii="Times New Roman" w:eastAsia="Arial Unicode MS" w:hAnsi="Times New Roman" w:cs="Times New Roman"/>
                <w:color w:val="000000"/>
                <w:sz w:val="20"/>
                <w:szCs w:val="20"/>
                <w:shd w:val="clear" w:color="auto" w:fill="FFFFFF"/>
                <w:lang w:bidi="ru-RU"/>
              </w:rPr>
              <w:t>Должностное лицо, ответственное за выполнение административного действия</w:t>
            </w:r>
          </w:p>
        </w:tc>
        <w:tc>
          <w:tcPr>
            <w:tcW w:w="2111" w:type="dxa"/>
            <w:gridSpan w:val="4"/>
            <w:tcBorders>
              <w:top w:val="single" w:sz="4" w:space="0" w:color="auto"/>
              <w:left w:val="single" w:sz="4" w:space="0" w:color="auto"/>
            </w:tcBorders>
            <w:shd w:val="clear" w:color="auto" w:fill="FFFFFF"/>
          </w:tcPr>
          <w:p w:rsidR="00D70DF8" w:rsidRPr="00D70DF8" w:rsidRDefault="00D70DF8" w:rsidP="00B22439">
            <w:pPr>
              <w:widowControl w:val="0"/>
              <w:spacing w:after="0" w:line="240" w:lineRule="auto"/>
              <w:jc w:val="center"/>
              <w:rPr>
                <w:rFonts w:ascii="Arial Unicode MS" w:eastAsia="Arial Unicode MS" w:hAnsi="Arial Unicode MS" w:cs="Arial Unicode MS"/>
                <w:color w:val="000000"/>
                <w:sz w:val="20"/>
                <w:szCs w:val="20"/>
                <w:lang w:bidi="ru-RU"/>
              </w:rPr>
            </w:pPr>
            <w:r w:rsidRPr="00D70DF8">
              <w:rPr>
                <w:rFonts w:ascii="Times New Roman" w:eastAsia="Arial Unicode MS" w:hAnsi="Times New Roman" w:cs="Times New Roman"/>
                <w:color w:val="000000"/>
                <w:sz w:val="20"/>
                <w:szCs w:val="20"/>
                <w:shd w:val="clear" w:color="auto" w:fill="FFFFFF"/>
                <w:lang w:bidi="ru-RU"/>
              </w:rPr>
              <w:t>Место выполнения административного действия/ используемая информационная система</w:t>
            </w:r>
          </w:p>
        </w:tc>
        <w:tc>
          <w:tcPr>
            <w:tcW w:w="1277" w:type="dxa"/>
            <w:tcBorders>
              <w:top w:val="single" w:sz="4" w:space="0" w:color="auto"/>
              <w:left w:val="single" w:sz="4" w:space="0" w:color="auto"/>
            </w:tcBorders>
            <w:shd w:val="clear" w:color="auto" w:fill="FFFFFF"/>
            <w:vAlign w:val="center"/>
          </w:tcPr>
          <w:p w:rsidR="00D70DF8" w:rsidRPr="00D70DF8" w:rsidRDefault="00D70DF8" w:rsidP="00B22439">
            <w:pPr>
              <w:widowControl w:val="0"/>
              <w:spacing w:after="0" w:line="240" w:lineRule="auto"/>
              <w:jc w:val="center"/>
              <w:rPr>
                <w:rFonts w:ascii="Arial Unicode MS" w:eastAsia="Arial Unicode MS" w:hAnsi="Arial Unicode MS" w:cs="Arial Unicode MS"/>
                <w:color w:val="000000"/>
                <w:sz w:val="20"/>
                <w:szCs w:val="20"/>
                <w:lang w:bidi="ru-RU"/>
              </w:rPr>
            </w:pPr>
            <w:r w:rsidRPr="00D70DF8">
              <w:rPr>
                <w:rFonts w:ascii="Times New Roman" w:eastAsia="Arial Unicode MS" w:hAnsi="Times New Roman" w:cs="Times New Roman"/>
                <w:color w:val="000000"/>
                <w:sz w:val="20"/>
                <w:szCs w:val="20"/>
                <w:shd w:val="clear" w:color="auto" w:fill="FFFFFF"/>
                <w:lang w:bidi="ru-RU"/>
              </w:rPr>
              <w:t>Критерии принятия решения</w:t>
            </w:r>
          </w:p>
        </w:tc>
        <w:tc>
          <w:tcPr>
            <w:tcW w:w="2125" w:type="dxa"/>
            <w:tcBorders>
              <w:top w:val="single" w:sz="4" w:space="0" w:color="auto"/>
              <w:left w:val="single" w:sz="4" w:space="0" w:color="auto"/>
              <w:right w:val="single" w:sz="4" w:space="0" w:color="auto"/>
            </w:tcBorders>
            <w:shd w:val="clear" w:color="auto" w:fill="FFFFFF"/>
            <w:vAlign w:val="center"/>
          </w:tcPr>
          <w:p w:rsidR="00D70DF8" w:rsidRPr="00D70DF8" w:rsidRDefault="00D70DF8" w:rsidP="00B22439">
            <w:pPr>
              <w:widowControl w:val="0"/>
              <w:spacing w:after="0" w:line="240" w:lineRule="auto"/>
              <w:jc w:val="center"/>
              <w:rPr>
                <w:rFonts w:ascii="Arial Unicode MS" w:eastAsia="Arial Unicode MS" w:hAnsi="Arial Unicode MS" w:cs="Arial Unicode MS"/>
                <w:color w:val="000000"/>
                <w:sz w:val="20"/>
                <w:szCs w:val="20"/>
                <w:lang w:bidi="ru-RU"/>
              </w:rPr>
            </w:pPr>
            <w:r w:rsidRPr="00D70DF8">
              <w:rPr>
                <w:rFonts w:ascii="Times New Roman" w:eastAsia="Arial Unicode MS" w:hAnsi="Times New Roman" w:cs="Times New Roman"/>
                <w:color w:val="000000"/>
                <w:sz w:val="20"/>
                <w:szCs w:val="20"/>
                <w:shd w:val="clear" w:color="auto" w:fill="FFFFFF"/>
                <w:lang w:bidi="ru-RU"/>
              </w:rPr>
              <w:t>Результат административного действия, способ фиксации</w:t>
            </w:r>
          </w:p>
        </w:tc>
      </w:tr>
      <w:tr w:rsidR="00D70DF8" w:rsidRPr="00D70DF8" w:rsidTr="00B22439">
        <w:trPr>
          <w:gridAfter w:val="1"/>
          <w:wAfter w:w="285" w:type="dxa"/>
          <w:trHeight w:hRule="exact" w:val="296"/>
        </w:trPr>
        <w:tc>
          <w:tcPr>
            <w:tcW w:w="2284" w:type="dxa"/>
            <w:gridSpan w:val="2"/>
            <w:tcBorders>
              <w:top w:val="single" w:sz="4" w:space="0" w:color="auto"/>
              <w:left w:val="single" w:sz="4" w:space="0" w:color="auto"/>
            </w:tcBorders>
            <w:shd w:val="clear" w:color="auto" w:fill="FFFFFF"/>
            <w:vAlign w:val="center"/>
          </w:tcPr>
          <w:p w:rsidR="00D70DF8" w:rsidRPr="00D70DF8" w:rsidRDefault="00D70DF8" w:rsidP="00B22439">
            <w:pPr>
              <w:widowControl w:val="0"/>
              <w:spacing w:after="0" w:line="274" w:lineRule="exact"/>
              <w:jc w:val="center"/>
              <w:rPr>
                <w:rFonts w:ascii="Arial Unicode MS" w:eastAsia="Arial Unicode MS" w:hAnsi="Arial Unicode MS" w:cs="Arial Unicode MS"/>
                <w:color w:val="000000"/>
                <w:sz w:val="20"/>
                <w:szCs w:val="20"/>
                <w:lang w:bidi="ru-RU"/>
              </w:rPr>
            </w:pPr>
            <w:r w:rsidRPr="00D70DF8">
              <w:rPr>
                <w:rFonts w:ascii="Times New Roman" w:eastAsia="Arial Unicode MS" w:hAnsi="Times New Roman" w:cs="Times New Roman"/>
                <w:color w:val="000000"/>
                <w:sz w:val="20"/>
                <w:szCs w:val="20"/>
                <w:shd w:val="clear" w:color="auto" w:fill="FFFFFF"/>
                <w:lang w:bidi="ru-RU"/>
              </w:rPr>
              <w:t>1</w:t>
            </w:r>
          </w:p>
        </w:tc>
        <w:tc>
          <w:tcPr>
            <w:tcW w:w="2968" w:type="dxa"/>
            <w:tcBorders>
              <w:top w:val="single" w:sz="4" w:space="0" w:color="auto"/>
              <w:left w:val="single" w:sz="4" w:space="0" w:color="auto"/>
            </w:tcBorders>
            <w:shd w:val="clear" w:color="auto" w:fill="FFFFFF"/>
            <w:vAlign w:val="center"/>
          </w:tcPr>
          <w:p w:rsidR="00D70DF8" w:rsidRPr="00D70DF8" w:rsidRDefault="00D70DF8" w:rsidP="00B22439">
            <w:pPr>
              <w:widowControl w:val="0"/>
              <w:spacing w:after="60" w:line="220" w:lineRule="exact"/>
              <w:jc w:val="center"/>
              <w:rPr>
                <w:rFonts w:ascii="Arial Unicode MS" w:eastAsia="Arial Unicode MS" w:hAnsi="Arial Unicode MS" w:cs="Arial Unicode MS"/>
                <w:color w:val="000000"/>
                <w:sz w:val="20"/>
                <w:szCs w:val="20"/>
                <w:lang w:bidi="ru-RU"/>
              </w:rPr>
            </w:pPr>
            <w:r w:rsidRPr="00D70DF8">
              <w:rPr>
                <w:rFonts w:ascii="Times New Roman" w:eastAsia="Arial Unicode MS" w:hAnsi="Times New Roman" w:cs="Times New Roman"/>
                <w:color w:val="000000"/>
                <w:sz w:val="20"/>
                <w:szCs w:val="20"/>
                <w:shd w:val="clear" w:color="auto" w:fill="FFFFFF"/>
                <w:lang w:bidi="ru-RU"/>
              </w:rPr>
              <w:t>2</w:t>
            </w:r>
          </w:p>
        </w:tc>
        <w:tc>
          <w:tcPr>
            <w:tcW w:w="1989" w:type="dxa"/>
            <w:tcBorders>
              <w:top w:val="single" w:sz="4" w:space="0" w:color="auto"/>
              <w:left w:val="single" w:sz="4" w:space="0" w:color="auto"/>
            </w:tcBorders>
            <w:shd w:val="clear" w:color="auto" w:fill="FFFFFF"/>
            <w:vAlign w:val="center"/>
          </w:tcPr>
          <w:p w:rsidR="00D70DF8" w:rsidRPr="00D70DF8" w:rsidRDefault="00D70DF8" w:rsidP="00B22439">
            <w:pPr>
              <w:widowControl w:val="0"/>
              <w:spacing w:after="0" w:line="274" w:lineRule="exact"/>
              <w:jc w:val="center"/>
              <w:rPr>
                <w:rFonts w:ascii="Arial Unicode MS" w:eastAsia="Arial Unicode MS" w:hAnsi="Arial Unicode MS" w:cs="Arial Unicode MS"/>
                <w:color w:val="000000"/>
                <w:sz w:val="20"/>
                <w:szCs w:val="20"/>
                <w:lang w:bidi="ru-RU"/>
              </w:rPr>
            </w:pPr>
            <w:r w:rsidRPr="00D70DF8">
              <w:rPr>
                <w:rFonts w:ascii="Times New Roman" w:eastAsia="Arial Unicode MS" w:hAnsi="Times New Roman" w:cs="Times New Roman"/>
                <w:color w:val="000000"/>
                <w:sz w:val="20"/>
                <w:szCs w:val="20"/>
                <w:shd w:val="clear" w:color="auto" w:fill="FFFFFF"/>
                <w:lang w:bidi="ru-RU"/>
              </w:rPr>
              <w:t>3</w:t>
            </w:r>
          </w:p>
        </w:tc>
        <w:tc>
          <w:tcPr>
            <w:tcW w:w="2139" w:type="dxa"/>
            <w:gridSpan w:val="2"/>
            <w:tcBorders>
              <w:top w:val="single" w:sz="4" w:space="0" w:color="auto"/>
              <w:left w:val="single" w:sz="4" w:space="0" w:color="auto"/>
            </w:tcBorders>
            <w:shd w:val="clear" w:color="auto" w:fill="FFFFFF"/>
            <w:vAlign w:val="center"/>
          </w:tcPr>
          <w:p w:rsidR="00D70DF8" w:rsidRPr="00D70DF8" w:rsidRDefault="00D70DF8" w:rsidP="00B22439">
            <w:pPr>
              <w:widowControl w:val="0"/>
              <w:spacing w:after="0" w:line="274" w:lineRule="exact"/>
              <w:jc w:val="center"/>
              <w:rPr>
                <w:rFonts w:ascii="Arial Unicode MS" w:eastAsia="Arial Unicode MS" w:hAnsi="Arial Unicode MS" w:cs="Arial Unicode MS"/>
                <w:color w:val="000000"/>
                <w:sz w:val="20"/>
                <w:szCs w:val="20"/>
                <w:lang w:bidi="ru-RU"/>
              </w:rPr>
            </w:pPr>
            <w:r w:rsidRPr="00D70DF8">
              <w:rPr>
                <w:rFonts w:ascii="Times New Roman" w:eastAsia="Arial Unicode MS" w:hAnsi="Times New Roman" w:cs="Times New Roman"/>
                <w:color w:val="000000"/>
                <w:sz w:val="20"/>
                <w:szCs w:val="20"/>
                <w:shd w:val="clear" w:color="auto" w:fill="FFFFFF"/>
                <w:lang w:bidi="ru-RU"/>
              </w:rPr>
              <w:t>4</w:t>
            </w:r>
          </w:p>
        </w:tc>
        <w:tc>
          <w:tcPr>
            <w:tcW w:w="2111" w:type="dxa"/>
            <w:gridSpan w:val="4"/>
            <w:tcBorders>
              <w:top w:val="single" w:sz="4" w:space="0" w:color="auto"/>
              <w:left w:val="single" w:sz="4" w:space="0" w:color="auto"/>
            </w:tcBorders>
            <w:shd w:val="clear" w:color="auto" w:fill="FFFFFF"/>
          </w:tcPr>
          <w:p w:rsidR="00D70DF8" w:rsidRPr="00D70DF8" w:rsidRDefault="00D70DF8" w:rsidP="00B22439">
            <w:pPr>
              <w:widowControl w:val="0"/>
              <w:spacing w:after="0" w:line="274" w:lineRule="exact"/>
              <w:jc w:val="center"/>
              <w:rPr>
                <w:rFonts w:ascii="Arial Unicode MS" w:eastAsia="Arial Unicode MS" w:hAnsi="Arial Unicode MS" w:cs="Arial Unicode MS"/>
                <w:color w:val="000000"/>
                <w:sz w:val="20"/>
                <w:szCs w:val="20"/>
                <w:lang w:bidi="ru-RU"/>
              </w:rPr>
            </w:pPr>
            <w:r w:rsidRPr="00D70DF8">
              <w:rPr>
                <w:rFonts w:ascii="Times New Roman" w:eastAsia="Arial Unicode MS" w:hAnsi="Times New Roman" w:cs="Times New Roman"/>
                <w:color w:val="000000"/>
                <w:sz w:val="20"/>
                <w:szCs w:val="20"/>
                <w:shd w:val="clear" w:color="auto" w:fill="FFFFFF"/>
                <w:lang w:bidi="ru-RU"/>
              </w:rPr>
              <w:t>5</w:t>
            </w:r>
          </w:p>
        </w:tc>
        <w:tc>
          <w:tcPr>
            <w:tcW w:w="1277" w:type="dxa"/>
            <w:tcBorders>
              <w:top w:val="single" w:sz="4" w:space="0" w:color="auto"/>
              <w:left w:val="single" w:sz="4" w:space="0" w:color="auto"/>
            </w:tcBorders>
            <w:shd w:val="clear" w:color="auto" w:fill="FFFFFF"/>
            <w:vAlign w:val="center"/>
          </w:tcPr>
          <w:p w:rsidR="00D70DF8" w:rsidRPr="00D70DF8" w:rsidRDefault="00D70DF8" w:rsidP="00B22439">
            <w:pPr>
              <w:widowControl w:val="0"/>
              <w:spacing w:after="0" w:line="274" w:lineRule="exact"/>
              <w:jc w:val="center"/>
              <w:rPr>
                <w:rFonts w:ascii="Arial Unicode MS" w:eastAsia="Arial Unicode MS" w:hAnsi="Arial Unicode MS" w:cs="Arial Unicode MS"/>
                <w:color w:val="000000"/>
                <w:sz w:val="20"/>
                <w:szCs w:val="20"/>
                <w:lang w:bidi="ru-RU"/>
              </w:rPr>
            </w:pPr>
            <w:r w:rsidRPr="00D70DF8">
              <w:rPr>
                <w:rFonts w:ascii="Times New Roman" w:eastAsia="Arial Unicode MS" w:hAnsi="Times New Roman" w:cs="Times New Roman"/>
                <w:color w:val="000000"/>
                <w:sz w:val="20"/>
                <w:szCs w:val="20"/>
                <w:shd w:val="clear" w:color="auto" w:fill="FFFFFF"/>
                <w:lang w:bidi="ru-RU"/>
              </w:rPr>
              <w:t>6</w:t>
            </w:r>
          </w:p>
        </w:tc>
        <w:tc>
          <w:tcPr>
            <w:tcW w:w="2125" w:type="dxa"/>
            <w:tcBorders>
              <w:top w:val="single" w:sz="4" w:space="0" w:color="auto"/>
              <w:left w:val="single" w:sz="4" w:space="0" w:color="auto"/>
              <w:right w:val="single" w:sz="4" w:space="0" w:color="auto"/>
            </w:tcBorders>
            <w:shd w:val="clear" w:color="auto" w:fill="FFFFFF"/>
            <w:vAlign w:val="center"/>
          </w:tcPr>
          <w:p w:rsidR="00D70DF8" w:rsidRPr="00D70DF8" w:rsidRDefault="00D70DF8" w:rsidP="00B22439">
            <w:pPr>
              <w:widowControl w:val="0"/>
              <w:spacing w:after="0" w:line="274" w:lineRule="exact"/>
              <w:jc w:val="center"/>
              <w:rPr>
                <w:rFonts w:ascii="Arial Unicode MS" w:eastAsia="Arial Unicode MS" w:hAnsi="Arial Unicode MS" w:cs="Arial Unicode MS"/>
                <w:color w:val="000000"/>
                <w:sz w:val="20"/>
                <w:szCs w:val="20"/>
                <w:lang w:bidi="ru-RU"/>
              </w:rPr>
            </w:pPr>
            <w:r w:rsidRPr="00D70DF8">
              <w:rPr>
                <w:rFonts w:ascii="Times New Roman" w:eastAsia="Arial Unicode MS" w:hAnsi="Times New Roman" w:cs="Times New Roman"/>
                <w:color w:val="000000"/>
                <w:sz w:val="20"/>
                <w:szCs w:val="20"/>
                <w:shd w:val="clear" w:color="auto" w:fill="FFFFFF"/>
                <w:lang w:bidi="ru-RU"/>
              </w:rPr>
              <w:t>7</w:t>
            </w:r>
          </w:p>
        </w:tc>
      </w:tr>
      <w:tr w:rsidR="00D70DF8" w:rsidRPr="00D70DF8" w:rsidTr="00B22439">
        <w:trPr>
          <w:gridAfter w:val="1"/>
          <w:wAfter w:w="285" w:type="dxa"/>
          <w:trHeight w:hRule="exact" w:val="288"/>
        </w:trPr>
        <w:tc>
          <w:tcPr>
            <w:tcW w:w="14893" w:type="dxa"/>
            <w:gridSpan w:val="12"/>
            <w:tcBorders>
              <w:top w:val="single" w:sz="4" w:space="0" w:color="auto"/>
              <w:left w:val="single" w:sz="4" w:space="0" w:color="auto"/>
              <w:right w:val="single" w:sz="4" w:space="0" w:color="auto"/>
            </w:tcBorders>
            <w:shd w:val="clear" w:color="auto" w:fill="FFFFFF"/>
          </w:tcPr>
          <w:p w:rsidR="00D70DF8" w:rsidRPr="00D70DF8" w:rsidRDefault="00D70DF8" w:rsidP="00B22439">
            <w:pPr>
              <w:widowControl w:val="0"/>
              <w:spacing w:after="0" w:line="220" w:lineRule="exact"/>
              <w:jc w:val="center"/>
              <w:rPr>
                <w:rFonts w:ascii="Arial Unicode MS" w:eastAsia="Arial Unicode MS" w:hAnsi="Arial Unicode MS" w:cs="Arial Unicode MS"/>
                <w:color w:val="000000"/>
                <w:sz w:val="20"/>
                <w:szCs w:val="20"/>
                <w:lang w:bidi="ru-RU"/>
              </w:rPr>
            </w:pPr>
            <w:r w:rsidRPr="00D70DF8">
              <w:rPr>
                <w:rFonts w:ascii="Times New Roman" w:eastAsia="Arial Unicode MS" w:hAnsi="Times New Roman" w:cs="Times New Roman"/>
                <w:color w:val="000000"/>
                <w:sz w:val="20"/>
                <w:szCs w:val="20"/>
                <w:shd w:val="clear" w:color="auto" w:fill="FFFFFF"/>
                <w:lang w:bidi="ru-RU"/>
              </w:rPr>
              <w:t>1. Проверка документов и регистрация заявления</w:t>
            </w:r>
          </w:p>
        </w:tc>
      </w:tr>
      <w:tr w:rsidR="00D70DF8" w:rsidRPr="00D70DF8" w:rsidTr="00B22439">
        <w:trPr>
          <w:gridAfter w:val="1"/>
          <w:wAfter w:w="285" w:type="dxa"/>
          <w:trHeight w:hRule="exact" w:val="3344"/>
        </w:trPr>
        <w:tc>
          <w:tcPr>
            <w:tcW w:w="2278" w:type="dxa"/>
            <w:tcBorders>
              <w:top w:val="single" w:sz="4" w:space="0" w:color="auto"/>
              <w:left w:val="single" w:sz="4" w:space="0" w:color="auto"/>
              <w:bottom w:val="single" w:sz="4" w:space="0" w:color="auto"/>
            </w:tcBorders>
            <w:shd w:val="clear" w:color="auto" w:fill="FFFFFF"/>
          </w:tcPr>
          <w:p w:rsidR="00D70DF8" w:rsidRPr="00D70DF8" w:rsidRDefault="00D70DF8" w:rsidP="00B22439">
            <w:pPr>
              <w:widowControl w:val="0"/>
              <w:spacing w:after="0" w:line="240" w:lineRule="auto"/>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shd w:val="clear" w:color="auto" w:fill="FFFFFF"/>
                <w:lang w:bidi="ru-RU"/>
              </w:rPr>
              <w:t>поступление заявления и документов для предоставления муниципальной услуги в Уполномоченный орган</w:t>
            </w:r>
          </w:p>
        </w:tc>
        <w:tc>
          <w:tcPr>
            <w:tcW w:w="2974" w:type="dxa"/>
            <w:gridSpan w:val="2"/>
            <w:tcBorders>
              <w:top w:val="single" w:sz="4" w:space="0" w:color="auto"/>
              <w:left w:val="single" w:sz="4" w:space="0" w:color="auto"/>
              <w:bottom w:val="single" w:sz="4" w:space="0" w:color="auto"/>
            </w:tcBorders>
            <w:shd w:val="clear" w:color="auto" w:fill="FFFFFF"/>
          </w:tcPr>
          <w:p w:rsidR="00D70DF8" w:rsidRPr="00D70DF8" w:rsidRDefault="00D70DF8" w:rsidP="00B22439">
            <w:pPr>
              <w:widowControl w:val="0"/>
              <w:spacing w:after="0" w:line="240" w:lineRule="auto"/>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shd w:val="clear" w:color="auto" w:fill="FFFFFF"/>
                <w:lang w:bidi="ru-RU"/>
              </w:rPr>
              <w:t>прием и проверка комплектности документов на наличие/отсутствие оснований для отказа в приеме документов, предусмотренных пунктом 2.16. Административного регламента</w:t>
            </w:r>
          </w:p>
          <w:p w:rsidR="00D70DF8" w:rsidRPr="00D70DF8" w:rsidRDefault="00D70DF8" w:rsidP="00B22439">
            <w:pPr>
              <w:widowControl w:val="0"/>
              <w:spacing w:after="0" w:line="240" w:lineRule="auto"/>
              <w:rPr>
                <w:rFonts w:ascii="Times New Roman" w:eastAsia="Arial Unicode MS" w:hAnsi="Times New Roman" w:cs="Times New Roman"/>
                <w:color w:val="000000"/>
                <w:sz w:val="20"/>
                <w:szCs w:val="20"/>
                <w:lang w:bidi="ru-RU"/>
              </w:rPr>
            </w:pPr>
          </w:p>
          <w:p w:rsidR="00D70DF8" w:rsidRPr="00D70DF8" w:rsidRDefault="00D70DF8" w:rsidP="00B22439">
            <w:pPr>
              <w:widowControl w:val="0"/>
              <w:spacing w:after="0" w:line="240" w:lineRule="auto"/>
              <w:rPr>
                <w:rFonts w:ascii="Times New Roman" w:eastAsia="Arial Unicode MS" w:hAnsi="Times New Roman" w:cs="Times New Roman"/>
                <w:color w:val="000000"/>
                <w:sz w:val="20"/>
                <w:szCs w:val="20"/>
                <w:lang w:bidi="ru-RU"/>
              </w:rPr>
            </w:pPr>
          </w:p>
          <w:p w:rsidR="00D70DF8" w:rsidRPr="00D70DF8" w:rsidRDefault="00D70DF8" w:rsidP="00B22439">
            <w:pPr>
              <w:widowControl w:val="0"/>
              <w:spacing w:after="0" w:line="240" w:lineRule="auto"/>
              <w:rPr>
                <w:rFonts w:ascii="Times New Roman" w:eastAsia="Arial Unicode MS" w:hAnsi="Times New Roman" w:cs="Times New Roman"/>
                <w:color w:val="000000"/>
                <w:sz w:val="20"/>
                <w:szCs w:val="20"/>
                <w:lang w:bidi="ru-RU"/>
              </w:rPr>
            </w:pPr>
          </w:p>
        </w:tc>
        <w:tc>
          <w:tcPr>
            <w:tcW w:w="1989" w:type="dxa"/>
            <w:tcBorders>
              <w:top w:val="single" w:sz="4" w:space="0" w:color="auto"/>
              <w:left w:val="single" w:sz="4" w:space="0" w:color="auto"/>
              <w:bottom w:val="single" w:sz="4" w:space="0" w:color="auto"/>
            </w:tcBorders>
            <w:shd w:val="clear" w:color="auto" w:fill="FFFFFF"/>
          </w:tcPr>
          <w:p w:rsidR="00D70DF8" w:rsidRPr="00D70DF8" w:rsidRDefault="00D70DF8" w:rsidP="00B22439">
            <w:pPr>
              <w:widowControl w:val="0"/>
              <w:spacing w:after="0" w:line="240" w:lineRule="auto"/>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shd w:val="clear" w:color="auto" w:fill="FFFFFF"/>
                <w:lang w:bidi="ru-RU"/>
              </w:rPr>
              <w:t>до 1 рабочего дня</w:t>
            </w:r>
          </w:p>
        </w:tc>
        <w:tc>
          <w:tcPr>
            <w:tcW w:w="2139" w:type="dxa"/>
            <w:gridSpan w:val="2"/>
            <w:tcBorders>
              <w:top w:val="single" w:sz="4" w:space="0" w:color="auto"/>
              <w:left w:val="single" w:sz="4" w:space="0" w:color="auto"/>
              <w:bottom w:val="single" w:sz="4" w:space="0" w:color="auto"/>
            </w:tcBorders>
            <w:shd w:val="clear" w:color="auto" w:fill="FFFFFF"/>
          </w:tcPr>
          <w:p w:rsidR="00D70DF8" w:rsidRPr="00D70DF8" w:rsidRDefault="00D70DF8" w:rsidP="00B22439">
            <w:pPr>
              <w:widowControl w:val="0"/>
              <w:spacing w:after="0" w:line="240" w:lineRule="auto"/>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shd w:val="clear" w:color="auto" w:fill="FFFFFF"/>
                <w:lang w:bidi="ru-RU"/>
              </w:rPr>
              <w:t>должностное лицо Уполномоченного органа, ответственное за предоставление муниципальной услуги</w:t>
            </w:r>
          </w:p>
        </w:tc>
        <w:tc>
          <w:tcPr>
            <w:tcW w:w="2111" w:type="dxa"/>
            <w:gridSpan w:val="4"/>
            <w:tcBorders>
              <w:top w:val="single" w:sz="4" w:space="0" w:color="auto"/>
              <w:left w:val="single" w:sz="4" w:space="0" w:color="auto"/>
              <w:bottom w:val="single" w:sz="4" w:space="0" w:color="auto"/>
            </w:tcBorders>
            <w:shd w:val="clear" w:color="auto" w:fill="FFFFFF"/>
          </w:tcPr>
          <w:p w:rsidR="00D70DF8" w:rsidRPr="00D70DF8" w:rsidRDefault="00D70DF8" w:rsidP="00B22439">
            <w:pPr>
              <w:widowControl w:val="0"/>
              <w:spacing w:after="0" w:line="240" w:lineRule="auto"/>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shd w:val="clear" w:color="auto" w:fill="FFFFFF"/>
                <w:lang w:bidi="ru-RU"/>
              </w:rPr>
              <w:t>Уполномоченный орган / ГИС</w:t>
            </w:r>
          </w:p>
        </w:tc>
        <w:tc>
          <w:tcPr>
            <w:tcW w:w="1277" w:type="dxa"/>
            <w:tcBorders>
              <w:top w:val="single" w:sz="4" w:space="0" w:color="auto"/>
              <w:left w:val="single" w:sz="4" w:space="0" w:color="auto"/>
              <w:bottom w:val="single" w:sz="4" w:space="0" w:color="auto"/>
            </w:tcBorders>
            <w:shd w:val="clear" w:color="auto" w:fill="FFFFFF"/>
          </w:tcPr>
          <w:p w:rsidR="00D70DF8" w:rsidRPr="00D70DF8" w:rsidRDefault="00D70DF8" w:rsidP="00B22439">
            <w:pPr>
              <w:widowControl w:val="0"/>
              <w:spacing w:after="0" w:line="240" w:lineRule="auto"/>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shd w:val="clear" w:color="auto" w:fill="FFFFFF"/>
                <w:lang w:bidi="ru-RU"/>
              </w:rPr>
              <w:t>наличие/отсутствие оснований для отказа в приеме документов, предусмотренных пунктом 2.16. Административного регламента</w:t>
            </w:r>
          </w:p>
        </w:tc>
        <w:tc>
          <w:tcPr>
            <w:tcW w:w="2125" w:type="dxa"/>
            <w:tcBorders>
              <w:top w:val="single" w:sz="4" w:space="0" w:color="auto"/>
              <w:left w:val="single" w:sz="4" w:space="0" w:color="auto"/>
              <w:bottom w:val="single" w:sz="4" w:space="0" w:color="auto"/>
              <w:right w:val="single" w:sz="4" w:space="0" w:color="auto"/>
            </w:tcBorders>
            <w:shd w:val="clear" w:color="auto" w:fill="FFFFFF"/>
          </w:tcPr>
          <w:p w:rsidR="00D70DF8" w:rsidRPr="00D70DF8" w:rsidRDefault="00D70DF8" w:rsidP="00B22439">
            <w:pPr>
              <w:widowControl w:val="0"/>
              <w:spacing w:after="0" w:line="240" w:lineRule="auto"/>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shd w:val="clear" w:color="auto" w:fill="FFFFFF"/>
                <w:lang w:bidi="ru-RU"/>
              </w:rPr>
              <w:t>регистрация заявления и документов в ГИС (присвоение номера и датирование); назначение должностного лица, ответственного за предоставление муниципальной услуги, и передачи ему документов</w:t>
            </w:r>
          </w:p>
        </w:tc>
      </w:tr>
      <w:tr w:rsidR="00D70DF8" w:rsidRPr="00D70DF8" w:rsidTr="00B22439">
        <w:trPr>
          <w:trHeight w:hRule="exact" w:val="2131"/>
        </w:trPr>
        <w:tc>
          <w:tcPr>
            <w:tcW w:w="2278" w:type="dxa"/>
            <w:tcBorders>
              <w:top w:val="single" w:sz="4" w:space="0" w:color="auto"/>
              <w:left w:val="single" w:sz="4" w:space="0" w:color="auto"/>
            </w:tcBorders>
            <w:shd w:val="clear" w:color="auto" w:fill="FFFFFF"/>
          </w:tcPr>
          <w:p w:rsidR="00D70DF8" w:rsidRPr="00D70DF8" w:rsidRDefault="00D70DF8" w:rsidP="00B22439">
            <w:pPr>
              <w:widowControl w:val="0"/>
              <w:spacing w:after="0" w:line="240" w:lineRule="auto"/>
              <w:rPr>
                <w:rFonts w:ascii="Times New Roman" w:eastAsia="Arial Unicode MS" w:hAnsi="Times New Roman" w:cs="Times New Roman"/>
                <w:color w:val="000000"/>
                <w:sz w:val="20"/>
                <w:szCs w:val="20"/>
                <w:lang w:bidi="ru-RU"/>
              </w:rPr>
            </w:pPr>
          </w:p>
        </w:tc>
        <w:tc>
          <w:tcPr>
            <w:tcW w:w="2974" w:type="dxa"/>
            <w:gridSpan w:val="2"/>
            <w:tcBorders>
              <w:top w:val="single" w:sz="4" w:space="0" w:color="auto"/>
              <w:left w:val="single" w:sz="4" w:space="0" w:color="auto"/>
            </w:tcBorders>
            <w:shd w:val="clear" w:color="auto" w:fill="FFFFFF"/>
          </w:tcPr>
          <w:p w:rsidR="00D70DF8" w:rsidRPr="00D70DF8" w:rsidRDefault="00D70DF8" w:rsidP="00B22439">
            <w:pPr>
              <w:widowControl w:val="0"/>
              <w:spacing w:after="0" w:line="240" w:lineRule="auto"/>
              <w:rPr>
                <w:rFonts w:ascii="Times New Roman" w:eastAsia="Arial Unicode MS" w:hAnsi="Times New Roman" w:cs="Times New Roman"/>
                <w:color w:val="000000"/>
                <w:sz w:val="20"/>
                <w:szCs w:val="20"/>
                <w:shd w:val="clear" w:color="auto" w:fill="FFFFFF"/>
                <w:lang w:bidi="ru-RU"/>
              </w:rPr>
            </w:pPr>
            <w:r w:rsidRPr="00D70DF8">
              <w:rPr>
                <w:rFonts w:ascii="Times New Roman" w:eastAsia="Arial Unicode MS" w:hAnsi="Times New Roman" w:cs="Times New Roman"/>
                <w:color w:val="000000"/>
                <w:sz w:val="20"/>
                <w:szCs w:val="20"/>
                <w:shd w:val="clear" w:color="auto" w:fill="FFFFFF"/>
                <w:lang w:bidi="ru-RU"/>
              </w:rPr>
              <w:t xml:space="preserve">принятие решения </w:t>
            </w:r>
            <w:proofErr w:type="gramStart"/>
            <w:r w:rsidRPr="00D70DF8">
              <w:rPr>
                <w:rFonts w:ascii="Times New Roman" w:eastAsia="Arial Unicode MS" w:hAnsi="Times New Roman" w:cs="Times New Roman"/>
                <w:color w:val="000000"/>
                <w:sz w:val="20"/>
                <w:szCs w:val="20"/>
                <w:shd w:val="clear" w:color="auto" w:fill="FFFFFF"/>
                <w:lang w:bidi="ru-RU"/>
              </w:rPr>
              <w:t>об</w:t>
            </w:r>
            <w:proofErr w:type="gramEnd"/>
          </w:p>
          <w:p w:rsidR="00D70DF8" w:rsidRPr="00D70DF8" w:rsidRDefault="00D70DF8" w:rsidP="00B22439">
            <w:pPr>
              <w:widowControl w:val="0"/>
              <w:spacing w:after="0" w:line="240" w:lineRule="auto"/>
              <w:rPr>
                <w:rFonts w:ascii="Times New Roman" w:eastAsia="Arial Unicode MS" w:hAnsi="Times New Roman" w:cs="Times New Roman"/>
                <w:color w:val="000000"/>
                <w:sz w:val="20"/>
                <w:szCs w:val="20"/>
                <w:shd w:val="clear" w:color="auto" w:fill="FFFFFF"/>
                <w:lang w:bidi="ru-RU"/>
              </w:rPr>
            </w:pPr>
            <w:proofErr w:type="gramStart"/>
            <w:r w:rsidRPr="00D70DF8">
              <w:rPr>
                <w:rFonts w:ascii="Times New Roman" w:eastAsia="Arial Unicode MS" w:hAnsi="Times New Roman" w:cs="Times New Roman"/>
                <w:color w:val="000000"/>
                <w:sz w:val="20"/>
                <w:szCs w:val="20"/>
                <w:shd w:val="clear" w:color="auto" w:fill="FFFFFF"/>
                <w:lang w:bidi="ru-RU"/>
              </w:rPr>
              <w:t>отказе</w:t>
            </w:r>
            <w:proofErr w:type="gramEnd"/>
            <w:r w:rsidRPr="00D70DF8">
              <w:rPr>
                <w:rFonts w:ascii="Times New Roman" w:eastAsia="Arial Unicode MS" w:hAnsi="Times New Roman" w:cs="Times New Roman"/>
                <w:color w:val="000000"/>
                <w:sz w:val="20"/>
                <w:szCs w:val="20"/>
                <w:shd w:val="clear" w:color="auto" w:fill="FFFFFF"/>
                <w:lang w:bidi="ru-RU"/>
              </w:rPr>
              <w:t xml:space="preserve"> в приеме</w:t>
            </w:r>
          </w:p>
          <w:p w:rsidR="00D70DF8" w:rsidRPr="00D70DF8" w:rsidRDefault="00D70DF8" w:rsidP="00B22439">
            <w:pPr>
              <w:widowControl w:val="0"/>
              <w:spacing w:after="0" w:line="240" w:lineRule="auto"/>
              <w:rPr>
                <w:rFonts w:ascii="Times New Roman" w:eastAsia="Arial Unicode MS" w:hAnsi="Times New Roman" w:cs="Times New Roman"/>
                <w:color w:val="000000"/>
                <w:sz w:val="20"/>
                <w:szCs w:val="20"/>
                <w:shd w:val="clear" w:color="auto" w:fill="FFFFFF"/>
                <w:lang w:bidi="ru-RU"/>
              </w:rPr>
            </w:pPr>
            <w:r w:rsidRPr="00D70DF8">
              <w:rPr>
                <w:rFonts w:ascii="Times New Roman" w:eastAsia="Arial Unicode MS" w:hAnsi="Times New Roman" w:cs="Times New Roman"/>
                <w:color w:val="000000"/>
                <w:sz w:val="20"/>
                <w:szCs w:val="20"/>
                <w:shd w:val="clear" w:color="auto" w:fill="FFFFFF"/>
                <w:lang w:bidi="ru-RU"/>
              </w:rPr>
              <w:t>документов, в случае</w:t>
            </w:r>
          </w:p>
          <w:p w:rsidR="00D70DF8" w:rsidRPr="00D70DF8" w:rsidRDefault="00D70DF8" w:rsidP="00B22439">
            <w:pPr>
              <w:widowControl w:val="0"/>
              <w:spacing w:after="0" w:line="240" w:lineRule="auto"/>
              <w:rPr>
                <w:rFonts w:ascii="Times New Roman" w:eastAsia="Arial Unicode MS" w:hAnsi="Times New Roman" w:cs="Times New Roman"/>
                <w:color w:val="000000"/>
                <w:sz w:val="20"/>
                <w:szCs w:val="20"/>
                <w:shd w:val="clear" w:color="auto" w:fill="FFFFFF"/>
                <w:lang w:bidi="ru-RU"/>
              </w:rPr>
            </w:pPr>
            <w:r w:rsidRPr="00D70DF8">
              <w:rPr>
                <w:rFonts w:ascii="Times New Roman" w:eastAsia="Arial Unicode MS" w:hAnsi="Times New Roman" w:cs="Times New Roman"/>
                <w:color w:val="000000"/>
                <w:sz w:val="20"/>
                <w:szCs w:val="20"/>
                <w:shd w:val="clear" w:color="auto" w:fill="FFFFFF"/>
                <w:lang w:bidi="ru-RU"/>
              </w:rPr>
              <w:t>выявления оснований</w:t>
            </w:r>
          </w:p>
          <w:p w:rsidR="00D70DF8" w:rsidRPr="00D70DF8" w:rsidRDefault="00D70DF8" w:rsidP="00B22439">
            <w:pPr>
              <w:widowControl w:val="0"/>
              <w:spacing w:after="0" w:line="240" w:lineRule="auto"/>
              <w:rPr>
                <w:rFonts w:ascii="Times New Roman" w:eastAsia="Arial Unicode MS" w:hAnsi="Times New Roman" w:cs="Times New Roman"/>
                <w:color w:val="000000"/>
                <w:sz w:val="20"/>
                <w:szCs w:val="20"/>
                <w:shd w:val="clear" w:color="auto" w:fill="FFFFFF"/>
                <w:lang w:bidi="ru-RU"/>
              </w:rPr>
            </w:pPr>
            <w:r w:rsidRPr="00D70DF8">
              <w:rPr>
                <w:rFonts w:ascii="Times New Roman" w:eastAsia="Arial Unicode MS" w:hAnsi="Times New Roman" w:cs="Times New Roman"/>
                <w:color w:val="000000"/>
                <w:sz w:val="20"/>
                <w:szCs w:val="20"/>
                <w:shd w:val="clear" w:color="auto" w:fill="FFFFFF"/>
                <w:lang w:bidi="ru-RU"/>
              </w:rPr>
              <w:t>для отказа в приеме</w:t>
            </w:r>
          </w:p>
          <w:p w:rsidR="00D70DF8" w:rsidRPr="00D70DF8" w:rsidRDefault="00D70DF8" w:rsidP="00B22439">
            <w:pPr>
              <w:widowControl w:val="0"/>
              <w:spacing w:after="0" w:line="240" w:lineRule="auto"/>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shd w:val="clear" w:color="auto" w:fill="FFFFFF"/>
                <w:lang w:bidi="ru-RU"/>
              </w:rPr>
              <w:t>документов</w:t>
            </w:r>
          </w:p>
        </w:tc>
        <w:tc>
          <w:tcPr>
            <w:tcW w:w="1989" w:type="dxa"/>
            <w:tcBorders>
              <w:top w:val="single" w:sz="4" w:space="0" w:color="auto"/>
              <w:left w:val="single" w:sz="4" w:space="0" w:color="auto"/>
              <w:bottom w:val="single" w:sz="4" w:space="0" w:color="auto"/>
            </w:tcBorders>
            <w:shd w:val="clear" w:color="auto" w:fill="FFFFFF"/>
          </w:tcPr>
          <w:p w:rsidR="00D70DF8" w:rsidRPr="00D70DF8" w:rsidRDefault="00D70DF8" w:rsidP="00B22439">
            <w:pPr>
              <w:widowControl w:val="0"/>
              <w:spacing w:after="0" w:line="240" w:lineRule="auto"/>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shd w:val="clear" w:color="auto" w:fill="FFFFFF"/>
                <w:lang w:bidi="ru-RU"/>
              </w:rPr>
              <w:t xml:space="preserve">до 1 рабочего дня </w:t>
            </w:r>
          </w:p>
        </w:tc>
        <w:tc>
          <w:tcPr>
            <w:tcW w:w="2130" w:type="dxa"/>
            <w:tcBorders>
              <w:top w:val="single" w:sz="4" w:space="0" w:color="auto"/>
              <w:left w:val="single" w:sz="4" w:space="0" w:color="auto"/>
              <w:bottom w:val="single" w:sz="4" w:space="0" w:color="auto"/>
            </w:tcBorders>
            <w:shd w:val="clear" w:color="auto" w:fill="FFFFFF"/>
          </w:tcPr>
          <w:p w:rsidR="00D70DF8" w:rsidRPr="00D70DF8" w:rsidRDefault="00D70DF8" w:rsidP="00B22439">
            <w:pPr>
              <w:widowControl w:val="0"/>
              <w:spacing w:after="0" w:line="240" w:lineRule="auto"/>
              <w:rPr>
                <w:rFonts w:ascii="Times New Roman" w:eastAsia="Arial Unicode MS" w:hAnsi="Times New Roman" w:cs="Times New Roman"/>
                <w:color w:val="000000"/>
                <w:sz w:val="20"/>
                <w:szCs w:val="20"/>
                <w:lang w:bidi="ru-RU"/>
              </w:rPr>
            </w:pPr>
          </w:p>
        </w:tc>
        <w:tc>
          <w:tcPr>
            <w:tcW w:w="2042" w:type="dxa"/>
            <w:gridSpan w:val="3"/>
            <w:tcBorders>
              <w:top w:val="single" w:sz="4" w:space="0" w:color="auto"/>
              <w:left w:val="single" w:sz="4" w:space="0" w:color="auto"/>
              <w:bottom w:val="single" w:sz="4" w:space="0" w:color="auto"/>
            </w:tcBorders>
            <w:shd w:val="clear" w:color="auto" w:fill="FFFFFF"/>
          </w:tcPr>
          <w:p w:rsidR="00D70DF8" w:rsidRPr="00D70DF8" w:rsidRDefault="00D70DF8" w:rsidP="00B22439">
            <w:pPr>
              <w:widowControl w:val="0"/>
              <w:spacing w:after="0" w:line="240" w:lineRule="auto"/>
              <w:rPr>
                <w:rFonts w:ascii="Times New Roman" w:eastAsia="Arial Unicode MS" w:hAnsi="Times New Roman" w:cs="Times New Roman"/>
                <w:color w:val="000000"/>
                <w:sz w:val="20"/>
                <w:szCs w:val="20"/>
                <w:lang w:bidi="ru-RU"/>
              </w:rPr>
            </w:pPr>
          </w:p>
        </w:tc>
        <w:tc>
          <w:tcPr>
            <w:tcW w:w="1355" w:type="dxa"/>
            <w:gridSpan w:val="3"/>
            <w:tcBorders>
              <w:top w:val="single" w:sz="4" w:space="0" w:color="auto"/>
              <w:left w:val="single" w:sz="4" w:space="0" w:color="auto"/>
              <w:bottom w:val="single" w:sz="4" w:space="0" w:color="auto"/>
            </w:tcBorders>
            <w:shd w:val="clear" w:color="auto" w:fill="FFFFFF"/>
          </w:tcPr>
          <w:p w:rsidR="00D70DF8" w:rsidRPr="00D70DF8" w:rsidRDefault="00D70DF8" w:rsidP="00B22439">
            <w:pPr>
              <w:widowControl w:val="0"/>
              <w:spacing w:after="0" w:line="240" w:lineRule="auto"/>
              <w:rPr>
                <w:rFonts w:ascii="Times New Roman" w:eastAsia="Arial Unicode MS" w:hAnsi="Times New Roman" w:cs="Times New Roman"/>
                <w:color w:val="000000"/>
                <w:sz w:val="20"/>
                <w:szCs w:val="20"/>
                <w:lang w:bidi="ru-RU"/>
              </w:rPr>
            </w:pPr>
          </w:p>
        </w:tc>
        <w:tc>
          <w:tcPr>
            <w:tcW w:w="2410" w:type="dxa"/>
            <w:gridSpan w:val="2"/>
            <w:tcBorders>
              <w:top w:val="single" w:sz="4" w:space="0" w:color="auto"/>
              <w:left w:val="single" w:sz="4" w:space="0" w:color="auto"/>
              <w:bottom w:val="single" w:sz="4" w:space="0" w:color="auto"/>
              <w:right w:val="single" w:sz="4" w:space="0" w:color="auto"/>
            </w:tcBorders>
            <w:shd w:val="clear" w:color="auto" w:fill="FFFFFF"/>
          </w:tcPr>
          <w:p w:rsidR="00D70DF8" w:rsidRPr="00D70DF8" w:rsidRDefault="00D70DF8" w:rsidP="00B22439">
            <w:pPr>
              <w:widowControl w:val="0"/>
              <w:spacing w:after="0" w:line="240" w:lineRule="auto"/>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направление заявителю электронное уведомление об отказе в приеме  заявления к рассмотрению</w:t>
            </w:r>
          </w:p>
        </w:tc>
      </w:tr>
      <w:tr w:rsidR="00D70DF8" w:rsidRPr="00D70DF8" w:rsidTr="00B22439">
        <w:trPr>
          <w:trHeight w:hRule="exact" w:val="1505"/>
        </w:trPr>
        <w:tc>
          <w:tcPr>
            <w:tcW w:w="2278" w:type="dxa"/>
            <w:tcBorders>
              <w:left w:val="single" w:sz="4" w:space="0" w:color="auto"/>
              <w:bottom w:val="single" w:sz="4" w:space="0" w:color="auto"/>
            </w:tcBorders>
            <w:shd w:val="clear" w:color="auto" w:fill="FFFFFF"/>
          </w:tcPr>
          <w:p w:rsidR="00D70DF8" w:rsidRPr="00D70DF8" w:rsidRDefault="00D70DF8" w:rsidP="00B22439">
            <w:pPr>
              <w:widowControl w:val="0"/>
              <w:spacing w:after="0" w:line="240" w:lineRule="auto"/>
              <w:rPr>
                <w:rFonts w:ascii="Times New Roman" w:eastAsia="Arial Unicode MS" w:hAnsi="Times New Roman" w:cs="Times New Roman"/>
                <w:color w:val="000000"/>
                <w:sz w:val="20"/>
                <w:szCs w:val="20"/>
                <w:lang w:bidi="ru-RU"/>
              </w:rPr>
            </w:pPr>
          </w:p>
        </w:tc>
        <w:tc>
          <w:tcPr>
            <w:tcW w:w="2974" w:type="dxa"/>
            <w:gridSpan w:val="2"/>
            <w:tcBorders>
              <w:top w:val="single" w:sz="4" w:space="0" w:color="auto"/>
              <w:left w:val="single" w:sz="4" w:space="0" w:color="auto"/>
              <w:bottom w:val="single" w:sz="4" w:space="0" w:color="auto"/>
            </w:tcBorders>
            <w:shd w:val="clear" w:color="auto" w:fill="FFFFFF"/>
          </w:tcPr>
          <w:p w:rsidR="00D70DF8" w:rsidRPr="00D70DF8" w:rsidRDefault="00D70DF8" w:rsidP="00B22439">
            <w:pPr>
              <w:widowControl w:val="0"/>
              <w:spacing w:after="0" w:line="240" w:lineRule="auto"/>
              <w:rPr>
                <w:rFonts w:ascii="Times New Roman" w:eastAsia="Arial Unicode MS" w:hAnsi="Times New Roman" w:cs="Times New Roman"/>
                <w:color w:val="000000"/>
                <w:sz w:val="20"/>
                <w:szCs w:val="20"/>
                <w:shd w:val="clear" w:color="auto" w:fill="FFFFFF"/>
                <w:lang w:bidi="ru-RU"/>
              </w:rPr>
            </w:pPr>
            <w:r w:rsidRPr="00D70DF8">
              <w:rPr>
                <w:rFonts w:ascii="Times New Roman" w:eastAsia="Arial Unicode MS" w:hAnsi="Times New Roman" w:cs="Times New Roman"/>
                <w:color w:val="000000"/>
                <w:sz w:val="20"/>
                <w:szCs w:val="20"/>
                <w:shd w:val="clear" w:color="auto" w:fill="FFFFFF"/>
                <w:lang w:bidi="ru-RU"/>
              </w:rPr>
              <w:t>регистрация заявления,</w:t>
            </w:r>
          </w:p>
          <w:p w:rsidR="00D70DF8" w:rsidRPr="00D70DF8" w:rsidRDefault="00D70DF8" w:rsidP="00B22439">
            <w:pPr>
              <w:widowControl w:val="0"/>
              <w:spacing w:after="0" w:line="240" w:lineRule="auto"/>
              <w:rPr>
                <w:rFonts w:ascii="Times New Roman" w:eastAsia="Arial Unicode MS" w:hAnsi="Times New Roman" w:cs="Times New Roman"/>
                <w:color w:val="000000"/>
                <w:sz w:val="20"/>
                <w:szCs w:val="20"/>
                <w:shd w:val="clear" w:color="auto" w:fill="FFFFFF"/>
                <w:lang w:bidi="ru-RU"/>
              </w:rPr>
            </w:pPr>
            <w:r w:rsidRPr="00D70DF8">
              <w:rPr>
                <w:rFonts w:ascii="Times New Roman" w:eastAsia="Arial Unicode MS" w:hAnsi="Times New Roman" w:cs="Times New Roman"/>
                <w:color w:val="000000"/>
                <w:sz w:val="20"/>
                <w:szCs w:val="20"/>
                <w:shd w:val="clear" w:color="auto" w:fill="FFFFFF"/>
                <w:lang w:bidi="ru-RU"/>
              </w:rPr>
              <w:t>в случае отсутствия</w:t>
            </w:r>
          </w:p>
          <w:p w:rsidR="00D70DF8" w:rsidRPr="00D70DF8" w:rsidRDefault="00D70DF8" w:rsidP="00B22439">
            <w:pPr>
              <w:widowControl w:val="0"/>
              <w:spacing w:after="0" w:line="240" w:lineRule="auto"/>
              <w:rPr>
                <w:rFonts w:ascii="Times New Roman" w:eastAsia="Arial Unicode MS" w:hAnsi="Times New Roman" w:cs="Times New Roman"/>
                <w:color w:val="000000"/>
                <w:sz w:val="20"/>
                <w:szCs w:val="20"/>
                <w:shd w:val="clear" w:color="auto" w:fill="FFFFFF"/>
                <w:lang w:bidi="ru-RU"/>
              </w:rPr>
            </w:pPr>
            <w:r w:rsidRPr="00D70DF8">
              <w:rPr>
                <w:rFonts w:ascii="Times New Roman" w:eastAsia="Arial Unicode MS" w:hAnsi="Times New Roman" w:cs="Times New Roman"/>
                <w:color w:val="000000"/>
                <w:sz w:val="20"/>
                <w:szCs w:val="20"/>
                <w:shd w:val="clear" w:color="auto" w:fill="FFFFFF"/>
                <w:lang w:bidi="ru-RU"/>
              </w:rPr>
              <w:t xml:space="preserve">оснований для отказа </w:t>
            </w:r>
            <w:proofErr w:type="gramStart"/>
            <w:r w:rsidRPr="00D70DF8">
              <w:rPr>
                <w:rFonts w:ascii="Times New Roman" w:eastAsia="Arial Unicode MS" w:hAnsi="Times New Roman" w:cs="Times New Roman"/>
                <w:color w:val="000000"/>
                <w:sz w:val="20"/>
                <w:szCs w:val="20"/>
                <w:shd w:val="clear" w:color="auto" w:fill="FFFFFF"/>
                <w:lang w:bidi="ru-RU"/>
              </w:rPr>
              <w:t>в</w:t>
            </w:r>
            <w:proofErr w:type="gramEnd"/>
          </w:p>
          <w:p w:rsidR="00D70DF8" w:rsidRPr="00D70DF8" w:rsidRDefault="00D70DF8" w:rsidP="00B22439">
            <w:pPr>
              <w:widowControl w:val="0"/>
              <w:spacing w:after="0" w:line="240" w:lineRule="auto"/>
              <w:rPr>
                <w:rFonts w:ascii="Times New Roman" w:eastAsia="Arial Unicode MS" w:hAnsi="Times New Roman" w:cs="Times New Roman"/>
                <w:color w:val="000000"/>
                <w:sz w:val="20"/>
                <w:szCs w:val="20"/>
                <w:lang w:bidi="ru-RU"/>
              </w:rPr>
            </w:pPr>
            <w:proofErr w:type="gramStart"/>
            <w:r w:rsidRPr="00D70DF8">
              <w:rPr>
                <w:rFonts w:ascii="Times New Roman" w:eastAsia="Arial Unicode MS" w:hAnsi="Times New Roman" w:cs="Times New Roman"/>
                <w:color w:val="000000"/>
                <w:sz w:val="20"/>
                <w:szCs w:val="20"/>
                <w:shd w:val="clear" w:color="auto" w:fill="FFFFFF"/>
                <w:lang w:bidi="ru-RU"/>
              </w:rPr>
              <w:t>приеме</w:t>
            </w:r>
            <w:proofErr w:type="gramEnd"/>
            <w:r w:rsidRPr="00D70DF8">
              <w:rPr>
                <w:rFonts w:ascii="Times New Roman" w:eastAsia="Arial Unicode MS" w:hAnsi="Times New Roman" w:cs="Times New Roman"/>
                <w:color w:val="000000"/>
                <w:sz w:val="20"/>
                <w:szCs w:val="20"/>
                <w:shd w:val="clear" w:color="auto" w:fill="FFFFFF"/>
                <w:lang w:bidi="ru-RU"/>
              </w:rPr>
              <w:t xml:space="preserve"> документов</w:t>
            </w:r>
          </w:p>
        </w:tc>
        <w:tc>
          <w:tcPr>
            <w:tcW w:w="1989" w:type="dxa"/>
            <w:tcBorders>
              <w:top w:val="single" w:sz="4" w:space="0" w:color="auto"/>
              <w:left w:val="single" w:sz="4" w:space="0" w:color="auto"/>
              <w:bottom w:val="single" w:sz="4" w:space="0" w:color="auto"/>
            </w:tcBorders>
            <w:shd w:val="clear" w:color="auto" w:fill="FFFFFF"/>
          </w:tcPr>
          <w:p w:rsidR="00D70DF8" w:rsidRPr="00D70DF8" w:rsidRDefault="00D70DF8" w:rsidP="00B22439">
            <w:pPr>
              <w:widowControl w:val="0"/>
              <w:spacing w:after="0" w:line="240" w:lineRule="auto"/>
              <w:rPr>
                <w:rFonts w:ascii="Times New Roman" w:eastAsia="Arial Unicode MS" w:hAnsi="Times New Roman" w:cs="Times New Roman"/>
                <w:color w:val="000000"/>
                <w:sz w:val="20"/>
                <w:szCs w:val="20"/>
                <w:lang w:bidi="ru-RU"/>
              </w:rPr>
            </w:pPr>
          </w:p>
        </w:tc>
        <w:tc>
          <w:tcPr>
            <w:tcW w:w="2130" w:type="dxa"/>
            <w:tcBorders>
              <w:top w:val="single" w:sz="4" w:space="0" w:color="auto"/>
              <w:left w:val="single" w:sz="4" w:space="0" w:color="auto"/>
              <w:bottom w:val="single" w:sz="4" w:space="0" w:color="auto"/>
            </w:tcBorders>
            <w:shd w:val="clear" w:color="auto" w:fill="FFFFFF"/>
          </w:tcPr>
          <w:p w:rsidR="00D70DF8" w:rsidRPr="00D70DF8" w:rsidRDefault="00D70DF8" w:rsidP="00B22439">
            <w:pPr>
              <w:widowControl w:val="0"/>
              <w:spacing w:after="0" w:line="240" w:lineRule="auto"/>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должностное лицо</w:t>
            </w:r>
          </w:p>
          <w:p w:rsidR="00D70DF8" w:rsidRPr="00D70DF8" w:rsidRDefault="00D70DF8" w:rsidP="00B22439">
            <w:pPr>
              <w:widowControl w:val="0"/>
              <w:spacing w:after="0" w:line="240" w:lineRule="auto"/>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Уполномоченного</w:t>
            </w:r>
          </w:p>
          <w:p w:rsidR="00D70DF8" w:rsidRPr="00D70DF8" w:rsidRDefault="00D70DF8" w:rsidP="00B22439">
            <w:pPr>
              <w:widowControl w:val="0"/>
              <w:spacing w:after="0" w:line="240" w:lineRule="auto"/>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 xml:space="preserve">органа, </w:t>
            </w:r>
            <w:proofErr w:type="gramStart"/>
            <w:r w:rsidRPr="00D70DF8">
              <w:rPr>
                <w:rFonts w:ascii="Times New Roman" w:eastAsia="Arial Unicode MS" w:hAnsi="Times New Roman" w:cs="Times New Roman"/>
                <w:color w:val="000000"/>
                <w:sz w:val="20"/>
                <w:szCs w:val="20"/>
                <w:lang w:bidi="ru-RU"/>
              </w:rPr>
              <w:t>ответственное</w:t>
            </w:r>
            <w:proofErr w:type="gramEnd"/>
            <w:r w:rsidRPr="00D70DF8">
              <w:rPr>
                <w:rFonts w:ascii="Times New Roman" w:eastAsia="Arial Unicode MS" w:hAnsi="Times New Roman" w:cs="Times New Roman"/>
                <w:color w:val="000000"/>
                <w:sz w:val="20"/>
                <w:szCs w:val="20"/>
                <w:lang w:bidi="ru-RU"/>
              </w:rPr>
              <w:t xml:space="preserve"> за регистрацию</w:t>
            </w:r>
          </w:p>
          <w:p w:rsidR="00D70DF8" w:rsidRPr="00D70DF8" w:rsidRDefault="00D70DF8" w:rsidP="00B22439">
            <w:pPr>
              <w:widowControl w:val="0"/>
              <w:spacing w:after="0" w:line="240" w:lineRule="auto"/>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корреспонденции</w:t>
            </w:r>
          </w:p>
        </w:tc>
        <w:tc>
          <w:tcPr>
            <w:tcW w:w="2042" w:type="dxa"/>
            <w:gridSpan w:val="3"/>
            <w:tcBorders>
              <w:top w:val="single" w:sz="4" w:space="0" w:color="auto"/>
              <w:left w:val="single" w:sz="4" w:space="0" w:color="auto"/>
              <w:bottom w:val="single" w:sz="4" w:space="0" w:color="auto"/>
            </w:tcBorders>
            <w:shd w:val="clear" w:color="auto" w:fill="FFFFFF"/>
          </w:tcPr>
          <w:p w:rsidR="00D70DF8" w:rsidRPr="00D70DF8" w:rsidRDefault="00D70DF8" w:rsidP="00B22439">
            <w:pPr>
              <w:widowControl w:val="0"/>
              <w:spacing w:after="0" w:line="240" w:lineRule="auto"/>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Уполномоченный орган/ГИС</w:t>
            </w:r>
          </w:p>
        </w:tc>
        <w:tc>
          <w:tcPr>
            <w:tcW w:w="1355" w:type="dxa"/>
            <w:gridSpan w:val="3"/>
            <w:tcBorders>
              <w:top w:val="single" w:sz="4" w:space="0" w:color="auto"/>
              <w:left w:val="single" w:sz="4" w:space="0" w:color="auto"/>
              <w:bottom w:val="single" w:sz="4" w:space="0" w:color="auto"/>
            </w:tcBorders>
            <w:shd w:val="clear" w:color="auto" w:fill="FFFFFF"/>
          </w:tcPr>
          <w:p w:rsidR="00D70DF8" w:rsidRPr="00D70DF8" w:rsidRDefault="00D70DF8" w:rsidP="00B22439">
            <w:pPr>
              <w:widowControl w:val="0"/>
              <w:spacing w:after="0" w:line="240" w:lineRule="auto"/>
              <w:rPr>
                <w:rFonts w:ascii="Times New Roman" w:eastAsia="Arial Unicode MS" w:hAnsi="Times New Roman" w:cs="Times New Roman"/>
                <w:color w:val="000000"/>
                <w:sz w:val="20"/>
                <w:szCs w:val="20"/>
                <w:lang w:bidi="ru-RU"/>
              </w:rPr>
            </w:pPr>
          </w:p>
        </w:tc>
        <w:tc>
          <w:tcPr>
            <w:tcW w:w="2410" w:type="dxa"/>
            <w:gridSpan w:val="2"/>
            <w:tcBorders>
              <w:top w:val="single" w:sz="4" w:space="0" w:color="auto"/>
              <w:left w:val="single" w:sz="4" w:space="0" w:color="auto"/>
              <w:bottom w:val="single" w:sz="4" w:space="0" w:color="auto"/>
              <w:right w:val="single" w:sz="4" w:space="0" w:color="auto"/>
            </w:tcBorders>
            <w:shd w:val="clear" w:color="auto" w:fill="FFFFFF"/>
          </w:tcPr>
          <w:p w:rsidR="00D70DF8" w:rsidRPr="00D70DF8" w:rsidRDefault="00D70DF8" w:rsidP="00B22439">
            <w:pPr>
              <w:widowControl w:val="0"/>
              <w:spacing w:after="0" w:line="240" w:lineRule="auto"/>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направление заявителю электронное уведомление о приеме заявления к рассмотрению</w:t>
            </w:r>
          </w:p>
        </w:tc>
      </w:tr>
      <w:tr w:rsidR="00D70DF8" w:rsidRPr="00D70DF8" w:rsidTr="00B22439">
        <w:trPr>
          <w:trHeight w:hRule="exact" w:val="302"/>
        </w:trPr>
        <w:tc>
          <w:tcPr>
            <w:tcW w:w="15178" w:type="dxa"/>
            <w:gridSpan w:val="13"/>
            <w:tcBorders>
              <w:top w:val="single" w:sz="4" w:space="0" w:color="auto"/>
              <w:left w:val="single" w:sz="4" w:space="0" w:color="auto"/>
              <w:right w:val="single" w:sz="4" w:space="0" w:color="auto"/>
            </w:tcBorders>
            <w:shd w:val="clear" w:color="auto" w:fill="FFFFFF"/>
            <w:vAlign w:val="bottom"/>
          </w:tcPr>
          <w:p w:rsidR="00D70DF8" w:rsidRPr="00D70DF8" w:rsidRDefault="00D70DF8" w:rsidP="00B22439">
            <w:pPr>
              <w:widowControl w:val="0"/>
              <w:spacing w:after="0" w:line="240" w:lineRule="auto"/>
              <w:jc w:val="center"/>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shd w:val="clear" w:color="auto" w:fill="FFFFFF"/>
                <w:lang w:bidi="ru-RU"/>
              </w:rPr>
              <w:t>2. Получение сведений посредством СМЭВ</w:t>
            </w:r>
          </w:p>
        </w:tc>
      </w:tr>
      <w:tr w:rsidR="00D70DF8" w:rsidRPr="00D70DF8" w:rsidTr="00B22439">
        <w:trPr>
          <w:trHeight w:hRule="exact" w:val="3715"/>
        </w:trPr>
        <w:tc>
          <w:tcPr>
            <w:tcW w:w="2278" w:type="dxa"/>
            <w:tcBorders>
              <w:top w:val="single" w:sz="4" w:space="0" w:color="auto"/>
              <w:left w:val="single" w:sz="4" w:space="0" w:color="auto"/>
              <w:bottom w:val="single" w:sz="4" w:space="0" w:color="auto"/>
            </w:tcBorders>
            <w:shd w:val="clear" w:color="auto" w:fill="FFFFFF"/>
          </w:tcPr>
          <w:p w:rsidR="00D70DF8" w:rsidRPr="00D70DF8" w:rsidRDefault="00D70DF8" w:rsidP="00B22439">
            <w:pPr>
              <w:widowControl w:val="0"/>
              <w:spacing w:after="0" w:line="240" w:lineRule="auto"/>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shd w:val="clear" w:color="auto" w:fill="FFFFFF"/>
                <w:lang w:bidi="ru-RU"/>
              </w:rPr>
              <w:t>пакет зарегистрированных  документов, поступивших должностному лицу, ответственному за предоставление муниципальной услуги</w:t>
            </w:r>
          </w:p>
        </w:tc>
        <w:tc>
          <w:tcPr>
            <w:tcW w:w="2974" w:type="dxa"/>
            <w:gridSpan w:val="2"/>
            <w:tcBorders>
              <w:top w:val="single" w:sz="4" w:space="0" w:color="auto"/>
              <w:left w:val="single" w:sz="4" w:space="0" w:color="auto"/>
              <w:bottom w:val="single" w:sz="4" w:space="0" w:color="auto"/>
            </w:tcBorders>
            <w:shd w:val="clear" w:color="auto" w:fill="FFFFFF"/>
          </w:tcPr>
          <w:p w:rsidR="00D70DF8" w:rsidRPr="00D70DF8" w:rsidRDefault="00D70DF8" w:rsidP="00B22439">
            <w:pPr>
              <w:widowControl w:val="0"/>
              <w:spacing w:after="0" w:line="240" w:lineRule="auto"/>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sz w:val="20"/>
                <w:szCs w:val="20"/>
                <w:shd w:val="clear" w:color="auto" w:fill="FFFFFF"/>
                <w:lang w:bidi="ru-RU"/>
              </w:rPr>
              <w:t>направление межведомственных запросов в органы и организации, указанные в пункте 2.3 Административного регламента</w:t>
            </w:r>
          </w:p>
        </w:tc>
        <w:tc>
          <w:tcPr>
            <w:tcW w:w="1989" w:type="dxa"/>
            <w:tcBorders>
              <w:top w:val="single" w:sz="4" w:space="0" w:color="auto"/>
              <w:left w:val="single" w:sz="4" w:space="0" w:color="auto"/>
              <w:bottom w:val="single" w:sz="4" w:space="0" w:color="auto"/>
            </w:tcBorders>
            <w:shd w:val="clear" w:color="auto" w:fill="FFFFFF"/>
          </w:tcPr>
          <w:p w:rsidR="00D70DF8" w:rsidRPr="00D70DF8" w:rsidRDefault="00D70DF8" w:rsidP="00B22439">
            <w:pPr>
              <w:widowControl w:val="0"/>
              <w:spacing w:after="0" w:line="240" w:lineRule="auto"/>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shd w:val="clear" w:color="auto" w:fill="FFFFFF"/>
                <w:lang w:bidi="ru-RU"/>
              </w:rPr>
              <w:t>в день регистрации заявления и документов</w:t>
            </w:r>
          </w:p>
        </w:tc>
        <w:tc>
          <w:tcPr>
            <w:tcW w:w="2130" w:type="dxa"/>
            <w:tcBorders>
              <w:top w:val="single" w:sz="4" w:space="0" w:color="auto"/>
              <w:left w:val="single" w:sz="4" w:space="0" w:color="auto"/>
              <w:bottom w:val="single" w:sz="4" w:space="0" w:color="auto"/>
            </w:tcBorders>
            <w:shd w:val="clear" w:color="auto" w:fill="FFFFFF"/>
          </w:tcPr>
          <w:p w:rsidR="00D70DF8" w:rsidRPr="00D70DF8" w:rsidRDefault="00D70DF8" w:rsidP="00B22439">
            <w:pPr>
              <w:widowControl w:val="0"/>
              <w:spacing w:after="0" w:line="240" w:lineRule="auto"/>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shd w:val="clear" w:color="auto" w:fill="FFFFFF"/>
                <w:lang w:bidi="ru-RU"/>
              </w:rPr>
              <w:t>должностное лицо Уполномоченного органа, ответственное за предоставление муниципальной услуги</w:t>
            </w:r>
          </w:p>
        </w:tc>
        <w:tc>
          <w:tcPr>
            <w:tcW w:w="1977" w:type="dxa"/>
            <w:gridSpan w:val="2"/>
            <w:tcBorders>
              <w:top w:val="single" w:sz="4" w:space="0" w:color="auto"/>
              <w:left w:val="single" w:sz="4" w:space="0" w:color="auto"/>
              <w:bottom w:val="single" w:sz="4" w:space="0" w:color="auto"/>
            </w:tcBorders>
            <w:shd w:val="clear" w:color="auto" w:fill="FFFFFF"/>
          </w:tcPr>
          <w:p w:rsidR="00D70DF8" w:rsidRPr="00D70DF8" w:rsidRDefault="00D70DF8" w:rsidP="00B22439">
            <w:pPr>
              <w:widowControl w:val="0"/>
              <w:spacing w:after="0" w:line="240" w:lineRule="auto"/>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shd w:val="clear" w:color="auto" w:fill="FFFFFF"/>
                <w:lang w:bidi="ru-RU"/>
              </w:rPr>
              <w:t>Уполномоченный орган/ГИС/ СМЭВ</w:t>
            </w:r>
          </w:p>
        </w:tc>
        <w:tc>
          <w:tcPr>
            <w:tcW w:w="1420" w:type="dxa"/>
            <w:gridSpan w:val="4"/>
            <w:tcBorders>
              <w:top w:val="single" w:sz="4" w:space="0" w:color="auto"/>
              <w:left w:val="single" w:sz="4" w:space="0" w:color="auto"/>
              <w:bottom w:val="single" w:sz="4" w:space="0" w:color="auto"/>
            </w:tcBorders>
            <w:shd w:val="clear" w:color="auto" w:fill="FFFFFF"/>
          </w:tcPr>
          <w:p w:rsidR="00D70DF8" w:rsidRPr="00D70DF8" w:rsidRDefault="00D70DF8" w:rsidP="00B22439">
            <w:pPr>
              <w:widowControl w:val="0"/>
              <w:spacing w:after="0" w:line="240" w:lineRule="auto"/>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shd w:val="clear" w:color="auto" w:fill="FFFFFF"/>
                <w:lang w:bidi="ru-RU"/>
              </w:rPr>
              <w:t>отсутствие документов, необходимых для предоставления муниципальной  услуги, находящихся в распоряжении государственных органов (организаций)</w:t>
            </w:r>
          </w:p>
        </w:tc>
        <w:tc>
          <w:tcPr>
            <w:tcW w:w="2410" w:type="dxa"/>
            <w:gridSpan w:val="2"/>
            <w:tcBorders>
              <w:top w:val="single" w:sz="4" w:space="0" w:color="auto"/>
              <w:left w:val="single" w:sz="4" w:space="0" w:color="auto"/>
              <w:bottom w:val="single" w:sz="4" w:space="0" w:color="auto"/>
              <w:right w:val="single" w:sz="4" w:space="0" w:color="auto"/>
            </w:tcBorders>
            <w:shd w:val="clear" w:color="auto" w:fill="FFFFFF"/>
          </w:tcPr>
          <w:p w:rsidR="00D70DF8" w:rsidRPr="00D70DF8" w:rsidRDefault="00D70DF8" w:rsidP="00B22439">
            <w:pPr>
              <w:widowControl w:val="0"/>
              <w:spacing w:after="0" w:line="240" w:lineRule="auto"/>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shd w:val="clear" w:color="auto" w:fill="FFFFFF"/>
                <w:lang w:bidi="ru-RU"/>
              </w:rPr>
              <w:t xml:space="preserve">направление межведомственного запроса в органы (организации), предоставляющие документы (сведения), предусмотренные пунктами </w:t>
            </w:r>
            <w:r w:rsidRPr="00D70DF8">
              <w:rPr>
                <w:rFonts w:ascii="Times New Roman" w:eastAsia="Arial Unicode MS" w:hAnsi="Times New Roman" w:cs="Times New Roman"/>
                <w:sz w:val="20"/>
                <w:szCs w:val="20"/>
                <w:shd w:val="clear" w:color="auto" w:fill="FFFFFF"/>
                <w:lang w:bidi="ru-RU"/>
              </w:rPr>
              <w:t xml:space="preserve">2.3. </w:t>
            </w:r>
            <w:r w:rsidRPr="00D70DF8">
              <w:rPr>
                <w:rFonts w:ascii="Times New Roman" w:eastAsia="Arial Unicode MS" w:hAnsi="Times New Roman" w:cs="Times New Roman"/>
                <w:color w:val="000000"/>
                <w:sz w:val="20"/>
                <w:szCs w:val="20"/>
                <w:shd w:val="clear" w:color="auto" w:fill="FFFFFF"/>
                <w:lang w:bidi="ru-RU"/>
              </w:rPr>
              <w:t>Административного регламента, в том числе с использованием СМЭВ</w:t>
            </w:r>
          </w:p>
        </w:tc>
      </w:tr>
      <w:tr w:rsidR="00D70DF8" w:rsidRPr="00D70DF8" w:rsidTr="00B22439">
        <w:trPr>
          <w:trHeight w:hRule="exact" w:val="3279"/>
        </w:trPr>
        <w:tc>
          <w:tcPr>
            <w:tcW w:w="2278" w:type="dxa"/>
            <w:tcBorders>
              <w:top w:val="single" w:sz="4" w:space="0" w:color="auto"/>
              <w:left w:val="single" w:sz="4" w:space="0" w:color="auto"/>
              <w:bottom w:val="single" w:sz="4" w:space="0" w:color="auto"/>
            </w:tcBorders>
            <w:shd w:val="clear" w:color="auto" w:fill="FFFFFF"/>
          </w:tcPr>
          <w:p w:rsidR="00D70DF8" w:rsidRPr="00D70DF8" w:rsidRDefault="00D70DF8" w:rsidP="00B22439">
            <w:pPr>
              <w:widowControl w:val="0"/>
              <w:spacing w:after="0" w:line="240" w:lineRule="auto"/>
              <w:rPr>
                <w:rFonts w:ascii="Times New Roman" w:eastAsia="Arial Unicode MS" w:hAnsi="Times New Roman" w:cs="Times New Roman"/>
                <w:color w:val="000000"/>
                <w:sz w:val="20"/>
                <w:szCs w:val="20"/>
                <w:lang w:bidi="ru-RU"/>
              </w:rPr>
            </w:pPr>
          </w:p>
        </w:tc>
        <w:tc>
          <w:tcPr>
            <w:tcW w:w="2974" w:type="dxa"/>
            <w:gridSpan w:val="2"/>
            <w:tcBorders>
              <w:top w:val="single" w:sz="4" w:space="0" w:color="auto"/>
              <w:left w:val="single" w:sz="4" w:space="0" w:color="auto"/>
              <w:bottom w:val="single" w:sz="4" w:space="0" w:color="auto"/>
            </w:tcBorders>
            <w:shd w:val="clear" w:color="auto" w:fill="FFFFFF"/>
          </w:tcPr>
          <w:p w:rsidR="00D70DF8" w:rsidRPr="00D70DF8" w:rsidRDefault="00D70DF8" w:rsidP="00B22439">
            <w:pPr>
              <w:widowControl w:val="0"/>
              <w:spacing w:after="0" w:line="240" w:lineRule="auto"/>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shd w:val="clear" w:color="auto" w:fill="FFFFFF"/>
                <w:lang w:bidi="ru-RU"/>
              </w:rPr>
              <w:t>получение ответов на межведомственные запросы, формирование полного комплекта документов</w:t>
            </w:r>
          </w:p>
        </w:tc>
        <w:tc>
          <w:tcPr>
            <w:tcW w:w="1989" w:type="dxa"/>
            <w:tcBorders>
              <w:top w:val="single" w:sz="4" w:space="0" w:color="auto"/>
              <w:left w:val="single" w:sz="4" w:space="0" w:color="auto"/>
              <w:bottom w:val="single" w:sz="4" w:space="0" w:color="auto"/>
            </w:tcBorders>
            <w:shd w:val="clear" w:color="auto" w:fill="FFFFFF"/>
          </w:tcPr>
          <w:p w:rsidR="00D70DF8" w:rsidRPr="00D70DF8" w:rsidRDefault="00D70DF8" w:rsidP="00B22439">
            <w:pPr>
              <w:widowControl w:val="0"/>
              <w:spacing w:after="0" w:line="240" w:lineRule="auto"/>
              <w:rPr>
                <w:rFonts w:ascii="Times New Roman" w:eastAsia="Arial Unicode MS" w:hAnsi="Times New Roman" w:cs="Times New Roman"/>
                <w:color w:val="000000"/>
                <w:sz w:val="20"/>
                <w:szCs w:val="20"/>
                <w:shd w:val="clear" w:color="auto" w:fill="FFFFFF"/>
                <w:lang w:bidi="ru-RU"/>
              </w:rPr>
            </w:pPr>
            <w:r w:rsidRPr="00D70DF8">
              <w:rPr>
                <w:rFonts w:ascii="Times New Roman" w:eastAsia="Arial Unicode MS" w:hAnsi="Times New Roman" w:cs="Times New Roman"/>
                <w:color w:val="000000"/>
                <w:sz w:val="20"/>
                <w:szCs w:val="20"/>
                <w:shd w:val="clear" w:color="auto" w:fill="FFFFFF"/>
                <w:lang w:bidi="ru-RU"/>
              </w:rPr>
              <w:t xml:space="preserve">3 рабочих дня </w:t>
            </w:r>
            <w:proofErr w:type="gramStart"/>
            <w:r w:rsidRPr="00D70DF8">
              <w:rPr>
                <w:rFonts w:ascii="Times New Roman" w:eastAsia="Arial Unicode MS" w:hAnsi="Times New Roman" w:cs="Times New Roman"/>
                <w:color w:val="000000"/>
                <w:sz w:val="20"/>
                <w:szCs w:val="20"/>
                <w:shd w:val="clear" w:color="auto" w:fill="FFFFFF"/>
                <w:lang w:bidi="ru-RU"/>
              </w:rPr>
              <w:t>со</w:t>
            </w:r>
            <w:proofErr w:type="gramEnd"/>
          </w:p>
          <w:p w:rsidR="00D70DF8" w:rsidRPr="00D70DF8" w:rsidRDefault="00D70DF8" w:rsidP="00B22439">
            <w:pPr>
              <w:widowControl w:val="0"/>
              <w:spacing w:after="0" w:line="240" w:lineRule="auto"/>
              <w:rPr>
                <w:rFonts w:ascii="Times New Roman" w:eastAsia="Arial Unicode MS" w:hAnsi="Times New Roman" w:cs="Times New Roman"/>
                <w:color w:val="000000"/>
                <w:sz w:val="20"/>
                <w:szCs w:val="20"/>
                <w:shd w:val="clear" w:color="auto" w:fill="FFFFFF"/>
                <w:lang w:bidi="ru-RU"/>
              </w:rPr>
            </w:pPr>
            <w:r w:rsidRPr="00D70DF8">
              <w:rPr>
                <w:rFonts w:ascii="Times New Roman" w:eastAsia="Arial Unicode MS" w:hAnsi="Times New Roman" w:cs="Times New Roman"/>
                <w:color w:val="000000"/>
                <w:sz w:val="20"/>
                <w:szCs w:val="20"/>
                <w:shd w:val="clear" w:color="auto" w:fill="FFFFFF"/>
                <w:lang w:bidi="ru-RU"/>
              </w:rPr>
              <w:t>дня направления</w:t>
            </w:r>
          </w:p>
          <w:p w:rsidR="00D70DF8" w:rsidRPr="00D70DF8" w:rsidRDefault="00D70DF8" w:rsidP="00B22439">
            <w:pPr>
              <w:widowControl w:val="0"/>
              <w:spacing w:after="0" w:line="240" w:lineRule="auto"/>
              <w:rPr>
                <w:rFonts w:ascii="Times New Roman" w:eastAsia="Arial Unicode MS" w:hAnsi="Times New Roman" w:cs="Times New Roman"/>
                <w:color w:val="000000"/>
                <w:sz w:val="20"/>
                <w:szCs w:val="20"/>
                <w:shd w:val="clear" w:color="auto" w:fill="FFFFFF"/>
                <w:lang w:bidi="ru-RU"/>
              </w:rPr>
            </w:pPr>
            <w:r w:rsidRPr="00D70DF8">
              <w:rPr>
                <w:rFonts w:ascii="Times New Roman" w:eastAsia="Arial Unicode MS" w:hAnsi="Times New Roman" w:cs="Times New Roman"/>
                <w:color w:val="000000"/>
                <w:sz w:val="20"/>
                <w:szCs w:val="20"/>
                <w:shd w:val="clear" w:color="auto" w:fill="FFFFFF"/>
                <w:lang w:bidi="ru-RU"/>
              </w:rPr>
              <w:t>межведомственного запроса в орган или организацию,</w:t>
            </w:r>
          </w:p>
          <w:p w:rsidR="00D70DF8" w:rsidRPr="00D70DF8" w:rsidRDefault="00D70DF8" w:rsidP="00B22439">
            <w:pPr>
              <w:widowControl w:val="0"/>
              <w:spacing w:after="0" w:line="240" w:lineRule="auto"/>
              <w:rPr>
                <w:rFonts w:ascii="Times New Roman" w:eastAsia="Arial Unicode MS" w:hAnsi="Times New Roman" w:cs="Times New Roman"/>
                <w:color w:val="000000"/>
                <w:sz w:val="20"/>
                <w:szCs w:val="20"/>
                <w:shd w:val="clear" w:color="auto" w:fill="FFFFFF"/>
                <w:lang w:bidi="ru-RU"/>
              </w:rPr>
            </w:pPr>
            <w:proofErr w:type="gramStart"/>
            <w:r w:rsidRPr="00D70DF8">
              <w:rPr>
                <w:rFonts w:ascii="Times New Roman" w:eastAsia="Arial Unicode MS" w:hAnsi="Times New Roman" w:cs="Times New Roman"/>
                <w:color w:val="000000"/>
                <w:sz w:val="20"/>
                <w:szCs w:val="20"/>
                <w:shd w:val="clear" w:color="auto" w:fill="FFFFFF"/>
                <w:lang w:bidi="ru-RU"/>
              </w:rPr>
              <w:t>предоставляющие</w:t>
            </w:r>
            <w:proofErr w:type="gramEnd"/>
            <w:r w:rsidRPr="00D70DF8">
              <w:rPr>
                <w:rFonts w:ascii="Times New Roman" w:eastAsia="Arial Unicode MS" w:hAnsi="Times New Roman" w:cs="Times New Roman"/>
                <w:color w:val="000000"/>
                <w:sz w:val="20"/>
                <w:szCs w:val="20"/>
                <w:shd w:val="clear" w:color="auto" w:fill="FFFFFF"/>
                <w:lang w:bidi="ru-RU"/>
              </w:rPr>
              <w:t xml:space="preserve"> документ и</w:t>
            </w:r>
          </w:p>
          <w:p w:rsidR="00D70DF8" w:rsidRPr="00D70DF8" w:rsidRDefault="00D70DF8" w:rsidP="00B22439">
            <w:pPr>
              <w:widowControl w:val="0"/>
              <w:spacing w:after="0" w:line="240" w:lineRule="auto"/>
              <w:rPr>
                <w:rFonts w:ascii="Times New Roman" w:eastAsia="Arial Unicode MS" w:hAnsi="Times New Roman" w:cs="Times New Roman"/>
                <w:color w:val="000000"/>
                <w:sz w:val="20"/>
                <w:szCs w:val="20"/>
                <w:shd w:val="clear" w:color="auto" w:fill="FFFFFF"/>
                <w:lang w:bidi="ru-RU"/>
              </w:rPr>
            </w:pPr>
            <w:r w:rsidRPr="00D70DF8">
              <w:rPr>
                <w:rFonts w:ascii="Times New Roman" w:eastAsia="Arial Unicode MS" w:hAnsi="Times New Roman" w:cs="Times New Roman"/>
                <w:color w:val="000000"/>
                <w:sz w:val="20"/>
                <w:szCs w:val="20"/>
                <w:shd w:val="clear" w:color="auto" w:fill="FFFFFF"/>
                <w:lang w:bidi="ru-RU"/>
              </w:rPr>
              <w:t>информацию,</w:t>
            </w:r>
          </w:p>
          <w:p w:rsidR="00D70DF8" w:rsidRPr="00D70DF8" w:rsidRDefault="00D70DF8" w:rsidP="00B22439">
            <w:pPr>
              <w:widowControl w:val="0"/>
              <w:spacing w:after="0" w:line="240" w:lineRule="auto"/>
              <w:rPr>
                <w:rFonts w:ascii="Times New Roman" w:eastAsia="Arial Unicode MS" w:hAnsi="Times New Roman" w:cs="Times New Roman"/>
                <w:color w:val="000000"/>
                <w:sz w:val="20"/>
                <w:szCs w:val="20"/>
                <w:shd w:val="clear" w:color="auto" w:fill="FFFFFF"/>
                <w:lang w:bidi="ru-RU"/>
              </w:rPr>
            </w:pPr>
            <w:r w:rsidRPr="00D70DF8">
              <w:rPr>
                <w:rFonts w:ascii="Times New Roman" w:eastAsia="Arial Unicode MS" w:hAnsi="Times New Roman" w:cs="Times New Roman"/>
                <w:color w:val="000000"/>
                <w:sz w:val="20"/>
                <w:szCs w:val="20"/>
                <w:shd w:val="clear" w:color="auto" w:fill="FFFFFF"/>
                <w:lang w:bidi="ru-RU"/>
              </w:rPr>
              <w:t>если иные сроки</w:t>
            </w:r>
          </w:p>
          <w:p w:rsidR="00D70DF8" w:rsidRPr="00D70DF8" w:rsidRDefault="00D70DF8" w:rsidP="00B22439">
            <w:pPr>
              <w:widowControl w:val="0"/>
              <w:spacing w:after="0" w:line="240" w:lineRule="auto"/>
              <w:rPr>
                <w:rFonts w:ascii="Times New Roman" w:eastAsia="Arial Unicode MS" w:hAnsi="Times New Roman" w:cs="Times New Roman"/>
                <w:color w:val="000000"/>
                <w:sz w:val="20"/>
                <w:szCs w:val="20"/>
                <w:shd w:val="clear" w:color="auto" w:fill="FFFFFF"/>
                <w:lang w:bidi="ru-RU"/>
              </w:rPr>
            </w:pPr>
            <w:r w:rsidRPr="00D70DF8">
              <w:rPr>
                <w:rFonts w:ascii="Times New Roman" w:eastAsia="Arial Unicode MS" w:hAnsi="Times New Roman" w:cs="Times New Roman"/>
                <w:color w:val="000000"/>
                <w:sz w:val="20"/>
                <w:szCs w:val="20"/>
                <w:shd w:val="clear" w:color="auto" w:fill="FFFFFF"/>
                <w:lang w:bidi="ru-RU"/>
              </w:rPr>
              <w:t>не предусмотрены</w:t>
            </w:r>
          </w:p>
          <w:p w:rsidR="00D70DF8" w:rsidRPr="00D70DF8" w:rsidRDefault="00D70DF8" w:rsidP="00B22439">
            <w:pPr>
              <w:widowControl w:val="0"/>
              <w:spacing w:after="0" w:line="240" w:lineRule="auto"/>
              <w:rPr>
                <w:rFonts w:ascii="Times New Roman" w:eastAsia="Arial Unicode MS" w:hAnsi="Times New Roman" w:cs="Times New Roman"/>
                <w:color w:val="000000"/>
                <w:sz w:val="20"/>
                <w:szCs w:val="20"/>
                <w:shd w:val="clear" w:color="auto" w:fill="FFFFFF"/>
                <w:lang w:bidi="ru-RU"/>
              </w:rPr>
            </w:pPr>
            <w:r w:rsidRPr="00D70DF8">
              <w:rPr>
                <w:rFonts w:ascii="Times New Roman" w:eastAsia="Arial Unicode MS" w:hAnsi="Times New Roman" w:cs="Times New Roman"/>
                <w:color w:val="000000"/>
                <w:sz w:val="20"/>
                <w:szCs w:val="20"/>
                <w:shd w:val="clear" w:color="auto" w:fill="FFFFFF"/>
                <w:lang w:bidi="ru-RU"/>
              </w:rPr>
              <w:t>законодательство</w:t>
            </w:r>
          </w:p>
          <w:p w:rsidR="00D70DF8" w:rsidRPr="00D70DF8" w:rsidRDefault="00D70DF8" w:rsidP="00B22439">
            <w:pPr>
              <w:widowControl w:val="0"/>
              <w:spacing w:after="0" w:line="240" w:lineRule="auto"/>
              <w:rPr>
                <w:rFonts w:ascii="Times New Roman" w:eastAsia="Arial Unicode MS" w:hAnsi="Times New Roman" w:cs="Times New Roman"/>
                <w:color w:val="000000"/>
                <w:sz w:val="20"/>
                <w:szCs w:val="20"/>
                <w:shd w:val="clear" w:color="auto" w:fill="FFFFFF"/>
                <w:lang w:bidi="ru-RU"/>
              </w:rPr>
            </w:pPr>
            <w:proofErr w:type="gramStart"/>
            <w:r w:rsidRPr="00D70DF8">
              <w:rPr>
                <w:rFonts w:ascii="Times New Roman" w:eastAsia="Arial Unicode MS" w:hAnsi="Times New Roman" w:cs="Times New Roman"/>
                <w:color w:val="000000"/>
                <w:sz w:val="20"/>
                <w:szCs w:val="20"/>
                <w:shd w:val="clear" w:color="auto" w:fill="FFFFFF"/>
                <w:lang w:bidi="ru-RU"/>
              </w:rPr>
              <w:t>м</w:t>
            </w:r>
            <w:proofErr w:type="gramEnd"/>
            <w:r w:rsidRPr="00D70DF8">
              <w:rPr>
                <w:rFonts w:ascii="Times New Roman" w:eastAsia="Arial Unicode MS" w:hAnsi="Times New Roman" w:cs="Times New Roman"/>
                <w:color w:val="000000"/>
                <w:sz w:val="20"/>
                <w:szCs w:val="20"/>
                <w:shd w:val="clear" w:color="auto" w:fill="FFFFFF"/>
                <w:lang w:bidi="ru-RU"/>
              </w:rPr>
              <w:t xml:space="preserve"> РФ и субъекта</w:t>
            </w:r>
          </w:p>
          <w:p w:rsidR="00D70DF8" w:rsidRPr="00D70DF8" w:rsidRDefault="00D70DF8" w:rsidP="00B22439">
            <w:pPr>
              <w:widowControl w:val="0"/>
              <w:spacing w:after="0" w:line="240" w:lineRule="auto"/>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shd w:val="clear" w:color="auto" w:fill="FFFFFF"/>
                <w:lang w:bidi="ru-RU"/>
              </w:rPr>
              <w:t>РФ</w:t>
            </w:r>
          </w:p>
        </w:tc>
        <w:tc>
          <w:tcPr>
            <w:tcW w:w="2130" w:type="dxa"/>
            <w:tcBorders>
              <w:top w:val="single" w:sz="4" w:space="0" w:color="auto"/>
              <w:left w:val="single" w:sz="4" w:space="0" w:color="auto"/>
              <w:bottom w:val="single" w:sz="4" w:space="0" w:color="auto"/>
            </w:tcBorders>
            <w:shd w:val="clear" w:color="auto" w:fill="FFFFFF"/>
          </w:tcPr>
          <w:p w:rsidR="00D70DF8" w:rsidRPr="00D70DF8" w:rsidRDefault="00D70DF8" w:rsidP="00B22439">
            <w:pPr>
              <w:widowControl w:val="0"/>
              <w:spacing w:after="0" w:line="240" w:lineRule="auto"/>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shd w:val="clear" w:color="auto" w:fill="FFFFFF"/>
                <w:lang w:bidi="ru-RU"/>
              </w:rPr>
              <w:t>должностное лицо Уполномоченного органа, ответственное за предоставление муниципальной услуги</w:t>
            </w:r>
          </w:p>
        </w:tc>
        <w:tc>
          <w:tcPr>
            <w:tcW w:w="1977" w:type="dxa"/>
            <w:gridSpan w:val="2"/>
            <w:tcBorders>
              <w:top w:val="single" w:sz="4" w:space="0" w:color="auto"/>
              <w:left w:val="single" w:sz="4" w:space="0" w:color="auto"/>
              <w:bottom w:val="single" w:sz="4" w:space="0" w:color="auto"/>
            </w:tcBorders>
            <w:shd w:val="clear" w:color="auto" w:fill="FFFFFF"/>
          </w:tcPr>
          <w:p w:rsidR="00D70DF8" w:rsidRPr="00D70DF8" w:rsidRDefault="00D70DF8" w:rsidP="00B22439">
            <w:pPr>
              <w:widowControl w:val="0"/>
              <w:spacing w:after="0" w:line="240" w:lineRule="auto"/>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shd w:val="clear" w:color="auto" w:fill="FFFFFF"/>
                <w:lang w:bidi="ru-RU"/>
              </w:rPr>
              <w:t>Уполномоченный орган /ГИС/ СМЭВ</w:t>
            </w:r>
          </w:p>
        </w:tc>
        <w:tc>
          <w:tcPr>
            <w:tcW w:w="1420" w:type="dxa"/>
            <w:gridSpan w:val="4"/>
            <w:tcBorders>
              <w:top w:val="single" w:sz="4" w:space="0" w:color="auto"/>
              <w:left w:val="single" w:sz="4" w:space="0" w:color="auto"/>
              <w:bottom w:val="single" w:sz="4" w:space="0" w:color="auto"/>
            </w:tcBorders>
            <w:shd w:val="clear" w:color="auto" w:fill="FFFFFF"/>
          </w:tcPr>
          <w:p w:rsidR="00D70DF8" w:rsidRPr="00D70DF8" w:rsidRDefault="00D70DF8" w:rsidP="00B22439">
            <w:pPr>
              <w:widowControl w:val="0"/>
              <w:spacing w:after="0" w:line="240" w:lineRule="auto"/>
              <w:rPr>
                <w:rFonts w:ascii="Times New Roman" w:eastAsia="Arial Unicode MS" w:hAnsi="Times New Roman" w:cs="Times New Roman"/>
                <w:color w:val="000000"/>
                <w:sz w:val="20"/>
                <w:szCs w:val="20"/>
                <w:lang w:bidi="ru-RU"/>
              </w:rPr>
            </w:pPr>
          </w:p>
        </w:tc>
        <w:tc>
          <w:tcPr>
            <w:tcW w:w="2410" w:type="dxa"/>
            <w:gridSpan w:val="2"/>
            <w:tcBorders>
              <w:top w:val="single" w:sz="4" w:space="0" w:color="auto"/>
              <w:left w:val="single" w:sz="4" w:space="0" w:color="auto"/>
              <w:bottom w:val="single" w:sz="4" w:space="0" w:color="auto"/>
              <w:right w:val="single" w:sz="4" w:space="0" w:color="auto"/>
            </w:tcBorders>
            <w:shd w:val="clear" w:color="auto" w:fill="FFFFFF"/>
          </w:tcPr>
          <w:p w:rsidR="00D70DF8" w:rsidRPr="00D70DF8" w:rsidRDefault="00D70DF8" w:rsidP="00B22439">
            <w:pPr>
              <w:widowControl w:val="0"/>
              <w:spacing w:after="0" w:line="240" w:lineRule="auto"/>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shd w:val="clear" w:color="auto" w:fill="FFFFFF"/>
                <w:lang w:bidi="ru-RU"/>
              </w:rPr>
              <w:t>получение документов (сведений), необходимых для предоставления муниципальной услуги</w:t>
            </w:r>
          </w:p>
        </w:tc>
      </w:tr>
      <w:tr w:rsidR="00D70DF8" w:rsidRPr="00D70DF8" w:rsidTr="00B22439">
        <w:trPr>
          <w:trHeight w:hRule="exact" w:val="283"/>
        </w:trPr>
        <w:tc>
          <w:tcPr>
            <w:tcW w:w="15178" w:type="dxa"/>
            <w:gridSpan w:val="13"/>
            <w:tcBorders>
              <w:top w:val="single" w:sz="4" w:space="0" w:color="auto"/>
              <w:left w:val="single" w:sz="4" w:space="0" w:color="auto"/>
              <w:right w:val="single" w:sz="4" w:space="0" w:color="auto"/>
            </w:tcBorders>
            <w:shd w:val="clear" w:color="auto" w:fill="FFFFFF"/>
            <w:vAlign w:val="bottom"/>
          </w:tcPr>
          <w:p w:rsidR="00D70DF8" w:rsidRPr="00D70DF8" w:rsidRDefault="00D70DF8" w:rsidP="00B22439">
            <w:pPr>
              <w:widowControl w:val="0"/>
              <w:spacing w:after="0" w:line="240" w:lineRule="auto"/>
              <w:jc w:val="center"/>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shd w:val="clear" w:color="auto" w:fill="FFFFFF"/>
                <w:lang w:bidi="ru-RU"/>
              </w:rPr>
              <w:t>3. Рассмотрение документов и сведений</w:t>
            </w:r>
          </w:p>
        </w:tc>
      </w:tr>
      <w:tr w:rsidR="00D70DF8" w:rsidRPr="00D70DF8" w:rsidTr="00B22439">
        <w:trPr>
          <w:trHeight w:hRule="exact" w:val="2797"/>
        </w:trPr>
        <w:tc>
          <w:tcPr>
            <w:tcW w:w="2284" w:type="dxa"/>
            <w:gridSpan w:val="2"/>
            <w:tcBorders>
              <w:top w:val="single" w:sz="4" w:space="0" w:color="auto"/>
              <w:left w:val="single" w:sz="4" w:space="0" w:color="auto"/>
              <w:bottom w:val="single" w:sz="4" w:space="0" w:color="auto"/>
            </w:tcBorders>
            <w:shd w:val="clear" w:color="auto" w:fill="FFFFFF"/>
          </w:tcPr>
          <w:p w:rsidR="00D70DF8" w:rsidRPr="00D70DF8" w:rsidRDefault="00D70DF8" w:rsidP="00B22439">
            <w:pPr>
              <w:widowControl w:val="0"/>
              <w:spacing w:after="0" w:line="240" w:lineRule="auto"/>
              <w:rPr>
                <w:rFonts w:ascii="Times New Roman" w:eastAsia="Arial Unicode MS" w:hAnsi="Times New Roman" w:cs="Times New Roman"/>
                <w:color w:val="000000"/>
                <w:sz w:val="20"/>
                <w:szCs w:val="20"/>
                <w:shd w:val="clear" w:color="auto" w:fill="FFFFFF"/>
                <w:lang w:bidi="ru-RU"/>
              </w:rPr>
            </w:pPr>
            <w:r w:rsidRPr="00D70DF8">
              <w:rPr>
                <w:rFonts w:ascii="Times New Roman" w:eastAsia="Arial Unicode MS" w:hAnsi="Times New Roman" w:cs="Times New Roman"/>
                <w:color w:val="000000"/>
                <w:sz w:val="20"/>
                <w:szCs w:val="20"/>
                <w:shd w:val="clear" w:color="auto" w:fill="FFFFFF"/>
                <w:lang w:bidi="ru-RU"/>
              </w:rPr>
              <w:t>пакет зарегистрированных документов, поступивших должностному лицу, ответственному за предоставление муниципальной услуги</w:t>
            </w:r>
          </w:p>
          <w:p w:rsidR="00D70DF8" w:rsidRPr="00D70DF8" w:rsidRDefault="00D70DF8" w:rsidP="00B22439">
            <w:pPr>
              <w:widowControl w:val="0"/>
              <w:spacing w:after="0" w:line="240" w:lineRule="auto"/>
              <w:rPr>
                <w:rFonts w:ascii="Times New Roman" w:eastAsia="Arial Unicode MS" w:hAnsi="Times New Roman" w:cs="Times New Roman"/>
                <w:color w:val="000000"/>
                <w:sz w:val="20"/>
                <w:szCs w:val="20"/>
                <w:shd w:val="clear" w:color="auto" w:fill="FFFFFF"/>
                <w:lang w:bidi="ru-RU"/>
              </w:rPr>
            </w:pPr>
          </w:p>
          <w:p w:rsidR="00D70DF8" w:rsidRPr="00D70DF8" w:rsidRDefault="00D70DF8" w:rsidP="00B22439">
            <w:pPr>
              <w:widowControl w:val="0"/>
              <w:spacing w:after="0" w:line="240" w:lineRule="auto"/>
              <w:rPr>
                <w:rFonts w:ascii="Times New Roman" w:eastAsia="Arial Unicode MS" w:hAnsi="Times New Roman" w:cs="Times New Roman"/>
                <w:color w:val="000000"/>
                <w:sz w:val="20"/>
                <w:szCs w:val="20"/>
                <w:lang w:bidi="ru-RU"/>
              </w:rPr>
            </w:pPr>
          </w:p>
        </w:tc>
        <w:tc>
          <w:tcPr>
            <w:tcW w:w="2968" w:type="dxa"/>
            <w:tcBorders>
              <w:top w:val="single" w:sz="4" w:space="0" w:color="auto"/>
              <w:left w:val="single" w:sz="4" w:space="0" w:color="auto"/>
              <w:bottom w:val="single" w:sz="4" w:space="0" w:color="auto"/>
            </w:tcBorders>
            <w:shd w:val="clear" w:color="auto" w:fill="FFFFFF"/>
          </w:tcPr>
          <w:p w:rsidR="00D70DF8" w:rsidRPr="00D70DF8" w:rsidRDefault="00D70DF8" w:rsidP="00B22439">
            <w:pPr>
              <w:widowControl w:val="0"/>
              <w:spacing w:after="0" w:line="240" w:lineRule="auto"/>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shd w:val="clear" w:color="auto" w:fill="FFFFFF"/>
                <w:lang w:bidi="ru-RU"/>
              </w:rPr>
              <w:t>проведение соответствия документов и сведений требованиям нормативных правовых актов предоставления муниципальной услуги</w:t>
            </w:r>
          </w:p>
        </w:tc>
        <w:tc>
          <w:tcPr>
            <w:tcW w:w="1989" w:type="dxa"/>
            <w:tcBorders>
              <w:top w:val="single" w:sz="4" w:space="0" w:color="auto"/>
              <w:left w:val="single" w:sz="4" w:space="0" w:color="auto"/>
              <w:bottom w:val="single" w:sz="4" w:space="0" w:color="auto"/>
            </w:tcBorders>
            <w:shd w:val="clear" w:color="auto" w:fill="FFFFFF"/>
          </w:tcPr>
          <w:p w:rsidR="00D70DF8" w:rsidRPr="00D70DF8" w:rsidRDefault="00D70DF8" w:rsidP="00B22439">
            <w:pPr>
              <w:widowControl w:val="0"/>
              <w:spacing w:after="0" w:line="240" w:lineRule="auto"/>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shd w:val="clear" w:color="auto" w:fill="FFFFFF"/>
                <w:lang w:bidi="ru-RU"/>
              </w:rPr>
              <w:t>1 рабочий день</w:t>
            </w:r>
          </w:p>
        </w:tc>
        <w:tc>
          <w:tcPr>
            <w:tcW w:w="2139" w:type="dxa"/>
            <w:gridSpan w:val="2"/>
            <w:tcBorders>
              <w:top w:val="single" w:sz="4" w:space="0" w:color="auto"/>
              <w:left w:val="single" w:sz="4" w:space="0" w:color="auto"/>
              <w:bottom w:val="single" w:sz="4" w:space="0" w:color="auto"/>
            </w:tcBorders>
            <w:shd w:val="clear" w:color="auto" w:fill="FFFFFF"/>
          </w:tcPr>
          <w:p w:rsidR="00D70DF8" w:rsidRPr="00D70DF8" w:rsidRDefault="00D70DF8" w:rsidP="00B22439">
            <w:pPr>
              <w:widowControl w:val="0"/>
              <w:spacing w:after="0" w:line="240" w:lineRule="auto"/>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shd w:val="clear" w:color="auto" w:fill="FFFFFF"/>
                <w:lang w:bidi="ru-RU"/>
              </w:rPr>
              <w:t>должностное лицо Уполномоченного органа, ответственное за предоставление муниципальной услуги</w:t>
            </w:r>
          </w:p>
        </w:tc>
        <w:tc>
          <w:tcPr>
            <w:tcW w:w="2043" w:type="dxa"/>
            <w:gridSpan w:val="3"/>
            <w:tcBorders>
              <w:top w:val="single" w:sz="4" w:space="0" w:color="auto"/>
              <w:left w:val="single" w:sz="4" w:space="0" w:color="auto"/>
              <w:bottom w:val="single" w:sz="4" w:space="0" w:color="auto"/>
            </w:tcBorders>
            <w:shd w:val="clear" w:color="auto" w:fill="FFFFFF"/>
          </w:tcPr>
          <w:p w:rsidR="00D70DF8" w:rsidRPr="00D70DF8" w:rsidRDefault="00D70DF8" w:rsidP="00B22439">
            <w:pPr>
              <w:widowControl w:val="0"/>
              <w:spacing w:after="0" w:line="240" w:lineRule="auto"/>
              <w:jc w:val="both"/>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shd w:val="clear" w:color="auto" w:fill="FFFFFF"/>
                <w:lang w:bidi="ru-RU"/>
              </w:rPr>
              <w:t>Уполномоченный орган / ГИС</w:t>
            </w:r>
          </w:p>
        </w:tc>
        <w:tc>
          <w:tcPr>
            <w:tcW w:w="1345" w:type="dxa"/>
            <w:gridSpan w:val="2"/>
            <w:tcBorders>
              <w:top w:val="single" w:sz="4" w:space="0" w:color="auto"/>
              <w:left w:val="single" w:sz="4" w:space="0" w:color="auto"/>
              <w:bottom w:val="single" w:sz="4" w:space="0" w:color="auto"/>
            </w:tcBorders>
            <w:shd w:val="clear" w:color="auto" w:fill="FFFFFF"/>
          </w:tcPr>
          <w:p w:rsidR="00D70DF8" w:rsidRPr="00D70DF8" w:rsidRDefault="00D70DF8" w:rsidP="00B22439">
            <w:pPr>
              <w:widowControl w:val="0"/>
              <w:spacing w:after="0" w:line="240" w:lineRule="auto"/>
              <w:rPr>
                <w:rFonts w:ascii="Times New Roman" w:eastAsia="Arial Unicode MS" w:hAnsi="Times New Roman" w:cs="Times New Roman"/>
                <w:color w:val="000000"/>
                <w:sz w:val="20"/>
                <w:szCs w:val="20"/>
                <w:lang w:bidi="ru-RU"/>
              </w:rPr>
            </w:pPr>
            <w:proofErr w:type="gramStart"/>
            <w:r w:rsidRPr="00D70DF8">
              <w:rPr>
                <w:rFonts w:ascii="Times New Roman" w:eastAsia="Arial Unicode MS" w:hAnsi="Times New Roman" w:cs="Times New Roman"/>
                <w:color w:val="000000"/>
                <w:sz w:val="20"/>
                <w:szCs w:val="20"/>
                <w:shd w:val="clear" w:color="auto" w:fill="FFFFFF"/>
                <w:lang w:bidi="ru-RU"/>
              </w:rPr>
              <w:t>наличие/отсутствие оснований для отказа в предоставлении муниципальной услуги, предусмотренные пунктом 2.17 Административного регламента</w:t>
            </w:r>
            <w:proofErr w:type="gramEnd"/>
          </w:p>
        </w:tc>
        <w:tc>
          <w:tcPr>
            <w:tcW w:w="2410" w:type="dxa"/>
            <w:gridSpan w:val="2"/>
            <w:tcBorders>
              <w:top w:val="single" w:sz="4" w:space="0" w:color="auto"/>
              <w:left w:val="single" w:sz="4" w:space="0" w:color="auto"/>
              <w:bottom w:val="single" w:sz="4" w:space="0" w:color="auto"/>
              <w:right w:val="single" w:sz="4" w:space="0" w:color="auto"/>
            </w:tcBorders>
            <w:shd w:val="clear" w:color="auto" w:fill="FFFFFF"/>
          </w:tcPr>
          <w:p w:rsidR="00D70DF8" w:rsidRPr="00D70DF8" w:rsidRDefault="00D70DF8" w:rsidP="00B22439">
            <w:pPr>
              <w:widowControl w:val="0"/>
              <w:spacing w:after="0" w:line="240" w:lineRule="auto"/>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 xml:space="preserve">проект результата  представления муниципальной услуги по </w:t>
            </w:r>
            <w:proofErr w:type="gramStart"/>
            <w:r w:rsidRPr="00D70DF8">
              <w:rPr>
                <w:rFonts w:ascii="Times New Roman" w:eastAsia="Arial Unicode MS" w:hAnsi="Times New Roman" w:cs="Times New Roman"/>
                <w:color w:val="000000"/>
                <w:sz w:val="20"/>
                <w:szCs w:val="20"/>
                <w:lang w:bidi="ru-RU"/>
              </w:rPr>
              <w:t>форме</w:t>
            </w:r>
            <w:proofErr w:type="gramEnd"/>
            <w:r w:rsidRPr="00D70DF8">
              <w:rPr>
                <w:rFonts w:ascii="Times New Roman" w:eastAsia="Arial Unicode MS" w:hAnsi="Times New Roman" w:cs="Times New Roman"/>
                <w:color w:val="000000"/>
                <w:sz w:val="20"/>
                <w:szCs w:val="20"/>
                <w:lang w:bidi="ru-RU"/>
              </w:rPr>
              <w:t xml:space="preserve">  приведенной в приложении № 3, № 4, № 5 к Административному регламенту </w:t>
            </w:r>
          </w:p>
        </w:tc>
      </w:tr>
      <w:tr w:rsidR="00D70DF8" w:rsidRPr="00D70DF8" w:rsidTr="00B22439">
        <w:trPr>
          <w:trHeight w:hRule="exact" w:val="288"/>
        </w:trPr>
        <w:tc>
          <w:tcPr>
            <w:tcW w:w="15178" w:type="dxa"/>
            <w:gridSpan w:val="13"/>
            <w:tcBorders>
              <w:top w:val="single" w:sz="4" w:space="0" w:color="auto"/>
              <w:left w:val="single" w:sz="4" w:space="0" w:color="auto"/>
              <w:right w:val="single" w:sz="4" w:space="0" w:color="auto"/>
            </w:tcBorders>
            <w:shd w:val="clear" w:color="auto" w:fill="FFFFFF"/>
            <w:vAlign w:val="bottom"/>
          </w:tcPr>
          <w:p w:rsidR="00D70DF8" w:rsidRPr="00D70DF8" w:rsidRDefault="00D70DF8" w:rsidP="00B22439">
            <w:pPr>
              <w:widowControl w:val="0"/>
              <w:spacing w:after="0" w:line="240" w:lineRule="auto"/>
              <w:ind w:left="6920"/>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shd w:val="clear" w:color="auto" w:fill="FFFFFF"/>
                <w:lang w:bidi="ru-RU"/>
              </w:rPr>
              <w:t>4. Принятие решения</w:t>
            </w:r>
          </w:p>
        </w:tc>
      </w:tr>
      <w:tr w:rsidR="00D70DF8" w:rsidRPr="00D70DF8" w:rsidTr="00B22439">
        <w:trPr>
          <w:trHeight w:hRule="exact" w:val="2437"/>
        </w:trPr>
        <w:tc>
          <w:tcPr>
            <w:tcW w:w="2284" w:type="dxa"/>
            <w:gridSpan w:val="2"/>
            <w:tcBorders>
              <w:top w:val="single" w:sz="4" w:space="0" w:color="auto"/>
              <w:left w:val="single" w:sz="4" w:space="0" w:color="auto"/>
              <w:bottom w:val="single" w:sz="4" w:space="0" w:color="auto"/>
            </w:tcBorders>
            <w:shd w:val="clear" w:color="auto" w:fill="FFFFFF"/>
          </w:tcPr>
          <w:p w:rsidR="00D70DF8" w:rsidRPr="00D70DF8" w:rsidRDefault="00D70DF8" w:rsidP="00B22439">
            <w:pPr>
              <w:widowControl w:val="0"/>
              <w:spacing w:after="0" w:line="240" w:lineRule="auto"/>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shd w:val="clear" w:color="auto" w:fill="FFFFFF"/>
                <w:lang w:bidi="ru-RU"/>
              </w:rPr>
              <w:t xml:space="preserve">проект результата предоставления муниципальной услуги </w:t>
            </w:r>
          </w:p>
        </w:tc>
        <w:tc>
          <w:tcPr>
            <w:tcW w:w="2968" w:type="dxa"/>
            <w:tcBorders>
              <w:top w:val="single" w:sz="4" w:space="0" w:color="auto"/>
              <w:left w:val="single" w:sz="4" w:space="0" w:color="auto"/>
              <w:bottom w:val="single" w:sz="4" w:space="0" w:color="auto"/>
            </w:tcBorders>
            <w:shd w:val="clear" w:color="auto" w:fill="FFFFFF"/>
          </w:tcPr>
          <w:p w:rsidR="00D70DF8" w:rsidRPr="00D70DF8" w:rsidRDefault="00D70DF8" w:rsidP="00B22439">
            <w:pPr>
              <w:widowControl w:val="0"/>
              <w:spacing w:after="0" w:line="240" w:lineRule="auto"/>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shd w:val="clear" w:color="auto" w:fill="FFFFFF"/>
                <w:lang w:bidi="ru-RU"/>
              </w:rPr>
              <w:t>принятие решения о предоставления муниципальной услуги или об отказе в предоставлении услуги</w:t>
            </w:r>
          </w:p>
        </w:tc>
        <w:tc>
          <w:tcPr>
            <w:tcW w:w="1989" w:type="dxa"/>
            <w:tcBorders>
              <w:top w:val="single" w:sz="4" w:space="0" w:color="auto"/>
              <w:left w:val="single" w:sz="4" w:space="0" w:color="auto"/>
              <w:bottom w:val="single" w:sz="4" w:space="0" w:color="auto"/>
            </w:tcBorders>
            <w:shd w:val="clear" w:color="auto" w:fill="FFFFFF"/>
          </w:tcPr>
          <w:p w:rsidR="00D70DF8" w:rsidRPr="00D70DF8" w:rsidRDefault="00D70DF8" w:rsidP="00B22439">
            <w:pPr>
              <w:widowControl w:val="0"/>
              <w:spacing w:after="0" w:line="240" w:lineRule="auto"/>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shd w:val="clear" w:color="auto" w:fill="FFFFFF"/>
                <w:lang w:bidi="ru-RU"/>
              </w:rPr>
              <w:t>17 рабочих дней</w:t>
            </w:r>
          </w:p>
        </w:tc>
        <w:tc>
          <w:tcPr>
            <w:tcW w:w="2139" w:type="dxa"/>
            <w:gridSpan w:val="2"/>
            <w:tcBorders>
              <w:top w:val="single" w:sz="4" w:space="0" w:color="auto"/>
              <w:left w:val="single" w:sz="4" w:space="0" w:color="auto"/>
              <w:bottom w:val="single" w:sz="4" w:space="0" w:color="auto"/>
            </w:tcBorders>
            <w:shd w:val="clear" w:color="auto" w:fill="FFFFFF"/>
          </w:tcPr>
          <w:p w:rsidR="00D70DF8" w:rsidRPr="00D70DF8" w:rsidRDefault="00D70DF8" w:rsidP="00B22439">
            <w:pPr>
              <w:widowControl w:val="0"/>
              <w:spacing w:after="0" w:line="240" w:lineRule="auto"/>
              <w:rPr>
                <w:rFonts w:ascii="Times New Roman" w:eastAsia="Arial Unicode MS" w:hAnsi="Times New Roman" w:cs="Times New Roman"/>
                <w:color w:val="000000"/>
                <w:sz w:val="20"/>
                <w:szCs w:val="20"/>
                <w:shd w:val="clear" w:color="auto" w:fill="FFFFFF"/>
                <w:lang w:bidi="ru-RU"/>
              </w:rPr>
            </w:pPr>
            <w:r w:rsidRPr="00D70DF8">
              <w:rPr>
                <w:rFonts w:ascii="Times New Roman" w:eastAsia="Arial Unicode MS" w:hAnsi="Times New Roman" w:cs="Times New Roman"/>
                <w:color w:val="000000"/>
                <w:sz w:val="20"/>
                <w:szCs w:val="20"/>
                <w:shd w:val="clear" w:color="auto" w:fill="FFFFFF"/>
                <w:lang w:bidi="ru-RU"/>
              </w:rPr>
              <w:t>должностное</w:t>
            </w:r>
          </w:p>
          <w:p w:rsidR="00D70DF8" w:rsidRPr="00D70DF8" w:rsidRDefault="00D70DF8" w:rsidP="00B22439">
            <w:pPr>
              <w:widowControl w:val="0"/>
              <w:spacing w:after="0" w:line="240" w:lineRule="auto"/>
              <w:rPr>
                <w:rFonts w:ascii="Times New Roman" w:eastAsia="Arial Unicode MS" w:hAnsi="Times New Roman" w:cs="Times New Roman"/>
                <w:color w:val="000000"/>
                <w:sz w:val="20"/>
                <w:szCs w:val="20"/>
                <w:shd w:val="clear" w:color="auto" w:fill="FFFFFF"/>
                <w:lang w:bidi="ru-RU"/>
              </w:rPr>
            </w:pPr>
            <w:r w:rsidRPr="00D70DF8">
              <w:rPr>
                <w:rFonts w:ascii="Times New Roman" w:eastAsia="Arial Unicode MS" w:hAnsi="Times New Roman" w:cs="Times New Roman"/>
                <w:color w:val="000000"/>
                <w:sz w:val="20"/>
                <w:szCs w:val="20"/>
                <w:shd w:val="clear" w:color="auto" w:fill="FFFFFF"/>
                <w:lang w:bidi="ru-RU"/>
              </w:rPr>
              <w:t>лицо Уполномочен-</w:t>
            </w:r>
            <w:proofErr w:type="spellStart"/>
            <w:r w:rsidRPr="00D70DF8">
              <w:rPr>
                <w:rFonts w:ascii="Times New Roman" w:eastAsia="Arial Unicode MS" w:hAnsi="Times New Roman" w:cs="Times New Roman"/>
                <w:color w:val="000000"/>
                <w:sz w:val="20"/>
                <w:szCs w:val="20"/>
                <w:shd w:val="clear" w:color="auto" w:fill="FFFFFF"/>
                <w:lang w:bidi="ru-RU"/>
              </w:rPr>
              <w:t>ного</w:t>
            </w:r>
            <w:proofErr w:type="spellEnd"/>
            <w:r w:rsidRPr="00D70DF8">
              <w:rPr>
                <w:rFonts w:ascii="Times New Roman" w:eastAsia="Arial Unicode MS" w:hAnsi="Times New Roman" w:cs="Times New Roman"/>
                <w:color w:val="000000"/>
                <w:sz w:val="20"/>
                <w:szCs w:val="20"/>
                <w:shd w:val="clear" w:color="auto" w:fill="FFFFFF"/>
                <w:lang w:bidi="ru-RU"/>
              </w:rPr>
              <w:t xml:space="preserve"> органа ответственное </w:t>
            </w:r>
            <w:proofErr w:type="gramStart"/>
            <w:r w:rsidRPr="00D70DF8">
              <w:rPr>
                <w:rFonts w:ascii="Times New Roman" w:eastAsia="Arial Unicode MS" w:hAnsi="Times New Roman" w:cs="Times New Roman"/>
                <w:color w:val="000000"/>
                <w:sz w:val="20"/>
                <w:szCs w:val="20"/>
                <w:shd w:val="clear" w:color="auto" w:fill="FFFFFF"/>
                <w:lang w:bidi="ru-RU"/>
              </w:rPr>
              <w:t>за</w:t>
            </w:r>
            <w:proofErr w:type="gramEnd"/>
          </w:p>
          <w:p w:rsidR="00D70DF8" w:rsidRPr="00D70DF8" w:rsidRDefault="00D70DF8" w:rsidP="00B22439">
            <w:pPr>
              <w:widowControl w:val="0"/>
              <w:spacing w:after="0" w:line="240" w:lineRule="auto"/>
              <w:rPr>
                <w:rFonts w:ascii="Times New Roman" w:eastAsia="Arial Unicode MS" w:hAnsi="Times New Roman" w:cs="Times New Roman"/>
                <w:color w:val="000000"/>
                <w:sz w:val="20"/>
                <w:szCs w:val="20"/>
                <w:shd w:val="clear" w:color="auto" w:fill="FFFFFF"/>
                <w:lang w:bidi="ru-RU"/>
              </w:rPr>
            </w:pPr>
            <w:r w:rsidRPr="00D70DF8">
              <w:rPr>
                <w:rFonts w:ascii="Times New Roman" w:eastAsia="Arial Unicode MS" w:hAnsi="Times New Roman" w:cs="Times New Roman"/>
                <w:color w:val="000000"/>
                <w:sz w:val="20"/>
                <w:szCs w:val="20"/>
                <w:shd w:val="clear" w:color="auto" w:fill="FFFFFF"/>
                <w:lang w:bidi="ru-RU"/>
              </w:rPr>
              <w:t>предоставление</w:t>
            </w:r>
          </w:p>
          <w:p w:rsidR="00D70DF8" w:rsidRPr="00D70DF8" w:rsidRDefault="00D70DF8" w:rsidP="00B22439">
            <w:pPr>
              <w:widowControl w:val="0"/>
              <w:spacing w:after="0" w:line="240" w:lineRule="auto"/>
              <w:rPr>
                <w:rFonts w:ascii="Times New Roman" w:eastAsia="Arial Unicode MS" w:hAnsi="Times New Roman" w:cs="Times New Roman"/>
                <w:color w:val="000000"/>
                <w:sz w:val="20"/>
                <w:szCs w:val="20"/>
                <w:shd w:val="clear" w:color="auto" w:fill="FFFFFF"/>
                <w:lang w:bidi="ru-RU"/>
              </w:rPr>
            </w:pPr>
            <w:r w:rsidRPr="00D70DF8">
              <w:rPr>
                <w:rFonts w:ascii="Times New Roman" w:eastAsia="Arial Unicode MS" w:hAnsi="Times New Roman" w:cs="Times New Roman"/>
                <w:color w:val="000000"/>
                <w:sz w:val="20"/>
                <w:szCs w:val="20"/>
                <w:shd w:val="clear" w:color="auto" w:fill="FFFFFF"/>
                <w:lang w:bidi="ru-RU"/>
              </w:rPr>
              <w:t>муниципальной услуги;</w:t>
            </w:r>
          </w:p>
        </w:tc>
        <w:tc>
          <w:tcPr>
            <w:tcW w:w="2043" w:type="dxa"/>
            <w:gridSpan w:val="3"/>
            <w:tcBorders>
              <w:top w:val="single" w:sz="4" w:space="0" w:color="auto"/>
              <w:left w:val="single" w:sz="4" w:space="0" w:color="auto"/>
              <w:bottom w:val="single" w:sz="4" w:space="0" w:color="auto"/>
            </w:tcBorders>
            <w:shd w:val="clear" w:color="auto" w:fill="FFFFFF"/>
          </w:tcPr>
          <w:p w:rsidR="00D70DF8" w:rsidRPr="00D70DF8" w:rsidRDefault="00D70DF8" w:rsidP="00B22439">
            <w:pPr>
              <w:widowControl w:val="0"/>
              <w:spacing w:after="0" w:line="240" w:lineRule="auto"/>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shd w:val="clear" w:color="auto" w:fill="FFFFFF"/>
                <w:lang w:bidi="ru-RU"/>
              </w:rPr>
              <w:t>Уполномоченный орган / ГИС</w:t>
            </w:r>
          </w:p>
        </w:tc>
        <w:tc>
          <w:tcPr>
            <w:tcW w:w="1345" w:type="dxa"/>
            <w:gridSpan w:val="2"/>
            <w:tcBorders>
              <w:top w:val="single" w:sz="4" w:space="0" w:color="auto"/>
              <w:left w:val="single" w:sz="4" w:space="0" w:color="auto"/>
              <w:bottom w:val="single" w:sz="4" w:space="0" w:color="auto"/>
            </w:tcBorders>
            <w:shd w:val="clear" w:color="auto" w:fill="FFFFFF"/>
          </w:tcPr>
          <w:p w:rsidR="00D70DF8" w:rsidRPr="00D70DF8" w:rsidRDefault="00D70DF8" w:rsidP="00B22439">
            <w:pPr>
              <w:widowControl w:val="0"/>
              <w:spacing w:after="0" w:line="240" w:lineRule="auto"/>
              <w:rPr>
                <w:rFonts w:ascii="Times New Roman" w:eastAsia="Arial Unicode MS" w:hAnsi="Times New Roman" w:cs="Times New Roman"/>
                <w:color w:val="000000"/>
                <w:sz w:val="20"/>
                <w:szCs w:val="20"/>
                <w:lang w:bidi="ru-RU"/>
              </w:rPr>
            </w:pPr>
          </w:p>
        </w:tc>
        <w:tc>
          <w:tcPr>
            <w:tcW w:w="2410" w:type="dxa"/>
            <w:gridSpan w:val="2"/>
            <w:tcBorders>
              <w:top w:val="single" w:sz="4" w:space="0" w:color="auto"/>
              <w:left w:val="single" w:sz="4" w:space="0" w:color="auto"/>
              <w:bottom w:val="single" w:sz="4" w:space="0" w:color="auto"/>
              <w:right w:val="single" w:sz="4" w:space="0" w:color="auto"/>
            </w:tcBorders>
            <w:shd w:val="clear" w:color="auto" w:fill="FFFFFF"/>
          </w:tcPr>
          <w:p w:rsidR="00D70DF8" w:rsidRPr="00D70DF8" w:rsidRDefault="00D70DF8" w:rsidP="00B22439">
            <w:pPr>
              <w:widowControl w:val="0"/>
              <w:spacing w:after="0" w:line="240" w:lineRule="auto"/>
              <w:rPr>
                <w:rFonts w:ascii="Times New Roman" w:eastAsia="Arial Unicode MS" w:hAnsi="Times New Roman" w:cs="Times New Roman"/>
                <w:color w:val="000000"/>
                <w:sz w:val="20"/>
                <w:szCs w:val="20"/>
                <w:shd w:val="clear" w:color="auto" w:fill="FFFFFF"/>
                <w:lang w:bidi="ru-RU"/>
              </w:rPr>
            </w:pPr>
            <w:r w:rsidRPr="00D70DF8">
              <w:rPr>
                <w:rFonts w:ascii="Times New Roman" w:eastAsia="Arial Unicode MS" w:hAnsi="Times New Roman" w:cs="Times New Roman"/>
                <w:color w:val="000000"/>
                <w:sz w:val="20"/>
                <w:szCs w:val="20"/>
                <w:shd w:val="clear" w:color="auto" w:fill="FFFFFF"/>
                <w:lang w:bidi="ru-RU"/>
              </w:rPr>
              <w:t xml:space="preserve">результат предоставления муниципальной услуги, по </w:t>
            </w:r>
            <w:proofErr w:type="gramStart"/>
            <w:r w:rsidRPr="00D70DF8">
              <w:rPr>
                <w:rFonts w:ascii="Times New Roman" w:eastAsia="Arial Unicode MS" w:hAnsi="Times New Roman" w:cs="Times New Roman"/>
                <w:color w:val="000000"/>
                <w:sz w:val="20"/>
                <w:szCs w:val="20"/>
                <w:shd w:val="clear" w:color="auto" w:fill="FFFFFF"/>
                <w:lang w:bidi="ru-RU"/>
              </w:rPr>
              <w:t>форме</w:t>
            </w:r>
            <w:proofErr w:type="gramEnd"/>
            <w:r w:rsidRPr="00D70DF8">
              <w:rPr>
                <w:rFonts w:ascii="Times New Roman" w:eastAsia="Arial Unicode MS" w:hAnsi="Times New Roman" w:cs="Times New Roman"/>
                <w:color w:val="000000"/>
                <w:sz w:val="20"/>
                <w:szCs w:val="20"/>
                <w:shd w:val="clear" w:color="auto" w:fill="FFFFFF"/>
                <w:lang w:bidi="ru-RU"/>
              </w:rPr>
              <w:t xml:space="preserve">  приведенной в</w:t>
            </w:r>
          </w:p>
          <w:p w:rsidR="00D70DF8" w:rsidRPr="00D70DF8" w:rsidRDefault="00D70DF8" w:rsidP="00B22439">
            <w:pPr>
              <w:widowControl w:val="0"/>
              <w:spacing w:after="0" w:line="240" w:lineRule="auto"/>
              <w:rPr>
                <w:rFonts w:ascii="Times New Roman" w:eastAsia="Arial Unicode MS" w:hAnsi="Times New Roman" w:cs="Times New Roman"/>
                <w:color w:val="000000"/>
                <w:sz w:val="20"/>
                <w:szCs w:val="20"/>
                <w:shd w:val="clear" w:color="auto" w:fill="FFFFFF"/>
                <w:lang w:bidi="ru-RU"/>
              </w:rPr>
            </w:pPr>
            <w:proofErr w:type="gramStart"/>
            <w:r w:rsidRPr="00D70DF8">
              <w:rPr>
                <w:rFonts w:ascii="Times New Roman" w:eastAsia="Arial Unicode MS" w:hAnsi="Times New Roman" w:cs="Times New Roman"/>
                <w:color w:val="000000"/>
                <w:sz w:val="20"/>
                <w:szCs w:val="20"/>
                <w:shd w:val="clear" w:color="auto" w:fill="FFFFFF"/>
                <w:lang w:bidi="ru-RU"/>
              </w:rPr>
              <w:t>приложении</w:t>
            </w:r>
            <w:proofErr w:type="gramEnd"/>
            <w:r w:rsidRPr="00D70DF8">
              <w:rPr>
                <w:rFonts w:ascii="Times New Roman" w:eastAsia="Arial Unicode MS" w:hAnsi="Times New Roman" w:cs="Times New Roman"/>
                <w:color w:val="000000"/>
                <w:sz w:val="20"/>
                <w:szCs w:val="20"/>
                <w:shd w:val="clear" w:color="auto" w:fill="FFFFFF"/>
                <w:lang w:bidi="ru-RU"/>
              </w:rPr>
              <w:t xml:space="preserve">  № 3,№ 4,</w:t>
            </w:r>
          </w:p>
          <w:p w:rsidR="00D70DF8" w:rsidRPr="00D70DF8" w:rsidRDefault="00D70DF8" w:rsidP="00B22439">
            <w:pPr>
              <w:widowControl w:val="0"/>
              <w:spacing w:after="0" w:line="240" w:lineRule="auto"/>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shd w:val="clear" w:color="auto" w:fill="FFFFFF"/>
                <w:lang w:bidi="ru-RU"/>
              </w:rPr>
              <w:t xml:space="preserve">№ 5 к Административному регламенту, </w:t>
            </w:r>
            <w:proofErr w:type="gramStart"/>
            <w:r w:rsidRPr="00D70DF8">
              <w:rPr>
                <w:rFonts w:ascii="Times New Roman" w:eastAsia="Arial Unicode MS" w:hAnsi="Times New Roman" w:cs="Times New Roman"/>
                <w:color w:val="000000"/>
                <w:sz w:val="20"/>
                <w:szCs w:val="20"/>
                <w:shd w:val="clear" w:color="auto" w:fill="FFFFFF"/>
                <w:lang w:bidi="ru-RU"/>
              </w:rPr>
              <w:t>подписанный</w:t>
            </w:r>
            <w:proofErr w:type="gramEnd"/>
            <w:r w:rsidRPr="00D70DF8">
              <w:rPr>
                <w:rFonts w:ascii="Times New Roman" w:eastAsia="Arial Unicode MS" w:hAnsi="Times New Roman" w:cs="Times New Roman"/>
                <w:color w:val="000000"/>
                <w:sz w:val="20"/>
                <w:szCs w:val="20"/>
                <w:shd w:val="clear" w:color="auto" w:fill="FFFFFF"/>
                <w:lang w:bidi="ru-RU"/>
              </w:rPr>
              <w:t xml:space="preserve"> усиленной </w:t>
            </w:r>
          </w:p>
        </w:tc>
      </w:tr>
    </w:tbl>
    <w:p w:rsidR="00D70DF8" w:rsidRPr="00D70DF8" w:rsidRDefault="00D70DF8" w:rsidP="00D70DF8">
      <w:pPr>
        <w:widowControl w:val="0"/>
        <w:autoSpaceDE w:val="0"/>
        <w:autoSpaceDN w:val="0"/>
        <w:adjustRightInd w:val="0"/>
        <w:spacing w:after="0" w:line="240" w:lineRule="auto"/>
        <w:jc w:val="center"/>
        <w:rPr>
          <w:rFonts w:ascii="Times New Roman" w:eastAsia="Arial Unicode MS" w:hAnsi="Times New Roman" w:cs="Times New Roman"/>
          <w:color w:val="000000"/>
          <w:sz w:val="20"/>
          <w:szCs w:val="20"/>
          <w:lang w:bidi="ru-RU"/>
        </w:rPr>
      </w:pPr>
    </w:p>
    <w:p w:rsidR="00D70DF8" w:rsidRPr="00D70DF8" w:rsidRDefault="00D70DF8" w:rsidP="00D70DF8">
      <w:pPr>
        <w:widowControl w:val="0"/>
        <w:autoSpaceDE w:val="0"/>
        <w:autoSpaceDN w:val="0"/>
        <w:adjustRightInd w:val="0"/>
        <w:spacing w:after="0" w:line="240" w:lineRule="auto"/>
        <w:jc w:val="center"/>
        <w:rPr>
          <w:rFonts w:ascii="Times New Roman" w:eastAsia="Arial Unicode MS" w:hAnsi="Times New Roman" w:cs="Times New Roman"/>
          <w:color w:val="000000"/>
          <w:sz w:val="20"/>
          <w:szCs w:val="20"/>
          <w:lang w:bidi="ru-RU"/>
        </w:rPr>
      </w:pPr>
    </w:p>
    <w:p w:rsidR="00D70DF8" w:rsidRPr="00D70DF8" w:rsidRDefault="00D70DF8" w:rsidP="00D70DF8">
      <w:pPr>
        <w:widowControl w:val="0"/>
        <w:autoSpaceDE w:val="0"/>
        <w:autoSpaceDN w:val="0"/>
        <w:adjustRightInd w:val="0"/>
        <w:spacing w:after="0" w:line="240" w:lineRule="auto"/>
        <w:jc w:val="center"/>
        <w:rPr>
          <w:rFonts w:ascii="Times New Roman" w:eastAsia="Arial Unicode MS" w:hAnsi="Times New Roman" w:cs="Times New Roman"/>
          <w:color w:val="000000"/>
          <w:sz w:val="20"/>
          <w:szCs w:val="20"/>
          <w:lang w:bidi="ru-RU"/>
        </w:rPr>
      </w:pPr>
    </w:p>
    <w:tbl>
      <w:tblPr>
        <w:tblW w:w="15178" w:type="dxa"/>
        <w:tblLayout w:type="fixed"/>
        <w:tblCellMar>
          <w:left w:w="10" w:type="dxa"/>
          <w:right w:w="10" w:type="dxa"/>
        </w:tblCellMar>
        <w:tblLook w:val="0000" w:firstRow="0" w:lastRow="0" w:firstColumn="0" w:lastColumn="0" w:noHBand="0" w:noVBand="0"/>
      </w:tblPr>
      <w:tblGrid>
        <w:gridCol w:w="2285"/>
        <w:gridCol w:w="2970"/>
        <w:gridCol w:w="1984"/>
        <w:gridCol w:w="2136"/>
        <w:gridCol w:w="2045"/>
        <w:gridCol w:w="1776"/>
        <w:gridCol w:w="1982"/>
      </w:tblGrid>
      <w:tr w:rsidR="00D70DF8" w:rsidRPr="00D70DF8" w:rsidTr="00B22439">
        <w:trPr>
          <w:trHeight w:hRule="exact" w:val="3590"/>
        </w:trPr>
        <w:tc>
          <w:tcPr>
            <w:tcW w:w="2285" w:type="dxa"/>
            <w:tcBorders>
              <w:top w:val="single" w:sz="4" w:space="0" w:color="auto"/>
              <w:left w:val="single" w:sz="4" w:space="0" w:color="auto"/>
              <w:bottom w:val="single" w:sz="4" w:space="0" w:color="auto"/>
            </w:tcBorders>
            <w:shd w:val="clear" w:color="auto" w:fill="FFFFFF"/>
          </w:tcPr>
          <w:p w:rsidR="00D70DF8" w:rsidRPr="00D70DF8" w:rsidRDefault="00D70DF8" w:rsidP="00B22439">
            <w:pPr>
              <w:widowControl w:val="0"/>
              <w:spacing w:after="0" w:line="240" w:lineRule="auto"/>
              <w:rPr>
                <w:rFonts w:ascii="Times New Roman" w:eastAsia="Arial Unicode MS" w:hAnsi="Times New Roman" w:cs="Times New Roman"/>
                <w:color w:val="000000"/>
                <w:sz w:val="20"/>
                <w:szCs w:val="20"/>
                <w:lang w:bidi="ru-RU"/>
              </w:rPr>
            </w:pPr>
          </w:p>
        </w:tc>
        <w:tc>
          <w:tcPr>
            <w:tcW w:w="2970" w:type="dxa"/>
            <w:tcBorders>
              <w:top w:val="single" w:sz="4" w:space="0" w:color="auto"/>
              <w:left w:val="single" w:sz="4" w:space="0" w:color="auto"/>
              <w:bottom w:val="single" w:sz="4" w:space="0" w:color="auto"/>
            </w:tcBorders>
            <w:shd w:val="clear" w:color="auto" w:fill="FFFFFF"/>
          </w:tcPr>
          <w:p w:rsidR="00D70DF8" w:rsidRPr="00D70DF8" w:rsidRDefault="00D70DF8" w:rsidP="00B22439">
            <w:pPr>
              <w:widowControl w:val="0"/>
              <w:spacing w:after="0" w:line="240" w:lineRule="auto"/>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shd w:val="clear" w:color="auto" w:fill="FFFFFF"/>
                <w:lang w:bidi="ru-RU"/>
              </w:rPr>
              <w:t>Формирование решения о предоставлении муниципальной услуги или об отказе в предоставлении муниципальной услуги</w:t>
            </w:r>
          </w:p>
        </w:tc>
        <w:tc>
          <w:tcPr>
            <w:tcW w:w="1984" w:type="dxa"/>
            <w:tcBorders>
              <w:top w:val="single" w:sz="4" w:space="0" w:color="auto"/>
              <w:left w:val="single" w:sz="4" w:space="0" w:color="auto"/>
              <w:bottom w:val="single" w:sz="4" w:space="0" w:color="auto"/>
            </w:tcBorders>
            <w:shd w:val="clear" w:color="auto" w:fill="FFFFFF"/>
          </w:tcPr>
          <w:p w:rsidR="00D70DF8" w:rsidRPr="00D70DF8" w:rsidRDefault="00D70DF8" w:rsidP="00B22439">
            <w:pPr>
              <w:widowControl w:val="0"/>
              <w:spacing w:after="0" w:line="240" w:lineRule="auto"/>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lang w:bidi="ru-RU"/>
              </w:rPr>
              <w:t>до 1 часа</w:t>
            </w:r>
          </w:p>
        </w:tc>
        <w:tc>
          <w:tcPr>
            <w:tcW w:w="2136" w:type="dxa"/>
            <w:tcBorders>
              <w:top w:val="single" w:sz="4" w:space="0" w:color="auto"/>
              <w:left w:val="single" w:sz="4" w:space="0" w:color="auto"/>
              <w:bottom w:val="single" w:sz="4" w:space="0" w:color="auto"/>
            </w:tcBorders>
            <w:shd w:val="clear" w:color="auto" w:fill="FFFFFF"/>
          </w:tcPr>
          <w:p w:rsidR="00D70DF8" w:rsidRPr="00D70DF8" w:rsidRDefault="00D70DF8" w:rsidP="00B22439">
            <w:pPr>
              <w:widowControl w:val="0"/>
              <w:spacing w:after="0" w:line="240" w:lineRule="auto"/>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shd w:val="clear" w:color="auto" w:fill="FFFFFF"/>
                <w:lang w:bidi="ru-RU"/>
              </w:rPr>
              <w:t>руководитель Уполномоченного органа или иное уполномоченное им лицо</w:t>
            </w:r>
          </w:p>
        </w:tc>
        <w:tc>
          <w:tcPr>
            <w:tcW w:w="2045" w:type="dxa"/>
            <w:tcBorders>
              <w:top w:val="single" w:sz="4" w:space="0" w:color="auto"/>
              <w:left w:val="single" w:sz="4" w:space="0" w:color="auto"/>
              <w:bottom w:val="single" w:sz="4" w:space="0" w:color="auto"/>
            </w:tcBorders>
            <w:shd w:val="clear" w:color="auto" w:fill="FFFFFF"/>
          </w:tcPr>
          <w:p w:rsidR="00D70DF8" w:rsidRPr="00D70DF8" w:rsidRDefault="00D70DF8" w:rsidP="00B22439">
            <w:pPr>
              <w:widowControl w:val="0"/>
              <w:spacing w:after="0" w:line="240" w:lineRule="auto"/>
              <w:rPr>
                <w:rFonts w:ascii="Times New Roman" w:eastAsia="Arial Unicode MS" w:hAnsi="Times New Roman" w:cs="Times New Roman"/>
                <w:color w:val="000000"/>
                <w:sz w:val="20"/>
                <w:szCs w:val="20"/>
                <w:lang w:bidi="ru-RU"/>
              </w:rPr>
            </w:pPr>
          </w:p>
        </w:tc>
        <w:tc>
          <w:tcPr>
            <w:tcW w:w="1776" w:type="dxa"/>
            <w:tcBorders>
              <w:top w:val="single" w:sz="4" w:space="0" w:color="auto"/>
              <w:left w:val="single" w:sz="4" w:space="0" w:color="auto"/>
              <w:bottom w:val="single" w:sz="4" w:space="0" w:color="auto"/>
            </w:tcBorders>
            <w:shd w:val="clear" w:color="auto" w:fill="FFFFFF"/>
          </w:tcPr>
          <w:p w:rsidR="00D70DF8" w:rsidRPr="00D70DF8" w:rsidRDefault="00D70DF8" w:rsidP="00B22439">
            <w:pPr>
              <w:widowControl w:val="0"/>
              <w:spacing w:after="0" w:line="240" w:lineRule="auto"/>
              <w:rPr>
                <w:rFonts w:ascii="Times New Roman" w:eastAsia="Arial Unicode MS" w:hAnsi="Times New Roman" w:cs="Times New Roman"/>
                <w:color w:val="000000"/>
                <w:sz w:val="20"/>
                <w:szCs w:val="20"/>
                <w:lang w:bidi="ru-RU"/>
              </w:rPr>
            </w:pPr>
          </w:p>
        </w:tc>
        <w:tc>
          <w:tcPr>
            <w:tcW w:w="1982" w:type="dxa"/>
            <w:tcBorders>
              <w:top w:val="single" w:sz="4" w:space="0" w:color="auto"/>
              <w:left w:val="single" w:sz="4" w:space="0" w:color="auto"/>
              <w:bottom w:val="single" w:sz="4" w:space="0" w:color="auto"/>
              <w:right w:val="single" w:sz="4" w:space="0" w:color="auto"/>
            </w:tcBorders>
            <w:shd w:val="clear" w:color="auto" w:fill="FFFFFF"/>
          </w:tcPr>
          <w:p w:rsidR="00D70DF8" w:rsidRPr="00D70DF8" w:rsidRDefault="00D70DF8" w:rsidP="00B22439">
            <w:pPr>
              <w:widowControl w:val="0"/>
              <w:spacing w:after="0" w:line="240" w:lineRule="auto"/>
              <w:rPr>
                <w:rFonts w:ascii="Times New Roman" w:eastAsia="Arial Unicode MS" w:hAnsi="Times New Roman" w:cs="Times New Roman"/>
                <w:color w:val="000000"/>
                <w:sz w:val="20"/>
                <w:szCs w:val="20"/>
                <w:lang w:bidi="ru-RU"/>
              </w:rPr>
            </w:pPr>
            <w:r w:rsidRPr="00D70DF8">
              <w:rPr>
                <w:rFonts w:ascii="Times New Roman" w:eastAsia="Arial Unicode MS" w:hAnsi="Times New Roman" w:cs="Times New Roman"/>
                <w:color w:val="000000"/>
                <w:sz w:val="20"/>
                <w:szCs w:val="20"/>
                <w:shd w:val="clear" w:color="auto" w:fill="FFFFFF"/>
                <w:lang w:bidi="ru-RU"/>
              </w:rPr>
              <w:t>квалифицированной подписью руководителем Уполномоченного органа или иного уполномоченного им лица</w:t>
            </w:r>
          </w:p>
        </w:tc>
      </w:tr>
      <w:tr w:rsidR="00D70DF8" w:rsidRPr="00D70DF8" w:rsidTr="00B22439">
        <w:trPr>
          <w:trHeight w:hRule="exact" w:val="288"/>
        </w:trPr>
        <w:tc>
          <w:tcPr>
            <w:tcW w:w="15178" w:type="dxa"/>
            <w:gridSpan w:val="7"/>
            <w:tcBorders>
              <w:top w:val="single" w:sz="4" w:space="0" w:color="auto"/>
              <w:left w:val="single" w:sz="4" w:space="0" w:color="auto"/>
              <w:right w:val="single" w:sz="4" w:space="0" w:color="auto"/>
            </w:tcBorders>
            <w:shd w:val="clear" w:color="auto" w:fill="FFFFFF"/>
            <w:vAlign w:val="bottom"/>
          </w:tcPr>
          <w:p w:rsidR="00D70DF8" w:rsidRPr="00D70DF8" w:rsidRDefault="00D70DF8" w:rsidP="00B22439">
            <w:pPr>
              <w:spacing w:after="160" w:line="240" w:lineRule="auto"/>
              <w:jc w:val="center"/>
              <w:rPr>
                <w:rFonts w:ascii="Times New Roman" w:eastAsia="Calibri" w:hAnsi="Times New Roman" w:cs="Times New Roman"/>
                <w:color w:val="000000"/>
                <w:sz w:val="20"/>
                <w:szCs w:val="20"/>
                <w:lang w:val="en-US"/>
              </w:rPr>
            </w:pPr>
            <w:r w:rsidRPr="00D70DF8">
              <w:rPr>
                <w:rFonts w:ascii="Times New Roman" w:eastAsia="Calibri" w:hAnsi="Times New Roman" w:cs="Times New Roman"/>
                <w:color w:val="000000"/>
                <w:sz w:val="20"/>
                <w:szCs w:val="20"/>
                <w:shd w:val="clear" w:color="auto" w:fill="FFFFFF"/>
              </w:rPr>
              <w:t>5. Выдача результата</w:t>
            </w:r>
          </w:p>
        </w:tc>
      </w:tr>
      <w:tr w:rsidR="00D70DF8" w:rsidRPr="00D70DF8" w:rsidTr="00B22439">
        <w:trPr>
          <w:trHeight w:hRule="exact" w:val="2369"/>
        </w:trPr>
        <w:tc>
          <w:tcPr>
            <w:tcW w:w="2285" w:type="dxa"/>
            <w:vMerge w:val="restart"/>
            <w:tcBorders>
              <w:top w:val="single" w:sz="4" w:space="0" w:color="auto"/>
              <w:left w:val="single" w:sz="4" w:space="0" w:color="auto"/>
            </w:tcBorders>
            <w:shd w:val="clear" w:color="auto" w:fill="FFFFFF"/>
          </w:tcPr>
          <w:p w:rsidR="00D70DF8" w:rsidRPr="00D70DF8" w:rsidRDefault="00D70DF8" w:rsidP="00B22439">
            <w:pPr>
              <w:spacing w:after="160" w:line="240" w:lineRule="auto"/>
              <w:rPr>
                <w:rFonts w:ascii="Times New Roman" w:eastAsia="Calibri" w:hAnsi="Times New Roman" w:cs="Times New Roman"/>
                <w:color w:val="000000"/>
                <w:sz w:val="20"/>
                <w:szCs w:val="20"/>
              </w:rPr>
            </w:pPr>
            <w:r w:rsidRPr="00D70DF8">
              <w:rPr>
                <w:rFonts w:ascii="Times New Roman" w:eastAsia="Calibri" w:hAnsi="Times New Roman" w:cs="Times New Roman"/>
                <w:color w:val="000000"/>
                <w:sz w:val="20"/>
                <w:szCs w:val="20"/>
                <w:shd w:val="clear" w:color="auto" w:fill="FFFFFF"/>
              </w:rPr>
              <w:t>формирование и регистрация результата муниципальной услуги, указанного в пункте 2.5. Административного регламента, в форме электронного документа в ГИС</w:t>
            </w:r>
          </w:p>
        </w:tc>
        <w:tc>
          <w:tcPr>
            <w:tcW w:w="2970" w:type="dxa"/>
            <w:tcBorders>
              <w:top w:val="single" w:sz="4" w:space="0" w:color="auto"/>
              <w:left w:val="single" w:sz="4" w:space="0" w:color="auto"/>
            </w:tcBorders>
            <w:shd w:val="clear" w:color="auto" w:fill="FFFFFF"/>
          </w:tcPr>
          <w:p w:rsidR="00D70DF8" w:rsidRPr="00D70DF8" w:rsidRDefault="00D70DF8" w:rsidP="00B22439">
            <w:pPr>
              <w:spacing w:after="160" w:line="240" w:lineRule="auto"/>
              <w:rPr>
                <w:rFonts w:ascii="Times New Roman" w:eastAsia="Calibri" w:hAnsi="Times New Roman" w:cs="Times New Roman"/>
                <w:color w:val="000000"/>
                <w:sz w:val="20"/>
                <w:szCs w:val="20"/>
              </w:rPr>
            </w:pPr>
            <w:r w:rsidRPr="00D70DF8">
              <w:rPr>
                <w:rFonts w:ascii="Times New Roman" w:eastAsia="Calibri" w:hAnsi="Times New Roman" w:cs="Times New Roman"/>
                <w:color w:val="000000"/>
                <w:sz w:val="20"/>
                <w:szCs w:val="20"/>
                <w:shd w:val="clear" w:color="auto" w:fill="FFFFFF"/>
              </w:rPr>
              <w:t>регистрация результата предоставления муниципальной услуги</w:t>
            </w:r>
          </w:p>
        </w:tc>
        <w:tc>
          <w:tcPr>
            <w:tcW w:w="1984" w:type="dxa"/>
            <w:tcBorders>
              <w:top w:val="single" w:sz="4" w:space="0" w:color="auto"/>
              <w:left w:val="single" w:sz="4" w:space="0" w:color="auto"/>
            </w:tcBorders>
            <w:shd w:val="clear" w:color="auto" w:fill="FFFFFF"/>
          </w:tcPr>
          <w:p w:rsidR="00D70DF8" w:rsidRPr="00D70DF8" w:rsidRDefault="00D70DF8" w:rsidP="00B22439">
            <w:pPr>
              <w:spacing w:after="160" w:line="240" w:lineRule="auto"/>
              <w:rPr>
                <w:rFonts w:ascii="Times New Roman" w:eastAsia="Calibri" w:hAnsi="Times New Roman" w:cs="Times New Roman"/>
                <w:color w:val="000000"/>
                <w:sz w:val="20"/>
                <w:szCs w:val="20"/>
              </w:rPr>
            </w:pPr>
            <w:r w:rsidRPr="00D70DF8">
              <w:rPr>
                <w:rFonts w:ascii="Times New Roman" w:eastAsia="Calibri" w:hAnsi="Times New Roman" w:cs="Times New Roman"/>
                <w:color w:val="000000"/>
                <w:sz w:val="20"/>
                <w:szCs w:val="20"/>
                <w:shd w:val="clear" w:color="auto" w:fill="FFFFFF"/>
              </w:rPr>
              <w:t>после окончания процедуры принятия решения (в общий срок предоставления муниципальной услуги не включается)</w:t>
            </w:r>
          </w:p>
        </w:tc>
        <w:tc>
          <w:tcPr>
            <w:tcW w:w="2136" w:type="dxa"/>
            <w:tcBorders>
              <w:top w:val="single" w:sz="4" w:space="0" w:color="auto"/>
              <w:left w:val="single" w:sz="4" w:space="0" w:color="auto"/>
            </w:tcBorders>
            <w:shd w:val="clear" w:color="auto" w:fill="FFFFFF"/>
          </w:tcPr>
          <w:p w:rsidR="00D70DF8" w:rsidRPr="00D70DF8" w:rsidRDefault="00D70DF8" w:rsidP="00B22439">
            <w:pPr>
              <w:spacing w:after="160" w:line="240" w:lineRule="auto"/>
              <w:rPr>
                <w:rFonts w:ascii="Times New Roman" w:eastAsia="Calibri" w:hAnsi="Times New Roman" w:cs="Times New Roman"/>
                <w:color w:val="000000"/>
                <w:sz w:val="20"/>
                <w:szCs w:val="20"/>
              </w:rPr>
            </w:pPr>
            <w:r w:rsidRPr="00D70DF8">
              <w:rPr>
                <w:rFonts w:ascii="Times New Roman" w:eastAsia="Calibri" w:hAnsi="Times New Roman" w:cs="Times New Roman"/>
                <w:color w:val="000000"/>
                <w:sz w:val="20"/>
                <w:szCs w:val="20"/>
                <w:shd w:val="clear" w:color="auto" w:fill="FFFFFF"/>
              </w:rPr>
              <w:t>должностное лицо Уполномоченного органа, ответственное за предоставление муниципальной услуги</w:t>
            </w:r>
          </w:p>
        </w:tc>
        <w:tc>
          <w:tcPr>
            <w:tcW w:w="2045" w:type="dxa"/>
            <w:tcBorders>
              <w:top w:val="single" w:sz="4" w:space="0" w:color="auto"/>
              <w:left w:val="single" w:sz="4" w:space="0" w:color="auto"/>
            </w:tcBorders>
            <w:shd w:val="clear" w:color="auto" w:fill="FFFFFF"/>
          </w:tcPr>
          <w:p w:rsidR="00D70DF8" w:rsidRPr="00D70DF8" w:rsidRDefault="00D70DF8" w:rsidP="00B22439">
            <w:pPr>
              <w:spacing w:after="160" w:line="240" w:lineRule="auto"/>
              <w:jc w:val="both"/>
              <w:rPr>
                <w:rFonts w:ascii="Times New Roman" w:eastAsia="Calibri" w:hAnsi="Times New Roman" w:cs="Times New Roman"/>
                <w:color w:val="000000"/>
                <w:sz w:val="20"/>
                <w:szCs w:val="20"/>
                <w:lang w:val="en-US"/>
              </w:rPr>
            </w:pPr>
            <w:r w:rsidRPr="00D70DF8">
              <w:rPr>
                <w:rFonts w:ascii="Times New Roman" w:eastAsia="Calibri" w:hAnsi="Times New Roman" w:cs="Times New Roman"/>
                <w:color w:val="000000"/>
                <w:sz w:val="20"/>
                <w:szCs w:val="20"/>
                <w:shd w:val="clear" w:color="auto" w:fill="FFFFFF"/>
              </w:rPr>
              <w:t>Уполномоченный орган / ГИС</w:t>
            </w:r>
          </w:p>
        </w:tc>
        <w:tc>
          <w:tcPr>
            <w:tcW w:w="1776" w:type="dxa"/>
            <w:tcBorders>
              <w:top w:val="single" w:sz="4" w:space="0" w:color="auto"/>
              <w:left w:val="single" w:sz="4" w:space="0" w:color="auto"/>
            </w:tcBorders>
            <w:shd w:val="clear" w:color="auto" w:fill="FFFFFF"/>
          </w:tcPr>
          <w:p w:rsidR="00D70DF8" w:rsidRPr="00D70DF8" w:rsidRDefault="00D70DF8" w:rsidP="00B22439">
            <w:pPr>
              <w:spacing w:after="160" w:line="240" w:lineRule="auto"/>
              <w:rPr>
                <w:rFonts w:ascii="Times New Roman" w:eastAsia="Calibri" w:hAnsi="Times New Roman" w:cs="Times New Roman"/>
                <w:color w:val="000000"/>
                <w:sz w:val="20"/>
                <w:szCs w:val="20"/>
                <w:lang w:val="en-US"/>
              </w:rPr>
            </w:pPr>
          </w:p>
        </w:tc>
        <w:tc>
          <w:tcPr>
            <w:tcW w:w="1982" w:type="dxa"/>
            <w:tcBorders>
              <w:top w:val="single" w:sz="4" w:space="0" w:color="auto"/>
              <w:left w:val="single" w:sz="4" w:space="0" w:color="auto"/>
              <w:right w:val="single" w:sz="4" w:space="0" w:color="auto"/>
            </w:tcBorders>
            <w:shd w:val="clear" w:color="auto" w:fill="FFFFFF"/>
          </w:tcPr>
          <w:p w:rsidR="00D70DF8" w:rsidRPr="00D70DF8" w:rsidRDefault="00D70DF8" w:rsidP="00B22439">
            <w:pPr>
              <w:spacing w:after="160" w:line="240" w:lineRule="auto"/>
              <w:rPr>
                <w:rFonts w:ascii="Times New Roman" w:eastAsia="Calibri" w:hAnsi="Times New Roman" w:cs="Times New Roman"/>
                <w:color w:val="000000"/>
                <w:sz w:val="20"/>
                <w:szCs w:val="20"/>
              </w:rPr>
            </w:pPr>
            <w:r w:rsidRPr="00D70DF8">
              <w:rPr>
                <w:rFonts w:ascii="Times New Roman" w:eastAsia="Calibri" w:hAnsi="Times New Roman" w:cs="Times New Roman"/>
                <w:color w:val="000000"/>
                <w:sz w:val="20"/>
                <w:szCs w:val="20"/>
                <w:shd w:val="clear" w:color="auto" w:fill="FFFFFF"/>
              </w:rPr>
              <w:t>внесение сведений о конечном результате предоставления муниципальной услуги</w:t>
            </w:r>
          </w:p>
        </w:tc>
      </w:tr>
      <w:tr w:rsidR="00D70DF8" w:rsidRPr="00D70DF8" w:rsidTr="00B22439">
        <w:trPr>
          <w:trHeight w:hRule="exact" w:val="581"/>
        </w:trPr>
        <w:tc>
          <w:tcPr>
            <w:tcW w:w="2285" w:type="dxa"/>
            <w:vMerge/>
            <w:tcBorders>
              <w:left w:val="single" w:sz="4" w:space="0" w:color="auto"/>
              <w:bottom w:val="single" w:sz="4" w:space="0" w:color="auto"/>
            </w:tcBorders>
            <w:shd w:val="clear" w:color="auto" w:fill="FFFFFF"/>
          </w:tcPr>
          <w:p w:rsidR="00D70DF8" w:rsidRPr="00D70DF8" w:rsidRDefault="00D70DF8" w:rsidP="00B22439">
            <w:pPr>
              <w:spacing w:after="0" w:line="240" w:lineRule="auto"/>
              <w:rPr>
                <w:rFonts w:ascii="Times New Roman" w:eastAsia="Calibri" w:hAnsi="Times New Roman" w:cs="Times New Roman"/>
                <w:color w:val="000000"/>
                <w:sz w:val="20"/>
                <w:szCs w:val="20"/>
              </w:rPr>
            </w:pPr>
          </w:p>
        </w:tc>
        <w:tc>
          <w:tcPr>
            <w:tcW w:w="2970" w:type="dxa"/>
            <w:tcBorders>
              <w:top w:val="single" w:sz="4" w:space="0" w:color="auto"/>
              <w:left w:val="single" w:sz="4" w:space="0" w:color="auto"/>
              <w:bottom w:val="single" w:sz="4" w:space="0" w:color="auto"/>
            </w:tcBorders>
            <w:shd w:val="clear" w:color="auto" w:fill="FFFFFF"/>
            <w:vAlign w:val="bottom"/>
          </w:tcPr>
          <w:p w:rsidR="00D70DF8" w:rsidRPr="00D70DF8" w:rsidRDefault="00D70DF8" w:rsidP="00B22439">
            <w:pPr>
              <w:spacing w:after="0" w:line="240" w:lineRule="auto"/>
              <w:rPr>
                <w:rFonts w:ascii="Times New Roman" w:eastAsia="Calibri" w:hAnsi="Times New Roman" w:cs="Times New Roman"/>
                <w:color w:val="000000"/>
                <w:sz w:val="20"/>
                <w:szCs w:val="20"/>
                <w:lang w:val="en-US"/>
              </w:rPr>
            </w:pPr>
            <w:r w:rsidRPr="00D70DF8">
              <w:rPr>
                <w:rFonts w:ascii="Times New Roman" w:eastAsia="Calibri" w:hAnsi="Times New Roman" w:cs="Times New Roman"/>
                <w:color w:val="000000"/>
                <w:sz w:val="20"/>
                <w:szCs w:val="20"/>
                <w:shd w:val="clear" w:color="auto" w:fill="FFFFFF"/>
              </w:rPr>
              <w:t xml:space="preserve">направление </w:t>
            </w:r>
            <w:proofErr w:type="gramStart"/>
            <w:r w:rsidRPr="00D70DF8">
              <w:rPr>
                <w:rFonts w:ascii="Times New Roman" w:eastAsia="Calibri" w:hAnsi="Times New Roman" w:cs="Times New Roman"/>
                <w:color w:val="000000"/>
                <w:sz w:val="20"/>
                <w:szCs w:val="20"/>
                <w:shd w:val="clear" w:color="auto" w:fill="FFFFFF"/>
              </w:rPr>
              <w:t>в</w:t>
            </w:r>
            <w:proofErr w:type="gramEnd"/>
          </w:p>
          <w:p w:rsidR="00D70DF8" w:rsidRPr="00D70DF8" w:rsidRDefault="00D70DF8" w:rsidP="00B22439">
            <w:pPr>
              <w:spacing w:after="0" w:line="240" w:lineRule="auto"/>
              <w:rPr>
                <w:rFonts w:ascii="Times New Roman" w:eastAsia="Calibri" w:hAnsi="Times New Roman" w:cs="Times New Roman"/>
                <w:color w:val="000000"/>
                <w:sz w:val="20"/>
                <w:szCs w:val="20"/>
                <w:lang w:val="en-US"/>
              </w:rPr>
            </w:pPr>
            <w:r w:rsidRPr="00D70DF8">
              <w:rPr>
                <w:rFonts w:ascii="Times New Roman" w:eastAsia="Calibri" w:hAnsi="Times New Roman" w:cs="Times New Roman"/>
                <w:color w:val="000000"/>
                <w:sz w:val="20"/>
                <w:szCs w:val="20"/>
                <w:shd w:val="clear" w:color="auto" w:fill="FFFFFF"/>
              </w:rPr>
              <w:t>многофункциональный центр</w:t>
            </w:r>
          </w:p>
        </w:tc>
        <w:tc>
          <w:tcPr>
            <w:tcW w:w="1984" w:type="dxa"/>
            <w:tcBorders>
              <w:top w:val="single" w:sz="4" w:space="0" w:color="auto"/>
              <w:left w:val="single" w:sz="4" w:space="0" w:color="auto"/>
              <w:bottom w:val="single" w:sz="4" w:space="0" w:color="auto"/>
            </w:tcBorders>
            <w:shd w:val="clear" w:color="auto" w:fill="FFFFFF"/>
            <w:vAlign w:val="bottom"/>
          </w:tcPr>
          <w:p w:rsidR="00D70DF8" w:rsidRPr="00D70DF8" w:rsidRDefault="00D70DF8" w:rsidP="00B22439">
            <w:pPr>
              <w:spacing w:after="0" w:line="240" w:lineRule="auto"/>
              <w:rPr>
                <w:rFonts w:ascii="Times New Roman" w:eastAsia="Calibri" w:hAnsi="Times New Roman" w:cs="Times New Roman"/>
                <w:color w:val="000000"/>
                <w:sz w:val="20"/>
                <w:szCs w:val="20"/>
                <w:lang w:val="en-US"/>
              </w:rPr>
            </w:pPr>
            <w:r w:rsidRPr="00D70DF8">
              <w:rPr>
                <w:rFonts w:ascii="Times New Roman" w:eastAsia="Calibri" w:hAnsi="Times New Roman" w:cs="Times New Roman"/>
                <w:color w:val="000000"/>
                <w:sz w:val="20"/>
                <w:szCs w:val="20"/>
                <w:shd w:val="clear" w:color="auto" w:fill="FFFFFF"/>
              </w:rPr>
              <w:t>в сроки, установленные</w:t>
            </w:r>
          </w:p>
        </w:tc>
        <w:tc>
          <w:tcPr>
            <w:tcW w:w="2136" w:type="dxa"/>
            <w:tcBorders>
              <w:top w:val="single" w:sz="4" w:space="0" w:color="auto"/>
              <w:left w:val="single" w:sz="4" w:space="0" w:color="auto"/>
              <w:bottom w:val="single" w:sz="4" w:space="0" w:color="auto"/>
            </w:tcBorders>
            <w:shd w:val="clear" w:color="auto" w:fill="FFFFFF"/>
            <w:vAlign w:val="bottom"/>
          </w:tcPr>
          <w:p w:rsidR="00D70DF8" w:rsidRPr="00D70DF8" w:rsidRDefault="00D70DF8" w:rsidP="00B22439">
            <w:pPr>
              <w:spacing w:after="0" w:line="240" w:lineRule="auto"/>
              <w:rPr>
                <w:rFonts w:ascii="Times New Roman" w:eastAsia="Calibri" w:hAnsi="Times New Roman" w:cs="Times New Roman"/>
                <w:color w:val="000000"/>
                <w:sz w:val="20"/>
                <w:szCs w:val="20"/>
                <w:lang w:val="en-US"/>
              </w:rPr>
            </w:pPr>
            <w:r w:rsidRPr="00D70DF8">
              <w:rPr>
                <w:rFonts w:ascii="Times New Roman" w:eastAsia="Calibri" w:hAnsi="Times New Roman" w:cs="Times New Roman"/>
                <w:color w:val="000000"/>
                <w:sz w:val="20"/>
                <w:szCs w:val="20"/>
                <w:shd w:val="clear" w:color="auto" w:fill="FFFFFF"/>
              </w:rPr>
              <w:t>должностное лицо Уполномоченного</w:t>
            </w:r>
          </w:p>
        </w:tc>
        <w:tc>
          <w:tcPr>
            <w:tcW w:w="2045" w:type="dxa"/>
            <w:tcBorders>
              <w:top w:val="single" w:sz="4" w:space="0" w:color="auto"/>
              <w:left w:val="single" w:sz="4" w:space="0" w:color="auto"/>
              <w:bottom w:val="single" w:sz="4" w:space="0" w:color="auto"/>
            </w:tcBorders>
            <w:shd w:val="clear" w:color="auto" w:fill="FFFFFF"/>
            <w:vAlign w:val="bottom"/>
          </w:tcPr>
          <w:p w:rsidR="00D70DF8" w:rsidRPr="00D70DF8" w:rsidRDefault="00D70DF8" w:rsidP="00B22439">
            <w:pPr>
              <w:spacing w:after="0" w:line="240" w:lineRule="auto"/>
              <w:jc w:val="both"/>
              <w:rPr>
                <w:rFonts w:ascii="Times New Roman" w:eastAsia="Calibri" w:hAnsi="Times New Roman" w:cs="Times New Roman"/>
                <w:color w:val="000000"/>
                <w:sz w:val="20"/>
                <w:szCs w:val="20"/>
                <w:lang w:val="en-US"/>
              </w:rPr>
            </w:pPr>
            <w:r w:rsidRPr="00D70DF8">
              <w:rPr>
                <w:rFonts w:ascii="Times New Roman" w:eastAsia="Calibri" w:hAnsi="Times New Roman" w:cs="Times New Roman"/>
                <w:color w:val="000000"/>
                <w:sz w:val="20"/>
                <w:szCs w:val="20"/>
                <w:shd w:val="clear" w:color="auto" w:fill="FFFFFF"/>
              </w:rPr>
              <w:t>Уполномоченный орган / АИС</w:t>
            </w:r>
          </w:p>
        </w:tc>
        <w:tc>
          <w:tcPr>
            <w:tcW w:w="1776" w:type="dxa"/>
            <w:tcBorders>
              <w:top w:val="single" w:sz="4" w:space="0" w:color="auto"/>
              <w:left w:val="single" w:sz="4" w:space="0" w:color="auto"/>
              <w:bottom w:val="single" w:sz="4" w:space="0" w:color="auto"/>
            </w:tcBorders>
            <w:shd w:val="clear" w:color="auto" w:fill="FFFFFF"/>
            <w:vAlign w:val="bottom"/>
          </w:tcPr>
          <w:p w:rsidR="00D70DF8" w:rsidRPr="00D70DF8" w:rsidRDefault="00D70DF8" w:rsidP="00B22439">
            <w:pPr>
              <w:spacing w:after="0" w:line="240" w:lineRule="auto"/>
              <w:rPr>
                <w:rFonts w:ascii="Times New Roman" w:eastAsia="Calibri" w:hAnsi="Times New Roman" w:cs="Times New Roman"/>
                <w:color w:val="000000"/>
                <w:sz w:val="20"/>
                <w:szCs w:val="20"/>
                <w:lang w:val="en-US"/>
              </w:rPr>
            </w:pPr>
            <w:r w:rsidRPr="00D70DF8">
              <w:rPr>
                <w:rFonts w:ascii="Times New Roman" w:eastAsia="Calibri" w:hAnsi="Times New Roman" w:cs="Times New Roman"/>
                <w:color w:val="000000"/>
                <w:sz w:val="20"/>
                <w:szCs w:val="20"/>
                <w:shd w:val="clear" w:color="auto" w:fill="FFFFFF"/>
              </w:rPr>
              <w:t xml:space="preserve">указание заявителем  </w:t>
            </w:r>
            <w:proofErr w:type="gramStart"/>
            <w:r w:rsidRPr="00D70DF8">
              <w:rPr>
                <w:rFonts w:ascii="Times New Roman" w:eastAsia="Calibri" w:hAnsi="Times New Roman" w:cs="Times New Roman"/>
                <w:color w:val="000000"/>
                <w:sz w:val="20"/>
                <w:szCs w:val="20"/>
                <w:shd w:val="clear" w:color="auto" w:fill="FFFFFF"/>
              </w:rPr>
              <w:t>в</w:t>
            </w:r>
            <w:proofErr w:type="gramEnd"/>
          </w:p>
        </w:tc>
        <w:tc>
          <w:tcPr>
            <w:tcW w:w="1982" w:type="dxa"/>
            <w:tcBorders>
              <w:top w:val="single" w:sz="4" w:space="0" w:color="auto"/>
              <w:left w:val="single" w:sz="4" w:space="0" w:color="auto"/>
              <w:bottom w:val="single" w:sz="4" w:space="0" w:color="auto"/>
              <w:right w:val="single" w:sz="4" w:space="0" w:color="auto"/>
            </w:tcBorders>
            <w:shd w:val="clear" w:color="auto" w:fill="FFFFFF"/>
          </w:tcPr>
          <w:p w:rsidR="00D70DF8" w:rsidRPr="00D70DF8" w:rsidRDefault="00D70DF8" w:rsidP="00B22439">
            <w:pPr>
              <w:spacing w:after="0" w:line="240" w:lineRule="auto"/>
              <w:rPr>
                <w:rFonts w:ascii="Times New Roman" w:eastAsia="Calibri" w:hAnsi="Times New Roman" w:cs="Times New Roman"/>
                <w:color w:val="000000"/>
                <w:sz w:val="20"/>
                <w:szCs w:val="20"/>
                <w:shd w:val="clear" w:color="auto" w:fill="FFFFFF"/>
              </w:rPr>
            </w:pPr>
            <w:r w:rsidRPr="00D70DF8">
              <w:rPr>
                <w:rFonts w:ascii="Times New Roman" w:eastAsia="Calibri" w:hAnsi="Times New Roman" w:cs="Times New Roman"/>
                <w:color w:val="000000"/>
                <w:sz w:val="20"/>
                <w:szCs w:val="20"/>
                <w:shd w:val="clear" w:color="auto" w:fill="FFFFFF"/>
              </w:rPr>
              <w:t>выдача результата</w:t>
            </w:r>
          </w:p>
          <w:p w:rsidR="00D70DF8" w:rsidRPr="00D70DF8" w:rsidRDefault="00D70DF8" w:rsidP="00B22439">
            <w:pPr>
              <w:spacing w:after="0" w:line="240" w:lineRule="auto"/>
              <w:rPr>
                <w:rFonts w:ascii="Times New Roman" w:eastAsia="Calibri" w:hAnsi="Times New Roman" w:cs="Times New Roman"/>
                <w:color w:val="000000"/>
                <w:sz w:val="20"/>
                <w:szCs w:val="20"/>
                <w:lang w:val="en-US"/>
              </w:rPr>
            </w:pPr>
            <w:r w:rsidRPr="00D70DF8">
              <w:rPr>
                <w:rFonts w:ascii="Times New Roman" w:eastAsia="Calibri" w:hAnsi="Times New Roman" w:cs="Times New Roman"/>
                <w:color w:val="000000"/>
                <w:sz w:val="20"/>
                <w:szCs w:val="20"/>
                <w:shd w:val="clear" w:color="auto" w:fill="FFFFFF"/>
              </w:rPr>
              <w:t xml:space="preserve">муниципальной </w:t>
            </w:r>
          </w:p>
        </w:tc>
      </w:tr>
    </w:tbl>
    <w:p w:rsidR="00D70DF8" w:rsidRPr="00D70DF8" w:rsidRDefault="00D70DF8" w:rsidP="00D70DF8">
      <w:pPr>
        <w:autoSpaceDE w:val="0"/>
        <w:autoSpaceDN w:val="0"/>
        <w:adjustRightInd w:val="0"/>
        <w:spacing w:after="160" w:line="240" w:lineRule="auto"/>
        <w:rPr>
          <w:rFonts w:ascii="Times New Roman" w:eastAsia="Calibri" w:hAnsi="Times New Roman" w:cs="Times New Roman"/>
          <w:color w:val="000000"/>
          <w:sz w:val="20"/>
          <w:szCs w:val="20"/>
        </w:rPr>
      </w:pPr>
    </w:p>
    <w:tbl>
      <w:tblPr>
        <w:tblW w:w="15168" w:type="dxa"/>
        <w:tblInd w:w="5" w:type="dxa"/>
        <w:tblLayout w:type="fixed"/>
        <w:tblCellMar>
          <w:left w:w="0" w:type="dxa"/>
          <w:right w:w="0" w:type="dxa"/>
        </w:tblCellMar>
        <w:tblLook w:val="0000" w:firstRow="0" w:lastRow="0" w:firstColumn="0" w:lastColumn="0" w:noHBand="0" w:noVBand="0"/>
      </w:tblPr>
      <w:tblGrid>
        <w:gridCol w:w="2285"/>
        <w:gridCol w:w="3264"/>
        <w:gridCol w:w="1694"/>
        <w:gridCol w:w="2131"/>
        <w:gridCol w:w="2045"/>
        <w:gridCol w:w="1776"/>
        <w:gridCol w:w="1973"/>
      </w:tblGrid>
      <w:tr w:rsidR="00D70DF8" w:rsidRPr="00D70DF8" w:rsidTr="00B22439">
        <w:trPr>
          <w:trHeight w:val="4623"/>
        </w:trPr>
        <w:tc>
          <w:tcPr>
            <w:tcW w:w="2285" w:type="dxa"/>
            <w:vMerge w:val="restart"/>
            <w:tcBorders>
              <w:top w:val="single" w:sz="4" w:space="0" w:color="auto"/>
              <w:left w:val="single" w:sz="4" w:space="0" w:color="auto"/>
              <w:bottom w:val="nil"/>
              <w:right w:val="nil"/>
            </w:tcBorders>
            <w:shd w:val="clear" w:color="auto" w:fill="FFFFFF"/>
          </w:tcPr>
          <w:p w:rsidR="00D70DF8" w:rsidRPr="00D70DF8" w:rsidRDefault="00D70DF8" w:rsidP="00B22439">
            <w:pPr>
              <w:spacing w:after="160" w:line="240" w:lineRule="auto"/>
              <w:rPr>
                <w:rFonts w:ascii="Times New Roman" w:eastAsia="Times New Roman" w:hAnsi="Times New Roman" w:cs="Times New Roman"/>
                <w:sz w:val="20"/>
                <w:szCs w:val="20"/>
                <w:lang w:val="en-US"/>
              </w:rPr>
            </w:pPr>
          </w:p>
        </w:tc>
        <w:tc>
          <w:tcPr>
            <w:tcW w:w="3264" w:type="dxa"/>
            <w:tcBorders>
              <w:top w:val="single" w:sz="4" w:space="0" w:color="auto"/>
              <w:left w:val="single" w:sz="4" w:space="0" w:color="auto"/>
              <w:bottom w:val="nil"/>
              <w:right w:val="nil"/>
            </w:tcBorders>
            <w:shd w:val="clear" w:color="auto" w:fill="FFFFFF"/>
          </w:tcPr>
          <w:p w:rsidR="00D70DF8" w:rsidRPr="00D70DF8" w:rsidRDefault="00D70DF8" w:rsidP="00B22439">
            <w:pPr>
              <w:spacing w:after="160" w:line="240" w:lineRule="auto"/>
              <w:rPr>
                <w:rFonts w:ascii="Times New Roman" w:eastAsia="Times New Roman" w:hAnsi="Times New Roman" w:cs="Times New Roman"/>
                <w:sz w:val="20"/>
                <w:szCs w:val="20"/>
              </w:rPr>
            </w:pPr>
            <w:r w:rsidRPr="00D70DF8">
              <w:rPr>
                <w:rFonts w:ascii="Times New Roman" w:eastAsia="Times New Roman" w:hAnsi="Times New Roman" w:cs="Times New Roman"/>
                <w:color w:val="000000"/>
                <w:sz w:val="20"/>
                <w:szCs w:val="20"/>
              </w:rPr>
              <w:t>результата муниципальной услуги, указанного в пункте 2.5. Административного регламента,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w:t>
            </w:r>
          </w:p>
        </w:tc>
        <w:tc>
          <w:tcPr>
            <w:tcW w:w="1694" w:type="dxa"/>
            <w:tcBorders>
              <w:top w:val="single" w:sz="4" w:space="0" w:color="auto"/>
              <w:left w:val="single" w:sz="4" w:space="0" w:color="auto"/>
              <w:bottom w:val="nil"/>
              <w:right w:val="nil"/>
            </w:tcBorders>
            <w:shd w:val="clear" w:color="auto" w:fill="FFFFFF"/>
          </w:tcPr>
          <w:p w:rsidR="00D70DF8" w:rsidRPr="00D70DF8" w:rsidRDefault="00D70DF8" w:rsidP="00B22439">
            <w:pPr>
              <w:spacing w:after="160" w:line="240" w:lineRule="auto"/>
              <w:rPr>
                <w:rFonts w:ascii="Times New Roman" w:eastAsia="Times New Roman" w:hAnsi="Times New Roman" w:cs="Times New Roman"/>
                <w:sz w:val="20"/>
                <w:szCs w:val="20"/>
              </w:rPr>
            </w:pPr>
            <w:r w:rsidRPr="00D70DF8">
              <w:rPr>
                <w:rFonts w:ascii="Times New Roman" w:eastAsia="Times New Roman" w:hAnsi="Times New Roman" w:cs="Times New Roman"/>
                <w:color w:val="000000"/>
                <w:sz w:val="20"/>
                <w:szCs w:val="20"/>
              </w:rPr>
              <w:t>соглашением о взаимодействии между Уполномоченным органом и многофункциональным центром</w:t>
            </w:r>
          </w:p>
        </w:tc>
        <w:tc>
          <w:tcPr>
            <w:tcW w:w="2131" w:type="dxa"/>
            <w:tcBorders>
              <w:top w:val="single" w:sz="4" w:space="0" w:color="auto"/>
              <w:left w:val="single" w:sz="4" w:space="0" w:color="auto"/>
              <w:bottom w:val="nil"/>
              <w:right w:val="nil"/>
            </w:tcBorders>
            <w:shd w:val="clear" w:color="auto" w:fill="FFFFFF"/>
          </w:tcPr>
          <w:p w:rsidR="00D70DF8" w:rsidRPr="00D70DF8" w:rsidRDefault="00D70DF8" w:rsidP="00B22439">
            <w:pPr>
              <w:spacing w:after="160" w:line="240" w:lineRule="auto"/>
              <w:rPr>
                <w:rFonts w:ascii="Times New Roman" w:eastAsia="Times New Roman" w:hAnsi="Times New Roman" w:cs="Times New Roman"/>
                <w:sz w:val="20"/>
                <w:szCs w:val="20"/>
              </w:rPr>
            </w:pPr>
            <w:proofErr w:type="gramStart"/>
            <w:r w:rsidRPr="00D70DF8">
              <w:rPr>
                <w:rFonts w:ascii="Times New Roman" w:eastAsia="Times New Roman" w:hAnsi="Times New Roman" w:cs="Times New Roman"/>
                <w:color w:val="000000"/>
                <w:sz w:val="20"/>
                <w:szCs w:val="20"/>
              </w:rPr>
              <w:t>органа, ответственное за предоставление муниципальной услуги</w:t>
            </w:r>
            <w:proofErr w:type="gramEnd"/>
          </w:p>
        </w:tc>
        <w:tc>
          <w:tcPr>
            <w:tcW w:w="2045" w:type="dxa"/>
            <w:tcBorders>
              <w:top w:val="single" w:sz="4" w:space="0" w:color="auto"/>
              <w:left w:val="single" w:sz="4" w:space="0" w:color="auto"/>
              <w:bottom w:val="nil"/>
              <w:right w:val="nil"/>
            </w:tcBorders>
            <w:shd w:val="clear" w:color="auto" w:fill="FFFFFF"/>
          </w:tcPr>
          <w:p w:rsidR="00D70DF8" w:rsidRPr="00D70DF8" w:rsidRDefault="00D70DF8" w:rsidP="00B22439">
            <w:pPr>
              <w:spacing w:after="160" w:line="240" w:lineRule="auto"/>
              <w:rPr>
                <w:rFonts w:ascii="Times New Roman" w:eastAsia="Times New Roman" w:hAnsi="Times New Roman" w:cs="Times New Roman"/>
                <w:sz w:val="20"/>
                <w:szCs w:val="20"/>
                <w:lang w:val="en-US"/>
              </w:rPr>
            </w:pPr>
            <w:r w:rsidRPr="00D70DF8">
              <w:rPr>
                <w:rFonts w:ascii="Times New Roman" w:eastAsia="Times New Roman" w:hAnsi="Times New Roman" w:cs="Times New Roman"/>
                <w:color w:val="000000"/>
                <w:sz w:val="20"/>
                <w:szCs w:val="20"/>
                <w:lang w:val="en-US"/>
              </w:rPr>
              <w:t>МФЦ</w:t>
            </w:r>
          </w:p>
        </w:tc>
        <w:tc>
          <w:tcPr>
            <w:tcW w:w="1776" w:type="dxa"/>
            <w:tcBorders>
              <w:top w:val="single" w:sz="4" w:space="0" w:color="auto"/>
              <w:left w:val="single" w:sz="4" w:space="0" w:color="auto"/>
              <w:bottom w:val="nil"/>
              <w:right w:val="nil"/>
            </w:tcBorders>
            <w:shd w:val="clear" w:color="auto" w:fill="FFFFFF"/>
          </w:tcPr>
          <w:p w:rsidR="00D70DF8" w:rsidRPr="00D70DF8" w:rsidRDefault="00D70DF8" w:rsidP="00B22439">
            <w:pPr>
              <w:spacing w:after="160" w:line="240" w:lineRule="auto"/>
              <w:rPr>
                <w:rFonts w:ascii="Times New Roman" w:eastAsia="Times New Roman" w:hAnsi="Times New Roman" w:cs="Times New Roman"/>
                <w:sz w:val="20"/>
                <w:szCs w:val="20"/>
              </w:rPr>
            </w:pPr>
            <w:proofErr w:type="gramStart"/>
            <w:r w:rsidRPr="00D70DF8">
              <w:rPr>
                <w:rFonts w:ascii="Times New Roman" w:eastAsia="Times New Roman" w:hAnsi="Times New Roman" w:cs="Times New Roman"/>
                <w:color w:val="000000"/>
                <w:sz w:val="20"/>
                <w:szCs w:val="20"/>
              </w:rPr>
              <w:t>запросе</w:t>
            </w:r>
            <w:proofErr w:type="gramEnd"/>
            <w:r w:rsidRPr="00D70DF8">
              <w:rPr>
                <w:rFonts w:ascii="Times New Roman" w:eastAsia="Times New Roman" w:hAnsi="Times New Roman" w:cs="Times New Roman"/>
                <w:color w:val="000000"/>
                <w:sz w:val="20"/>
                <w:szCs w:val="20"/>
              </w:rPr>
              <w:t xml:space="preserve"> способа выдачи результата  муниципальной услуги в многофункциональном центре, а также подача Запроса через многофункциональный центр </w:t>
            </w:r>
          </w:p>
        </w:tc>
        <w:tc>
          <w:tcPr>
            <w:tcW w:w="1973" w:type="dxa"/>
            <w:tcBorders>
              <w:top w:val="single" w:sz="4" w:space="0" w:color="auto"/>
              <w:left w:val="single" w:sz="4" w:space="0" w:color="auto"/>
              <w:bottom w:val="nil"/>
              <w:right w:val="single" w:sz="4" w:space="0" w:color="auto"/>
            </w:tcBorders>
            <w:shd w:val="clear" w:color="auto" w:fill="FFFFFF"/>
          </w:tcPr>
          <w:p w:rsidR="00D70DF8" w:rsidRPr="00D70DF8" w:rsidRDefault="00D70DF8" w:rsidP="00B22439">
            <w:pPr>
              <w:spacing w:after="160" w:line="240" w:lineRule="auto"/>
              <w:rPr>
                <w:rFonts w:ascii="Times New Roman" w:eastAsia="Times New Roman" w:hAnsi="Times New Roman" w:cs="Times New Roman"/>
                <w:sz w:val="20"/>
                <w:szCs w:val="20"/>
              </w:rPr>
            </w:pPr>
            <w:r w:rsidRPr="00D70DF8">
              <w:rPr>
                <w:rFonts w:ascii="Times New Roman" w:eastAsia="Times New Roman" w:hAnsi="Times New Roman" w:cs="Times New Roman"/>
                <w:color w:val="000000"/>
                <w:sz w:val="20"/>
                <w:szCs w:val="20"/>
              </w:rPr>
              <w:t>услуги заявителю в форме бумажного документа, подтверждающего содержание электронного документа, заверенного печатью многофункционального центра; внесение сведений в ГИС о выдаче результата муниципальной услуги</w:t>
            </w:r>
          </w:p>
        </w:tc>
      </w:tr>
      <w:tr w:rsidR="00D70DF8" w:rsidRPr="00D70DF8" w:rsidTr="00B22439">
        <w:trPr>
          <w:trHeight w:val="1730"/>
        </w:trPr>
        <w:tc>
          <w:tcPr>
            <w:tcW w:w="2285" w:type="dxa"/>
            <w:vMerge/>
            <w:tcBorders>
              <w:top w:val="nil"/>
              <w:left w:val="single" w:sz="4" w:space="0" w:color="auto"/>
              <w:bottom w:val="single" w:sz="4" w:space="0" w:color="auto"/>
              <w:right w:val="nil"/>
            </w:tcBorders>
            <w:shd w:val="clear" w:color="auto" w:fill="FFFFFF"/>
          </w:tcPr>
          <w:p w:rsidR="00D70DF8" w:rsidRPr="00D70DF8" w:rsidRDefault="00D70DF8" w:rsidP="00B22439">
            <w:pPr>
              <w:spacing w:after="160" w:line="240" w:lineRule="auto"/>
              <w:rPr>
                <w:rFonts w:ascii="Times New Roman" w:eastAsia="Times New Roman" w:hAnsi="Times New Roman" w:cs="Times New Roman"/>
                <w:sz w:val="20"/>
                <w:szCs w:val="20"/>
              </w:rPr>
            </w:pPr>
          </w:p>
        </w:tc>
        <w:tc>
          <w:tcPr>
            <w:tcW w:w="3264" w:type="dxa"/>
            <w:tcBorders>
              <w:top w:val="single" w:sz="4" w:space="0" w:color="auto"/>
              <w:left w:val="single" w:sz="4" w:space="0" w:color="auto"/>
              <w:bottom w:val="single" w:sz="4" w:space="0" w:color="auto"/>
              <w:right w:val="nil"/>
            </w:tcBorders>
            <w:shd w:val="clear" w:color="auto" w:fill="FFFFFF"/>
          </w:tcPr>
          <w:p w:rsidR="00D70DF8" w:rsidRPr="00D70DF8" w:rsidRDefault="00D70DF8" w:rsidP="00B22439">
            <w:pPr>
              <w:spacing w:after="160" w:line="240" w:lineRule="auto"/>
              <w:rPr>
                <w:rFonts w:ascii="Times New Roman" w:eastAsia="Times New Roman" w:hAnsi="Times New Roman" w:cs="Times New Roman"/>
                <w:sz w:val="20"/>
                <w:szCs w:val="20"/>
              </w:rPr>
            </w:pPr>
            <w:r w:rsidRPr="00D70DF8">
              <w:rPr>
                <w:rFonts w:ascii="Times New Roman" w:eastAsia="Times New Roman" w:hAnsi="Times New Roman" w:cs="Times New Roman"/>
                <w:color w:val="000000"/>
                <w:sz w:val="20"/>
                <w:szCs w:val="20"/>
              </w:rPr>
              <w:t>направление заявителю результата предоставления муниципальной услуги в личный кабинет на ЕПГУ</w:t>
            </w:r>
          </w:p>
        </w:tc>
        <w:tc>
          <w:tcPr>
            <w:tcW w:w="1694" w:type="dxa"/>
            <w:tcBorders>
              <w:top w:val="single" w:sz="4" w:space="0" w:color="auto"/>
              <w:left w:val="single" w:sz="4" w:space="0" w:color="auto"/>
              <w:bottom w:val="single" w:sz="4" w:space="0" w:color="auto"/>
              <w:right w:val="nil"/>
            </w:tcBorders>
            <w:shd w:val="clear" w:color="auto" w:fill="FFFFFF"/>
          </w:tcPr>
          <w:p w:rsidR="00D70DF8" w:rsidRPr="00D70DF8" w:rsidRDefault="00D70DF8" w:rsidP="00B22439">
            <w:pPr>
              <w:spacing w:after="160" w:line="240" w:lineRule="auto"/>
              <w:rPr>
                <w:rFonts w:ascii="Times New Roman" w:eastAsia="Times New Roman" w:hAnsi="Times New Roman" w:cs="Times New Roman"/>
                <w:sz w:val="20"/>
                <w:szCs w:val="20"/>
              </w:rPr>
            </w:pPr>
            <w:r w:rsidRPr="00D70DF8">
              <w:rPr>
                <w:rFonts w:ascii="Times New Roman" w:eastAsia="Times New Roman" w:hAnsi="Times New Roman" w:cs="Times New Roman"/>
                <w:color w:val="000000"/>
                <w:sz w:val="20"/>
                <w:szCs w:val="20"/>
              </w:rPr>
              <w:t>в день регистрации результата предоставления муниципальной услуги</w:t>
            </w:r>
          </w:p>
        </w:tc>
        <w:tc>
          <w:tcPr>
            <w:tcW w:w="2131" w:type="dxa"/>
            <w:tcBorders>
              <w:top w:val="single" w:sz="4" w:space="0" w:color="auto"/>
              <w:left w:val="single" w:sz="4" w:space="0" w:color="auto"/>
              <w:bottom w:val="single" w:sz="4" w:space="0" w:color="auto"/>
              <w:right w:val="nil"/>
            </w:tcBorders>
            <w:shd w:val="clear" w:color="auto" w:fill="FFFFFF"/>
          </w:tcPr>
          <w:p w:rsidR="00D70DF8" w:rsidRPr="00D70DF8" w:rsidRDefault="00D70DF8" w:rsidP="00B22439">
            <w:pPr>
              <w:spacing w:after="160" w:line="240" w:lineRule="auto"/>
              <w:rPr>
                <w:rFonts w:ascii="Times New Roman" w:eastAsia="Times New Roman" w:hAnsi="Times New Roman" w:cs="Times New Roman"/>
                <w:sz w:val="20"/>
                <w:szCs w:val="20"/>
              </w:rPr>
            </w:pPr>
            <w:r w:rsidRPr="00D70DF8">
              <w:rPr>
                <w:rFonts w:ascii="Times New Roman" w:eastAsia="Times New Roman" w:hAnsi="Times New Roman" w:cs="Times New Roman"/>
                <w:color w:val="000000"/>
                <w:sz w:val="20"/>
                <w:szCs w:val="20"/>
              </w:rPr>
              <w:t>должностное лицо Уполномоченного органа, ответственное за предоставление муниципальной услуги</w:t>
            </w:r>
          </w:p>
        </w:tc>
        <w:tc>
          <w:tcPr>
            <w:tcW w:w="2045" w:type="dxa"/>
            <w:tcBorders>
              <w:top w:val="single" w:sz="4" w:space="0" w:color="auto"/>
              <w:left w:val="single" w:sz="4" w:space="0" w:color="auto"/>
              <w:bottom w:val="single" w:sz="4" w:space="0" w:color="auto"/>
              <w:right w:val="nil"/>
            </w:tcBorders>
            <w:shd w:val="clear" w:color="auto" w:fill="FFFFFF"/>
          </w:tcPr>
          <w:p w:rsidR="00D70DF8" w:rsidRPr="00D70DF8" w:rsidRDefault="00D70DF8" w:rsidP="00B22439">
            <w:pPr>
              <w:spacing w:after="160" w:line="240" w:lineRule="auto"/>
              <w:rPr>
                <w:rFonts w:ascii="Times New Roman" w:eastAsia="Times New Roman" w:hAnsi="Times New Roman" w:cs="Times New Roman"/>
                <w:sz w:val="20"/>
                <w:szCs w:val="20"/>
              </w:rPr>
            </w:pPr>
            <w:r w:rsidRPr="00D70DF8">
              <w:rPr>
                <w:rFonts w:ascii="Times New Roman" w:eastAsia="Times New Roman" w:hAnsi="Times New Roman" w:cs="Times New Roman"/>
                <w:color w:val="000000"/>
                <w:sz w:val="20"/>
                <w:szCs w:val="20"/>
              </w:rPr>
              <w:t>ГИС</w:t>
            </w:r>
          </w:p>
        </w:tc>
        <w:tc>
          <w:tcPr>
            <w:tcW w:w="1776" w:type="dxa"/>
            <w:tcBorders>
              <w:top w:val="single" w:sz="4" w:space="0" w:color="auto"/>
              <w:left w:val="single" w:sz="4" w:space="0" w:color="auto"/>
              <w:bottom w:val="single" w:sz="4" w:space="0" w:color="auto"/>
              <w:right w:val="nil"/>
            </w:tcBorders>
            <w:shd w:val="clear" w:color="auto" w:fill="FFFFFF"/>
          </w:tcPr>
          <w:p w:rsidR="00D70DF8" w:rsidRPr="00D70DF8" w:rsidRDefault="00D70DF8" w:rsidP="00B22439">
            <w:pPr>
              <w:spacing w:after="160" w:line="240" w:lineRule="auto"/>
              <w:rPr>
                <w:rFonts w:ascii="Times New Roman" w:eastAsia="Times New Roman" w:hAnsi="Times New Roman" w:cs="Times New Roman"/>
                <w:sz w:val="20"/>
                <w:szCs w:val="20"/>
                <w:lang w:val="en-US"/>
              </w:rPr>
            </w:pPr>
          </w:p>
        </w:tc>
        <w:tc>
          <w:tcPr>
            <w:tcW w:w="1973" w:type="dxa"/>
            <w:tcBorders>
              <w:top w:val="single" w:sz="4" w:space="0" w:color="auto"/>
              <w:left w:val="single" w:sz="4" w:space="0" w:color="auto"/>
              <w:bottom w:val="single" w:sz="4" w:space="0" w:color="auto"/>
              <w:right w:val="single" w:sz="4" w:space="0" w:color="auto"/>
            </w:tcBorders>
            <w:shd w:val="clear" w:color="auto" w:fill="FFFFFF"/>
          </w:tcPr>
          <w:p w:rsidR="00D70DF8" w:rsidRPr="00D70DF8" w:rsidRDefault="00D70DF8" w:rsidP="00B22439">
            <w:pPr>
              <w:spacing w:after="160" w:line="240" w:lineRule="auto"/>
              <w:rPr>
                <w:rFonts w:ascii="Times New Roman" w:eastAsia="Times New Roman" w:hAnsi="Times New Roman" w:cs="Times New Roman"/>
                <w:sz w:val="20"/>
                <w:szCs w:val="20"/>
              </w:rPr>
            </w:pPr>
            <w:r w:rsidRPr="00D70DF8">
              <w:rPr>
                <w:rFonts w:ascii="Times New Roman" w:eastAsia="Times New Roman" w:hAnsi="Times New Roman" w:cs="Times New Roman"/>
                <w:color w:val="000000"/>
                <w:sz w:val="20"/>
                <w:szCs w:val="20"/>
              </w:rPr>
              <w:t>результат муниципальной услуги, направленный заявителю на личный кабинет на ЕПГУ</w:t>
            </w:r>
          </w:p>
        </w:tc>
      </w:tr>
    </w:tbl>
    <w:p w:rsidR="00D70DF8" w:rsidRPr="00D70DF8" w:rsidRDefault="00D70DF8" w:rsidP="00D70DF8">
      <w:pPr>
        <w:widowControl w:val="0"/>
        <w:autoSpaceDE w:val="0"/>
        <w:autoSpaceDN w:val="0"/>
        <w:spacing w:after="0" w:line="240" w:lineRule="auto"/>
        <w:ind w:left="-567" w:right="-8"/>
        <w:jc w:val="both"/>
        <w:outlineLvl w:val="0"/>
        <w:rPr>
          <w:rFonts w:ascii="Times New Roman" w:eastAsia="Times New Roman" w:hAnsi="Times New Roman" w:cs="Times New Roman"/>
          <w:bCs/>
          <w:sz w:val="20"/>
          <w:szCs w:val="20"/>
        </w:rPr>
      </w:pPr>
    </w:p>
    <w:p w:rsidR="00D70DF8" w:rsidRPr="00D70DF8" w:rsidRDefault="00D70DF8" w:rsidP="00D70DF8">
      <w:pPr>
        <w:widowControl w:val="0"/>
        <w:autoSpaceDE w:val="0"/>
        <w:autoSpaceDN w:val="0"/>
        <w:spacing w:after="0" w:line="240" w:lineRule="auto"/>
        <w:ind w:left="-567" w:right="-8"/>
        <w:jc w:val="both"/>
        <w:outlineLvl w:val="0"/>
        <w:rPr>
          <w:rFonts w:ascii="Times New Roman" w:eastAsia="Times New Roman" w:hAnsi="Times New Roman" w:cs="Times New Roman"/>
          <w:bCs/>
          <w:sz w:val="20"/>
          <w:szCs w:val="20"/>
        </w:rPr>
      </w:pPr>
    </w:p>
    <w:p w:rsidR="00D70DF8" w:rsidRPr="00D70DF8" w:rsidRDefault="00D70DF8" w:rsidP="00D70DF8">
      <w:pPr>
        <w:widowControl w:val="0"/>
        <w:autoSpaceDE w:val="0"/>
        <w:autoSpaceDN w:val="0"/>
        <w:spacing w:after="0" w:line="240" w:lineRule="auto"/>
        <w:ind w:left="-567" w:right="-8"/>
        <w:jc w:val="both"/>
        <w:outlineLvl w:val="0"/>
        <w:rPr>
          <w:rFonts w:ascii="Times New Roman" w:eastAsia="Times New Roman" w:hAnsi="Times New Roman" w:cs="Times New Roman"/>
          <w:bCs/>
          <w:sz w:val="20"/>
          <w:szCs w:val="20"/>
        </w:rPr>
      </w:pPr>
    </w:p>
    <w:p w:rsidR="00D70DF8" w:rsidRPr="00D70DF8" w:rsidRDefault="00D70DF8" w:rsidP="00D70DF8">
      <w:pPr>
        <w:widowControl w:val="0"/>
        <w:autoSpaceDE w:val="0"/>
        <w:autoSpaceDN w:val="0"/>
        <w:spacing w:after="0" w:line="240" w:lineRule="auto"/>
        <w:ind w:left="-567" w:right="-8"/>
        <w:jc w:val="both"/>
        <w:outlineLvl w:val="0"/>
        <w:rPr>
          <w:rFonts w:ascii="Times New Roman" w:eastAsia="Times New Roman" w:hAnsi="Times New Roman" w:cs="Times New Roman"/>
          <w:bCs/>
          <w:sz w:val="20"/>
          <w:szCs w:val="20"/>
        </w:rPr>
      </w:pPr>
    </w:p>
    <w:p w:rsidR="00D70DF8" w:rsidRPr="00D70DF8" w:rsidRDefault="00D70DF8" w:rsidP="00D70DF8">
      <w:pPr>
        <w:widowControl w:val="0"/>
        <w:autoSpaceDE w:val="0"/>
        <w:autoSpaceDN w:val="0"/>
        <w:spacing w:after="0" w:line="240" w:lineRule="auto"/>
        <w:ind w:left="-567" w:right="-8"/>
        <w:jc w:val="both"/>
        <w:outlineLvl w:val="0"/>
        <w:rPr>
          <w:rFonts w:ascii="Times New Roman" w:eastAsia="Times New Roman" w:hAnsi="Times New Roman" w:cs="Times New Roman"/>
          <w:bCs/>
          <w:sz w:val="20"/>
          <w:szCs w:val="20"/>
        </w:rPr>
      </w:pPr>
    </w:p>
    <w:p w:rsidR="00D70DF8" w:rsidRPr="00D70DF8" w:rsidRDefault="00D70DF8" w:rsidP="00D70DF8">
      <w:pPr>
        <w:widowControl w:val="0"/>
        <w:autoSpaceDE w:val="0"/>
        <w:autoSpaceDN w:val="0"/>
        <w:spacing w:after="0" w:line="240" w:lineRule="auto"/>
        <w:ind w:left="-567" w:right="-8"/>
        <w:jc w:val="both"/>
        <w:outlineLvl w:val="0"/>
        <w:rPr>
          <w:rFonts w:ascii="Times New Roman" w:eastAsia="Times New Roman" w:hAnsi="Times New Roman" w:cs="Times New Roman"/>
          <w:bCs/>
          <w:sz w:val="20"/>
          <w:szCs w:val="20"/>
        </w:rPr>
      </w:pPr>
    </w:p>
    <w:p w:rsidR="00D70DF8" w:rsidRPr="00D70DF8" w:rsidRDefault="00D70DF8" w:rsidP="00D70DF8">
      <w:pPr>
        <w:widowControl w:val="0"/>
        <w:autoSpaceDE w:val="0"/>
        <w:autoSpaceDN w:val="0"/>
        <w:spacing w:after="0" w:line="240" w:lineRule="auto"/>
        <w:ind w:left="-567" w:right="-8"/>
        <w:jc w:val="both"/>
        <w:outlineLvl w:val="0"/>
        <w:rPr>
          <w:rFonts w:ascii="Times New Roman" w:eastAsia="Times New Roman" w:hAnsi="Times New Roman" w:cs="Times New Roman"/>
          <w:bCs/>
          <w:sz w:val="20"/>
          <w:szCs w:val="20"/>
        </w:rPr>
      </w:pPr>
    </w:p>
    <w:p w:rsidR="00D70DF8" w:rsidRPr="00D70DF8" w:rsidRDefault="00D70DF8" w:rsidP="00D70DF8">
      <w:pPr>
        <w:widowControl w:val="0"/>
        <w:autoSpaceDE w:val="0"/>
        <w:autoSpaceDN w:val="0"/>
        <w:spacing w:after="0" w:line="240" w:lineRule="auto"/>
        <w:ind w:left="-567" w:right="-8"/>
        <w:jc w:val="both"/>
        <w:outlineLvl w:val="0"/>
        <w:rPr>
          <w:rFonts w:ascii="Times New Roman" w:eastAsia="Times New Roman" w:hAnsi="Times New Roman" w:cs="Times New Roman"/>
          <w:bCs/>
          <w:sz w:val="20"/>
          <w:szCs w:val="20"/>
        </w:rPr>
      </w:pPr>
    </w:p>
    <w:p w:rsidR="00D70DF8" w:rsidRPr="00D70DF8" w:rsidRDefault="00D70DF8" w:rsidP="00D70DF8">
      <w:pPr>
        <w:widowControl w:val="0"/>
        <w:autoSpaceDE w:val="0"/>
        <w:autoSpaceDN w:val="0"/>
        <w:spacing w:after="0" w:line="240" w:lineRule="auto"/>
        <w:ind w:left="-567" w:right="-8"/>
        <w:jc w:val="both"/>
        <w:outlineLvl w:val="0"/>
        <w:rPr>
          <w:rFonts w:ascii="Times New Roman" w:eastAsia="Times New Roman" w:hAnsi="Times New Roman" w:cs="Times New Roman"/>
          <w:bCs/>
          <w:sz w:val="20"/>
          <w:szCs w:val="20"/>
        </w:rPr>
      </w:pPr>
    </w:p>
    <w:p w:rsidR="00D70DF8" w:rsidRPr="00D70DF8" w:rsidRDefault="00D70DF8" w:rsidP="00D70DF8">
      <w:pPr>
        <w:widowControl w:val="0"/>
        <w:autoSpaceDE w:val="0"/>
        <w:autoSpaceDN w:val="0"/>
        <w:spacing w:after="0" w:line="240" w:lineRule="auto"/>
        <w:ind w:left="-567" w:right="-8"/>
        <w:jc w:val="both"/>
        <w:outlineLvl w:val="0"/>
        <w:rPr>
          <w:rFonts w:ascii="Times New Roman" w:eastAsia="Times New Roman" w:hAnsi="Times New Roman" w:cs="Times New Roman"/>
          <w:bCs/>
          <w:sz w:val="20"/>
          <w:szCs w:val="20"/>
        </w:rPr>
      </w:pPr>
    </w:p>
    <w:p w:rsidR="00D70DF8" w:rsidRPr="00D70DF8" w:rsidRDefault="00D70DF8" w:rsidP="00D70DF8">
      <w:pPr>
        <w:widowControl w:val="0"/>
        <w:autoSpaceDE w:val="0"/>
        <w:autoSpaceDN w:val="0"/>
        <w:spacing w:after="0" w:line="240" w:lineRule="auto"/>
        <w:ind w:left="-567" w:right="-8"/>
        <w:jc w:val="both"/>
        <w:outlineLvl w:val="0"/>
        <w:rPr>
          <w:rFonts w:ascii="Times New Roman" w:eastAsia="Times New Roman" w:hAnsi="Times New Roman" w:cs="Times New Roman"/>
          <w:bCs/>
          <w:sz w:val="20"/>
          <w:szCs w:val="20"/>
        </w:rPr>
      </w:pPr>
    </w:p>
    <w:p w:rsidR="00D70DF8" w:rsidRPr="00D70DF8" w:rsidRDefault="00D70DF8" w:rsidP="00D70DF8">
      <w:pPr>
        <w:widowControl w:val="0"/>
        <w:autoSpaceDE w:val="0"/>
        <w:autoSpaceDN w:val="0"/>
        <w:spacing w:after="0" w:line="240" w:lineRule="auto"/>
        <w:ind w:left="-567" w:right="-8"/>
        <w:jc w:val="both"/>
        <w:outlineLvl w:val="0"/>
        <w:rPr>
          <w:rFonts w:ascii="Times New Roman" w:eastAsia="Times New Roman" w:hAnsi="Times New Roman" w:cs="Times New Roman"/>
          <w:bCs/>
          <w:sz w:val="20"/>
          <w:szCs w:val="20"/>
        </w:rPr>
      </w:pPr>
    </w:p>
    <w:p w:rsidR="00D70DF8" w:rsidRPr="00D70DF8" w:rsidRDefault="00D70DF8" w:rsidP="00D70DF8">
      <w:pPr>
        <w:widowControl w:val="0"/>
        <w:autoSpaceDE w:val="0"/>
        <w:autoSpaceDN w:val="0"/>
        <w:spacing w:after="0" w:line="240" w:lineRule="auto"/>
        <w:ind w:left="-567" w:right="-8"/>
        <w:jc w:val="both"/>
        <w:outlineLvl w:val="0"/>
        <w:rPr>
          <w:rFonts w:ascii="Times New Roman" w:eastAsia="Times New Roman" w:hAnsi="Times New Roman" w:cs="Times New Roman"/>
          <w:bCs/>
          <w:sz w:val="20"/>
          <w:szCs w:val="20"/>
        </w:rPr>
        <w:sectPr w:rsidR="00D70DF8" w:rsidRPr="00D70DF8" w:rsidSect="00B22439">
          <w:pgSz w:w="16840" w:h="11900" w:orient="landscape"/>
          <w:pgMar w:top="1418" w:right="1134" w:bottom="851" w:left="1134" w:header="431" w:footer="0" w:gutter="0"/>
          <w:pgNumType w:start="1"/>
          <w:cols w:space="720"/>
          <w:titlePg/>
          <w:docGrid w:linePitch="326"/>
        </w:sectPr>
      </w:pPr>
    </w:p>
    <w:p w:rsidR="00D70DF8" w:rsidRPr="00D70DF8" w:rsidRDefault="00D70DF8" w:rsidP="00D70DF8">
      <w:pPr>
        <w:spacing w:after="1" w:line="226" w:lineRule="auto"/>
        <w:ind w:right="61"/>
        <w:rPr>
          <w:rFonts w:ascii="Times New Roman" w:eastAsia="Calibri" w:hAnsi="Times New Roman" w:cs="Times New Roman"/>
          <w:color w:val="000000"/>
          <w:sz w:val="20"/>
          <w:szCs w:val="20"/>
        </w:rPr>
      </w:pPr>
    </w:p>
    <w:p w:rsidR="00D70DF8" w:rsidRPr="00D70DF8" w:rsidRDefault="00D70DF8" w:rsidP="00D70DF8">
      <w:pPr>
        <w:spacing w:after="1" w:line="226" w:lineRule="auto"/>
        <w:ind w:left="4190" w:right="61" w:hanging="1469"/>
        <w:jc w:val="right"/>
        <w:rPr>
          <w:rFonts w:ascii="Times New Roman" w:eastAsia="Calibri" w:hAnsi="Times New Roman" w:cs="Times New Roman"/>
          <w:color w:val="000000"/>
          <w:sz w:val="20"/>
          <w:szCs w:val="20"/>
        </w:rPr>
      </w:pPr>
    </w:p>
    <w:p w:rsidR="00D70DF8" w:rsidRPr="00D70DF8" w:rsidRDefault="00D70DF8" w:rsidP="00D70DF8">
      <w:pPr>
        <w:spacing w:after="1" w:line="226" w:lineRule="auto"/>
        <w:ind w:left="4190" w:right="61" w:hanging="1469"/>
        <w:jc w:val="right"/>
        <w:rPr>
          <w:rFonts w:ascii="Times New Roman" w:eastAsia="Calibri" w:hAnsi="Times New Roman" w:cs="Times New Roman"/>
          <w:color w:val="000000"/>
          <w:sz w:val="20"/>
          <w:szCs w:val="20"/>
        </w:rPr>
      </w:pPr>
      <w:r w:rsidRPr="00D70DF8">
        <w:rPr>
          <w:rFonts w:ascii="Times New Roman" w:eastAsia="Calibri" w:hAnsi="Times New Roman" w:cs="Times New Roman"/>
          <w:color w:val="000000"/>
          <w:sz w:val="20"/>
          <w:szCs w:val="20"/>
        </w:rPr>
        <w:t>Приложение № 7</w:t>
      </w:r>
    </w:p>
    <w:p w:rsidR="00D70DF8" w:rsidRPr="00D70DF8" w:rsidRDefault="00D70DF8" w:rsidP="00D70DF8">
      <w:pPr>
        <w:widowControl w:val="0"/>
        <w:autoSpaceDE w:val="0"/>
        <w:autoSpaceDN w:val="0"/>
        <w:spacing w:after="0" w:line="240" w:lineRule="auto"/>
        <w:ind w:left="3969" w:right="-8"/>
        <w:jc w:val="right"/>
        <w:outlineLvl w:val="0"/>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t>к административному  регламенту предоставления  муниципальной услуги «Выдача разрешения на право вырубки зеленых насаждений»  на территории сельского поселения  станция Клявлино муниципального района  Клявлинский Самарской области</w:t>
      </w:r>
    </w:p>
    <w:p w:rsidR="00D70DF8" w:rsidRPr="00D70DF8" w:rsidRDefault="00D70DF8" w:rsidP="00D70DF8">
      <w:pPr>
        <w:widowControl w:val="0"/>
        <w:autoSpaceDE w:val="0"/>
        <w:autoSpaceDN w:val="0"/>
        <w:spacing w:after="0" w:line="240" w:lineRule="auto"/>
        <w:ind w:left="8" w:right="-8"/>
        <w:jc w:val="right"/>
        <w:outlineLvl w:val="0"/>
        <w:rPr>
          <w:rFonts w:ascii="Times New Roman" w:eastAsia="Times New Roman" w:hAnsi="Times New Roman" w:cs="Times New Roman"/>
          <w:bCs/>
          <w:sz w:val="20"/>
          <w:szCs w:val="20"/>
        </w:rPr>
      </w:pPr>
    </w:p>
    <w:p w:rsidR="00D70DF8" w:rsidRPr="00D70DF8" w:rsidRDefault="00D70DF8" w:rsidP="00D70DF8">
      <w:pPr>
        <w:autoSpaceDE w:val="0"/>
        <w:autoSpaceDN w:val="0"/>
        <w:adjustRightInd w:val="0"/>
        <w:spacing w:after="0" w:line="240" w:lineRule="auto"/>
        <w:ind w:right="210"/>
        <w:rPr>
          <w:rFonts w:ascii="Times New Roman" w:eastAsia="Calibri" w:hAnsi="Times New Roman" w:cs="Times New Roman"/>
          <w:color w:val="000000"/>
          <w:sz w:val="20"/>
          <w:szCs w:val="20"/>
        </w:rPr>
      </w:pPr>
      <w:r w:rsidRPr="00D70DF8">
        <w:rPr>
          <w:rFonts w:ascii="Times New Roman" w:eastAsia="Calibri" w:hAnsi="Times New Roman" w:cs="Times New Roman"/>
          <w:color w:val="000000"/>
          <w:sz w:val="20"/>
          <w:szCs w:val="20"/>
        </w:rPr>
        <w:t xml:space="preserve">                                                                              кому: _______________________________ </w:t>
      </w:r>
    </w:p>
    <w:p w:rsidR="00D70DF8" w:rsidRPr="00D70DF8" w:rsidRDefault="00D70DF8" w:rsidP="00D70DF8">
      <w:pPr>
        <w:autoSpaceDE w:val="0"/>
        <w:autoSpaceDN w:val="0"/>
        <w:adjustRightInd w:val="0"/>
        <w:spacing w:after="0" w:line="240" w:lineRule="auto"/>
        <w:ind w:left="4253" w:right="210"/>
        <w:jc w:val="right"/>
        <w:rPr>
          <w:rFonts w:ascii="Times New Roman" w:eastAsia="Calibri" w:hAnsi="Times New Roman" w:cs="Times New Roman"/>
          <w:color w:val="000000"/>
          <w:sz w:val="20"/>
          <w:szCs w:val="20"/>
        </w:rPr>
      </w:pPr>
      <w:r w:rsidRPr="00D70DF8">
        <w:rPr>
          <w:rFonts w:ascii="Times New Roman" w:eastAsia="Calibri" w:hAnsi="Times New Roman" w:cs="Times New Roman"/>
          <w:color w:val="000000"/>
          <w:sz w:val="20"/>
          <w:szCs w:val="20"/>
        </w:rPr>
        <w:t xml:space="preserve">(наименование уполномоченного органа) </w:t>
      </w:r>
    </w:p>
    <w:p w:rsidR="00D70DF8" w:rsidRPr="00D70DF8" w:rsidRDefault="00D70DF8" w:rsidP="00D70DF8">
      <w:pPr>
        <w:autoSpaceDE w:val="0"/>
        <w:autoSpaceDN w:val="0"/>
        <w:adjustRightInd w:val="0"/>
        <w:spacing w:after="0" w:line="240" w:lineRule="auto"/>
        <w:ind w:left="4253" w:right="210"/>
        <w:rPr>
          <w:rFonts w:ascii="Times New Roman" w:eastAsia="Calibri" w:hAnsi="Times New Roman" w:cs="Times New Roman"/>
          <w:color w:val="000000"/>
          <w:sz w:val="20"/>
          <w:szCs w:val="20"/>
        </w:rPr>
      </w:pPr>
      <w:r w:rsidRPr="00D70DF8">
        <w:rPr>
          <w:rFonts w:ascii="Times New Roman" w:eastAsia="Calibri" w:hAnsi="Times New Roman" w:cs="Times New Roman"/>
          <w:color w:val="000000"/>
          <w:sz w:val="20"/>
          <w:szCs w:val="20"/>
        </w:rPr>
        <w:t xml:space="preserve">от кого: _____________________________  </w:t>
      </w:r>
    </w:p>
    <w:p w:rsidR="00D70DF8" w:rsidRPr="00D70DF8" w:rsidRDefault="00D70DF8" w:rsidP="00D70DF8">
      <w:pPr>
        <w:autoSpaceDE w:val="0"/>
        <w:autoSpaceDN w:val="0"/>
        <w:adjustRightInd w:val="0"/>
        <w:spacing w:after="0" w:line="240" w:lineRule="auto"/>
        <w:ind w:left="4253" w:right="210"/>
        <w:jc w:val="right"/>
        <w:rPr>
          <w:rFonts w:ascii="Times New Roman" w:eastAsia="Calibri" w:hAnsi="Times New Roman" w:cs="Times New Roman"/>
          <w:color w:val="000000"/>
          <w:sz w:val="20"/>
          <w:szCs w:val="20"/>
        </w:rPr>
      </w:pPr>
      <w:r w:rsidRPr="00D70DF8">
        <w:rPr>
          <w:rFonts w:ascii="Times New Roman" w:eastAsia="Calibri" w:hAnsi="Times New Roman" w:cs="Times New Roman"/>
          <w:i/>
          <w:iCs/>
          <w:color w:val="000000"/>
          <w:sz w:val="20"/>
          <w:szCs w:val="20"/>
        </w:rPr>
        <w:t xml:space="preserve">(полное наименование, ИНН, ОГРН юридического лица, ИП) </w:t>
      </w:r>
    </w:p>
    <w:p w:rsidR="00D70DF8" w:rsidRPr="00D70DF8" w:rsidRDefault="00D70DF8" w:rsidP="00D70DF8">
      <w:pPr>
        <w:autoSpaceDE w:val="0"/>
        <w:autoSpaceDN w:val="0"/>
        <w:adjustRightInd w:val="0"/>
        <w:spacing w:after="0" w:line="240" w:lineRule="auto"/>
        <w:ind w:left="4253" w:right="210"/>
        <w:jc w:val="right"/>
        <w:rPr>
          <w:rFonts w:ascii="Times New Roman" w:eastAsia="Calibri" w:hAnsi="Times New Roman" w:cs="Times New Roman"/>
          <w:color w:val="000000"/>
          <w:sz w:val="20"/>
          <w:szCs w:val="20"/>
        </w:rPr>
      </w:pPr>
      <w:r w:rsidRPr="00D70DF8">
        <w:rPr>
          <w:rFonts w:ascii="Times New Roman" w:eastAsia="Calibri" w:hAnsi="Times New Roman" w:cs="Times New Roman"/>
          <w:color w:val="000000"/>
          <w:sz w:val="20"/>
          <w:szCs w:val="20"/>
        </w:rPr>
        <w:t xml:space="preserve">____________________________________ </w:t>
      </w:r>
    </w:p>
    <w:p w:rsidR="00D70DF8" w:rsidRPr="00D70DF8" w:rsidRDefault="00D70DF8" w:rsidP="00D70DF8">
      <w:pPr>
        <w:autoSpaceDE w:val="0"/>
        <w:autoSpaceDN w:val="0"/>
        <w:adjustRightInd w:val="0"/>
        <w:spacing w:after="0" w:line="240" w:lineRule="auto"/>
        <w:ind w:left="4253" w:right="210"/>
        <w:jc w:val="right"/>
        <w:rPr>
          <w:rFonts w:ascii="Times New Roman" w:eastAsia="Calibri" w:hAnsi="Times New Roman" w:cs="Times New Roman"/>
          <w:color w:val="000000"/>
          <w:sz w:val="20"/>
          <w:szCs w:val="20"/>
        </w:rPr>
      </w:pPr>
      <w:r w:rsidRPr="00D70DF8">
        <w:rPr>
          <w:rFonts w:ascii="Times New Roman" w:eastAsia="Calibri" w:hAnsi="Times New Roman" w:cs="Times New Roman"/>
          <w:i/>
          <w:iCs/>
          <w:color w:val="000000"/>
          <w:sz w:val="20"/>
          <w:szCs w:val="20"/>
        </w:rPr>
        <w:t xml:space="preserve">(контактный телефон, электронная почта, почтовый адрес) </w:t>
      </w:r>
    </w:p>
    <w:p w:rsidR="00D70DF8" w:rsidRPr="00D70DF8" w:rsidRDefault="00D70DF8" w:rsidP="00D70DF8">
      <w:pPr>
        <w:autoSpaceDE w:val="0"/>
        <w:autoSpaceDN w:val="0"/>
        <w:adjustRightInd w:val="0"/>
        <w:spacing w:after="0" w:line="240" w:lineRule="auto"/>
        <w:ind w:left="4253" w:right="210"/>
        <w:jc w:val="right"/>
        <w:rPr>
          <w:rFonts w:ascii="Times New Roman" w:eastAsia="Calibri" w:hAnsi="Times New Roman" w:cs="Times New Roman"/>
          <w:color w:val="000000"/>
          <w:sz w:val="20"/>
          <w:szCs w:val="20"/>
        </w:rPr>
      </w:pPr>
      <w:r w:rsidRPr="00D70DF8">
        <w:rPr>
          <w:rFonts w:ascii="Times New Roman" w:eastAsia="Calibri" w:hAnsi="Times New Roman" w:cs="Times New Roman"/>
          <w:color w:val="000000"/>
          <w:sz w:val="20"/>
          <w:szCs w:val="20"/>
        </w:rPr>
        <w:t xml:space="preserve">____________________________________ </w:t>
      </w:r>
    </w:p>
    <w:p w:rsidR="00D70DF8" w:rsidRPr="00D70DF8" w:rsidRDefault="00D70DF8" w:rsidP="00D70DF8">
      <w:pPr>
        <w:autoSpaceDE w:val="0"/>
        <w:autoSpaceDN w:val="0"/>
        <w:adjustRightInd w:val="0"/>
        <w:spacing w:after="0" w:line="240" w:lineRule="auto"/>
        <w:ind w:left="4253" w:right="210"/>
        <w:jc w:val="right"/>
        <w:rPr>
          <w:rFonts w:ascii="Times New Roman" w:eastAsia="Calibri" w:hAnsi="Times New Roman" w:cs="Times New Roman"/>
          <w:color w:val="000000"/>
          <w:sz w:val="20"/>
          <w:szCs w:val="20"/>
        </w:rPr>
      </w:pPr>
      <w:proofErr w:type="gramStart"/>
      <w:r w:rsidRPr="00D70DF8">
        <w:rPr>
          <w:rFonts w:ascii="Times New Roman" w:eastAsia="Calibri" w:hAnsi="Times New Roman" w:cs="Times New Roman"/>
          <w:i/>
          <w:iCs/>
          <w:color w:val="000000"/>
          <w:sz w:val="20"/>
          <w:szCs w:val="20"/>
        </w:rPr>
        <w:t xml:space="preserve">(фамилия, имя, отчество (последнее </w:t>
      </w:r>
      <w:r w:rsidRPr="00D70DF8">
        <w:rPr>
          <w:rFonts w:ascii="Times New Roman" w:eastAsia="Calibri" w:hAnsi="Times New Roman" w:cs="Times New Roman"/>
          <w:color w:val="000000"/>
          <w:sz w:val="20"/>
          <w:szCs w:val="20"/>
        </w:rPr>
        <w:t xml:space="preserve">- </w:t>
      </w:r>
      <w:r w:rsidRPr="00D70DF8">
        <w:rPr>
          <w:rFonts w:ascii="Times New Roman" w:eastAsia="Calibri" w:hAnsi="Times New Roman" w:cs="Times New Roman"/>
          <w:i/>
          <w:iCs/>
          <w:color w:val="000000"/>
          <w:sz w:val="20"/>
          <w:szCs w:val="20"/>
        </w:rPr>
        <w:t xml:space="preserve">при наличии), данные документа, удостоверяющего личность, контактный телефон, адрес электронной почты, адрес регистрации, адрес фактического проживания уполномоченного лица) </w:t>
      </w:r>
      <w:proofErr w:type="gramEnd"/>
    </w:p>
    <w:p w:rsidR="00D70DF8" w:rsidRPr="00D70DF8" w:rsidRDefault="00D70DF8" w:rsidP="00D70DF8">
      <w:pPr>
        <w:autoSpaceDE w:val="0"/>
        <w:autoSpaceDN w:val="0"/>
        <w:adjustRightInd w:val="0"/>
        <w:spacing w:after="0" w:line="240" w:lineRule="auto"/>
        <w:ind w:left="4253" w:right="210"/>
        <w:jc w:val="right"/>
        <w:rPr>
          <w:rFonts w:ascii="Times New Roman" w:eastAsia="Calibri" w:hAnsi="Times New Roman" w:cs="Times New Roman"/>
          <w:color w:val="000000"/>
          <w:sz w:val="20"/>
          <w:szCs w:val="20"/>
        </w:rPr>
      </w:pPr>
      <w:r w:rsidRPr="00D70DF8">
        <w:rPr>
          <w:rFonts w:ascii="Times New Roman" w:eastAsia="Calibri" w:hAnsi="Times New Roman" w:cs="Times New Roman"/>
          <w:color w:val="000000"/>
          <w:sz w:val="20"/>
          <w:szCs w:val="20"/>
        </w:rPr>
        <w:t xml:space="preserve">____________________________________________ </w:t>
      </w:r>
    </w:p>
    <w:p w:rsidR="00D70DF8" w:rsidRPr="00D70DF8" w:rsidRDefault="00D70DF8" w:rsidP="00D70DF8">
      <w:pPr>
        <w:autoSpaceDE w:val="0"/>
        <w:autoSpaceDN w:val="0"/>
        <w:adjustRightInd w:val="0"/>
        <w:spacing w:after="160" w:line="240" w:lineRule="auto"/>
        <w:ind w:left="4253" w:right="212"/>
        <w:jc w:val="right"/>
        <w:rPr>
          <w:rFonts w:ascii="Times New Roman" w:eastAsia="Calibri" w:hAnsi="Times New Roman" w:cs="Times New Roman"/>
          <w:i/>
          <w:color w:val="000000"/>
          <w:sz w:val="20"/>
          <w:szCs w:val="20"/>
        </w:rPr>
      </w:pPr>
      <w:r w:rsidRPr="00D70DF8">
        <w:rPr>
          <w:rFonts w:ascii="Times New Roman" w:eastAsia="Calibri" w:hAnsi="Times New Roman" w:cs="Times New Roman"/>
          <w:i/>
          <w:color w:val="000000"/>
          <w:sz w:val="20"/>
          <w:szCs w:val="20"/>
        </w:rPr>
        <w:t xml:space="preserve">(данные представителя заявителя) </w:t>
      </w:r>
    </w:p>
    <w:p w:rsidR="00D70DF8" w:rsidRPr="00D70DF8" w:rsidRDefault="00D70DF8" w:rsidP="00D70DF8">
      <w:pPr>
        <w:autoSpaceDE w:val="0"/>
        <w:autoSpaceDN w:val="0"/>
        <w:adjustRightInd w:val="0"/>
        <w:spacing w:after="160" w:line="240" w:lineRule="auto"/>
        <w:ind w:left="4253" w:right="212"/>
        <w:jc w:val="right"/>
        <w:rPr>
          <w:rFonts w:ascii="Times New Roman" w:eastAsia="Calibri" w:hAnsi="Times New Roman" w:cs="Times New Roman"/>
          <w:i/>
          <w:color w:val="000000"/>
          <w:sz w:val="20"/>
          <w:szCs w:val="20"/>
        </w:rPr>
      </w:pPr>
    </w:p>
    <w:p w:rsidR="00D70DF8" w:rsidRPr="00D70DF8" w:rsidRDefault="00D70DF8" w:rsidP="00D70DF8">
      <w:pPr>
        <w:autoSpaceDE w:val="0"/>
        <w:autoSpaceDN w:val="0"/>
        <w:adjustRightInd w:val="0"/>
        <w:spacing w:after="160" w:line="240" w:lineRule="auto"/>
        <w:ind w:left="4253" w:right="212"/>
        <w:jc w:val="right"/>
        <w:rPr>
          <w:rFonts w:ascii="Times New Roman" w:eastAsia="Calibri" w:hAnsi="Times New Roman" w:cs="Times New Roman"/>
          <w:i/>
          <w:color w:val="000000"/>
          <w:sz w:val="20"/>
          <w:szCs w:val="20"/>
        </w:rPr>
      </w:pPr>
    </w:p>
    <w:p w:rsidR="00D70DF8" w:rsidRPr="00D70DF8" w:rsidRDefault="00D70DF8" w:rsidP="00D70DF8">
      <w:pPr>
        <w:autoSpaceDE w:val="0"/>
        <w:autoSpaceDN w:val="0"/>
        <w:adjustRightInd w:val="0"/>
        <w:spacing w:after="160" w:line="240" w:lineRule="auto"/>
        <w:ind w:right="212"/>
        <w:jc w:val="center"/>
        <w:rPr>
          <w:rFonts w:ascii="Times New Roman" w:eastAsia="Calibri" w:hAnsi="Times New Roman" w:cs="Times New Roman"/>
          <w:b/>
          <w:bCs/>
          <w:color w:val="000000"/>
          <w:sz w:val="20"/>
          <w:szCs w:val="20"/>
        </w:rPr>
      </w:pPr>
      <w:r w:rsidRPr="00D70DF8">
        <w:rPr>
          <w:rFonts w:ascii="Times New Roman" w:eastAsia="Calibri" w:hAnsi="Times New Roman" w:cs="Times New Roman"/>
          <w:b/>
          <w:bCs/>
          <w:color w:val="000000"/>
          <w:sz w:val="20"/>
          <w:szCs w:val="20"/>
        </w:rPr>
        <w:t xml:space="preserve">ЗАЯВЛЕНИЕ </w:t>
      </w:r>
    </w:p>
    <w:p w:rsidR="00D70DF8" w:rsidRPr="00D70DF8" w:rsidRDefault="00D70DF8" w:rsidP="00D70DF8">
      <w:pPr>
        <w:autoSpaceDE w:val="0"/>
        <w:autoSpaceDN w:val="0"/>
        <w:adjustRightInd w:val="0"/>
        <w:spacing w:after="160" w:line="240" w:lineRule="auto"/>
        <w:ind w:right="212"/>
        <w:jc w:val="center"/>
        <w:rPr>
          <w:rFonts w:ascii="Times New Roman" w:eastAsia="Calibri" w:hAnsi="Times New Roman" w:cs="Times New Roman"/>
          <w:b/>
          <w:bCs/>
          <w:color w:val="000000"/>
          <w:sz w:val="20"/>
          <w:szCs w:val="20"/>
        </w:rPr>
      </w:pPr>
      <w:r w:rsidRPr="00D70DF8">
        <w:rPr>
          <w:rFonts w:ascii="Times New Roman" w:eastAsia="Calibri" w:hAnsi="Times New Roman" w:cs="Times New Roman"/>
          <w:b/>
          <w:bCs/>
          <w:color w:val="000000"/>
          <w:sz w:val="20"/>
          <w:szCs w:val="20"/>
        </w:rPr>
        <w:t>об исправлении допущенных опечаток и (или) ошибок в выданных в результате предоставления муниципальной услуги «Выдача разрешения на право вырубки зеленых насаждений»  в документах</w:t>
      </w:r>
    </w:p>
    <w:p w:rsidR="00D70DF8" w:rsidRPr="00D70DF8" w:rsidRDefault="00D70DF8" w:rsidP="00D70DF8">
      <w:pPr>
        <w:autoSpaceDE w:val="0"/>
        <w:autoSpaceDN w:val="0"/>
        <w:adjustRightInd w:val="0"/>
        <w:spacing w:after="160" w:line="240" w:lineRule="auto"/>
        <w:ind w:right="212"/>
        <w:jc w:val="center"/>
        <w:rPr>
          <w:rFonts w:ascii="Times New Roman" w:eastAsia="Calibri" w:hAnsi="Times New Roman" w:cs="Times New Roman"/>
          <w:color w:val="000000"/>
          <w:sz w:val="20"/>
          <w:szCs w:val="20"/>
        </w:rPr>
      </w:pPr>
    </w:p>
    <w:p w:rsidR="00D70DF8" w:rsidRPr="00D70DF8" w:rsidRDefault="00D70DF8" w:rsidP="00D70DF8">
      <w:pPr>
        <w:autoSpaceDE w:val="0"/>
        <w:autoSpaceDN w:val="0"/>
        <w:adjustRightInd w:val="0"/>
        <w:spacing w:after="160" w:line="240" w:lineRule="auto"/>
        <w:ind w:right="212" w:firstLine="709"/>
        <w:jc w:val="both"/>
        <w:rPr>
          <w:rFonts w:ascii="Times New Roman" w:eastAsia="Calibri" w:hAnsi="Times New Roman" w:cs="Times New Roman"/>
          <w:color w:val="000000"/>
          <w:sz w:val="20"/>
          <w:szCs w:val="20"/>
        </w:rPr>
      </w:pPr>
      <w:r w:rsidRPr="00D70DF8">
        <w:rPr>
          <w:rFonts w:ascii="Times New Roman" w:eastAsia="Calibri" w:hAnsi="Times New Roman" w:cs="Times New Roman"/>
          <w:color w:val="000000"/>
          <w:sz w:val="20"/>
          <w:szCs w:val="20"/>
        </w:rPr>
        <w:t xml:space="preserve">Прошу исправить опечатку и (или) ошибку </w:t>
      </w:r>
      <w:proofErr w:type="gramStart"/>
      <w:r w:rsidRPr="00D70DF8">
        <w:rPr>
          <w:rFonts w:ascii="Times New Roman" w:eastAsia="Calibri" w:hAnsi="Times New Roman" w:cs="Times New Roman"/>
          <w:color w:val="000000"/>
          <w:sz w:val="20"/>
          <w:szCs w:val="20"/>
        </w:rPr>
        <w:t>в</w:t>
      </w:r>
      <w:proofErr w:type="gramEnd"/>
      <w:r w:rsidRPr="00D70DF8">
        <w:rPr>
          <w:rFonts w:ascii="Times New Roman" w:eastAsia="Calibri" w:hAnsi="Times New Roman" w:cs="Times New Roman"/>
          <w:color w:val="000000"/>
          <w:sz w:val="20"/>
          <w:szCs w:val="20"/>
        </w:rPr>
        <w:t xml:space="preserve"> ___________________________</w:t>
      </w:r>
    </w:p>
    <w:p w:rsidR="00D70DF8" w:rsidRPr="00D70DF8" w:rsidRDefault="00D70DF8" w:rsidP="00D70DF8">
      <w:pPr>
        <w:autoSpaceDE w:val="0"/>
        <w:autoSpaceDN w:val="0"/>
        <w:adjustRightInd w:val="0"/>
        <w:spacing w:after="160" w:line="240" w:lineRule="auto"/>
        <w:ind w:left="6096" w:right="212" w:firstLine="709"/>
        <w:jc w:val="center"/>
        <w:rPr>
          <w:rFonts w:ascii="Times New Roman" w:eastAsia="Calibri" w:hAnsi="Times New Roman" w:cs="Times New Roman"/>
          <w:color w:val="000000"/>
          <w:sz w:val="20"/>
          <w:szCs w:val="20"/>
        </w:rPr>
      </w:pPr>
      <w:r w:rsidRPr="00D70DF8">
        <w:rPr>
          <w:rFonts w:ascii="Times New Roman" w:eastAsia="Calibri" w:hAnsi="Times New Roman" w:cs="Times New Roman"/>
          <w:color w:val="000000"/>
          <w:sz w:val="20"/>
          <w:szCs w:val="20"/>
        </w:rPr>
        <w:t>указываются реквизиты и название документа, выданного уполномоченным органом в результате предоставления муниципальной  услуги</w:t>
      </w:r>
    </w:p>
    <w:p w:rsidR="00D70DF8" w:rsidRPr="00D70DF8" w:rsidRDefault="00D70DF8" w:rsidP="00D70DF8">
      <w:pPr>
        <w:autoSpaceDE w:val="0"/>
        <w:autoSpaceDN w:val="0"/>
        <w:adjustRightInd w:val="0"/>
        <w:spacing w:after="160" w:line="240" w:lineRule="auto"/>
        <w:ind w:right="212" w:firstLine="709"/>
        <w:jc w:val="both"/>
        <w:rPr>
          <w:rFonts w:ascii="Times New Roman" w:eastAsia="Calibri" w:hAnsi="Times New Roman" w:cs="Times New Roman"/>
          <w:color w:val="000000"/>
          <w:sz w:val="20"/>
          <w:szCs w:val="20"/>
        </w:rPr>
      </w:pPr>
      <w:r w:rsidRPr="00D70DF8">
        <w:rPr>
          <w:rFonts w:ascii="Times New Roman" w:eastAsia="Calibri" w:hAnsi="Times New Roman" w:cs="Times New Roman"/>
          <w:color w:val="000000"/>
          <w:sz w:val="20"/>
          <w:szCs w:val="20"/>
        </w:rPr>
        <w:t>Приложение (при наличии):_________________________________________</w:t>
      </w:r>
    </w:p>
    <w:p w:rsidR="00D70DF8" w:rsidRPr="00D70DF8" w:rsidRDefault="00D70DF8" w:rsidP="00D70DF8">
      <w:pPr>
        <w:autoSpaceDE w:val="0"/>
        <w:autoSpaceDN w:val="0"/>
        <w:adjustRightInd w:val="0"/>
        <w:spacing w:after="160" w:line="240" w:lineRule="auto"/>
        <w:ind w:left="6237" w:right="212"/>
        <w:jc w:val="center"/>
        <w:rPr>
          <w:rFonts w:ascii="Times New Roman" w:eastAsia="Calibri" w:hAnsi="Times New Roman" w:cs="Times New Roman"/>
          <w:color w:val="000000"/>
          <w:sz w:val="20"/>
          <w:szCs w:val="20"/>
        </w:rPr>
      </w:pPr>
      <w:r w:rsidRPr="00D70DF8">
        <w:rPr>
          <w:rFonts w:ascii="Times New Roman" w:eastAsia="Calibri" w:hAnsi="Times New Roman" w:cs="Times New Roman"/>
          <w:color w:val="000000"/>
          <w:sz w:val="20"/>
          <w:szCs w:val="20"/>
        </w:rPr>
        <w:t>прилагаются материалы, обосновывающие наличие опечатки и (или) ошибки</w:t>
      </w:r>
    </w:p>
    <w:p w:rsidR="00D70DF8" w:rsidRPr="00D70DF8" w:rsidRDefault="00D70DF8" w:rsidP="00D70DF8">
      <w:pPr>
        <w:autoSpaceDE w:val="0"/>
        <w:autoSpaceDN w:val="0"/>
        <w:adjustRightInd w:val="0"/>
        <w:spacing w:after="160" w:line="240" w:lineRule="auto"/>
        <w:ind w:left="709" w:right="212"/>
        <w:rPr>
          <w:rFonts w:ascii="Times New Roman" w:eastAsia="Calibri" w:hAnsi="Times New Roman" w:cs="Times New Roman"/>
          <w:color w:val="000000"/>
          <w:sz w:val="20"/>
          <w:szCs w:val="20"/>
        </w:rPr>
      </w:pPr>
      <w:r w:rsidRPr="00D70DF8">
        <w:rPr>
          <w:rFonts w:ascii="Times New Roman" w:eastAsia="Calibri" w:hAnsi="Times New Roman" w:cs="Times New Roman"/>
          <w:color w:val="000000"/>
          <w:sz w:val="20"/>
          <w:szCs w:val="20"/>
        </w:rPr>
        <w:t xml:space="preserve">Подпись заявителя ___________________ </w:t>
      </w:r>
    </w:p>
    <w:p w:rsidR="00D70DF8" w:rsidRPr="00D70DF8" w:rsidRDefault="00D70DF8" w:rsidP="00D70DF8">
      <w:pPr>
        <w:autoSpaceDE w:val="0"/>
        <w:autoSpaceDN w:val="0"/>
        <w:adjustRightInd w:val="0"/>
        <w:spacing w:after="160" w:line="240" w:lineRule="auto"/>
        <w:ind w:left="709" w:right="212"/>
        <w:rPr>
          <w:rFonts w:ascii="Times New Roman" w:eastAsia="Calibri" w:hAnsi="Times New Roman" w:cs="Times New Roman"/>
          <w:color w:val="000000"/>
          <w:sz w:val="20"/>
          <w:szCs w:val="20"/>
        </w:rPr>
      </w:pPr>
    </w:p>
    <w:p w:rsidR="00D70DF8" w:rsidRPr="00D70DF8" w:rsidRDefault="00D70DF8" w:rsidP="00D70DF8">
      <w:pPr>
        <w:autoSpaceDE w:val="0"/>
        <w:autoSpaceDN w:val="0"/>
        <w:adjustRightInd w:val="0"/>
        <w:spacing w:after="160" w:line="240" w:lineRule="auto"/>
        <w:ind w:left="709" w:right="212"/>
        <w:rPr>
          <w:rFonts w:ascii="Times New Roman" w:eastAsia="Calibri" w:hAnsi="Times New Roman" w:cs="Times New Roman"/>
          <w:color w:val="000000"/>
          <w:sz w:val="20"/>
          <w:szCs w:val="20"/>
        </w:rPr>
      </w:pPr>
      <w:r w:rsidRPr="00D70DF8">
        <w:rPr>
          <w:rFonts w:ascii="Times New Roman" w:eastAsia="Calibri" w:hAnsi="Times New Roman" w:cs="Times New Roman"/>
          <w:color w:val="000000"/>
          <w:sz w:val="20"/>
          <w:szCs w:val="20"/>
        </w:rPr>
        <w:t>Дата _____________</w:t>
      </w:r>
    </w:p>
    <w:p w:rsidR="00D70DF8" w:rsidRPr="00D70DF8" w:rsidRDefault="00D70DF8" w:rsidP="00D70DF8">
      <w:pPr>
        <w:autoSpaceDE w:val="0"/>
        <w:autoSpaceDN w:val="0"/>
        <w:adjustRightInd w:val="0"/>
        <w:spacing w:after="160" w:line="240" w:lineRule="auto"/>
        <w:ind w:left="709" w:right="212"/>
        <w:rPr>
          <w:rFonts w:ascii="Times New Roman" w:eastAsia="Calibri" w:hAnsi="Times New Roman" w:cs="Times New Roman"/>
          <w:color w:val="000000"/>
          <w:sz w:val="20"/>
          <w:szCs w:val="20"/>
        </w:rPr>
      </w:pPr>
    </w:p>
    <w:p w:rsidR="00D70DF8" w:rsidRPr="00D70DF8" w:rsidRDefault="00D70DF8" w:rsidP="00D70DF8">
      <w:pPr>
        <w:autoSpaceDE w:val="0"/>
        <w:autoSpaceDN w:val="0"/>
        <w:adjustRightInd w:val="0"/>
        <w:spacing w:after="160" w:line="240" w:lineRule="auto"/>
        <w:ind w:left="709" w:right="212"/>
        <w:rPr>
          <w:rFonts w:ascii="Times New Roman" w:eastAsia="Calibri" w:hAnsi="Times New Roman" w:cs="Times New Roman"/>
          <w:color w:val="000000"/>
          <w:sz w:val="20"/>
          <w:szCs w:val="20"/>
        </w:rPr>
      </w:pPr>
    </w:p>
    <w:p w:rsidR="00D70DF8" w:rsidRPr="00D70DF8" w:rsidRDefault="00D70DF8" w:rsidP="00D70DF8">
      <w:pPr>
        <w:autoSpaceDE w:val="0"/>
        <w:autoSpaceDN w:val="0"/>
        <w:adjustRightInd w:val="0"/>
        <w:spacing w:after="160" w:line="240" w:lineRule="auto"/>
        <w:ind w:left="709" w:right="212"/>
        <w:rPr>
          <w:rFonts w:ascii="Times New Roman" w:eastAsia="Calibri" w:hAnsi="Times New Roman" w:cs="Times New Roman"/>
          <w:color w:val="000000"/>
          <w:sz w:val="20"/>
          <w:szCs w:val="20"/>
        </w:rPr>
      </w:pPr>
    </w:p>
    <w:p w:rsidR="00D70DF8" w:rsidRPr="00D70DF8" w:rsidRDefault="00D70DF8" w:rsidP="00D70DF8">
      <w:pPr>
        <w:autoSpaceDE w:val="0"/>
        <w:autoSpaceDN w:val="0"/>
        <w:adjustRightInd w:val="0"/>
        <w:spacing w:after="160" w:line="240" w:lineRule="auto"/>
        <w:ind w:left="709" w:right="212"/>
        <w:rPr>
          <w:rFonts w:ascii="Times New Roman" w:eastAsia="Calibri" w:hAnsi="Times New Roman" w:cs="Times New Roman"/>
          <w:color w:val="000000"/>
          <w:sz w:val="20"/>
          <w:szCs w:val="20"/>
        </w:rPr>
      </w:pPr>
    </w:p>
    <w:p w:rsidR="00D70DF8" w:rsidRPr="00D70DF8" w:rsidRDefault="00D70DF8" w:rsidP="00D70DF8">
      <w:pPr>
        <w:autoSpaceDE w:val="0"/>
        <w:autoSpaceDN w:val="0"/>
        <w:adjustRightInd w:val="0"/>
        <w:spacing w:after="160" w:line="240" w:lineRule="auto"/>
        <w:ind w:left="709" w:right="212"/>
        <w:rPr>
          <w:rFonts w:ascii="Times New Roman" w:eastAsia="Calibri" w:hAnsi="Times New Roman" w:cs="Times New Roman"/>
          <w:color w:val="000000"/>
          <w:sz w:val="20"/>
          <w:szCs w:val="20"/>
        </w:rPr>
      </w:pPr>
    </w:p>
    <w:p w:rsidR="00D70DF8" w:rsidRPr="00D70DF8" w:rsidRDefault="00D70DF8" w:rsidP="00D70DF8">
      <w:pPr>
        <w:autoSpaceDE w:val="0"/>
        <w:autoSpaceDN w:val="0"/>
        <w:adjustRightInd w:val="0"/>
        <w:spacing w:after="160" w:line="240" w:lineRule="auto"/>
        <w:ind w:left="709" w:right="212"/>
        <w:rPr>
          <w:rFonts w:ascii="Times New Roman" w:eastAsia="Calibri" w:hAnsi="Times New Roman" w:cs="Times New Roman"/>
          <w:color w:val="000000"/>
          <w:sz w:val="20"/>
          <w:szCs w:val="20"/>
        </w:rPr>
      </w:pPr>
    </w:p>
    <w:p w:rsidR="00D70DF8" w:rsidRPr="00D70DF8" w:rsidRDefault="00D70DF8" w:rsidP="00D70DF8">
      <w:pPr>
        <w:spacing w:after="0" w:line="240" w:lineRule="auto"/>
        <w:ind w:left="10" w:right="63" w:hanging="10"/>
        <w:jc w:val="right"/>
        <w:rPr>
          <w:rFonts w:ascii="Times New Roman" w:eastAsia="Calibri" w:hAnsi="Times New Roman" w:cs="Times New Roman"/>
          <w:color w:val="000000"/>
          <w:sz w:val="20"/>
          <w:szCs w:val="20"/>
        </w:rPr>
      </w:pPr>
      <w:r w:rsidRPr="00D70DF8">
        <w:rPr>
          <w:rFonts w:ascii="Times New Roman" w:eastAsia="Calibri" w:hAnsi="Times New Roman" w:cs="Times New Roman"/>
          <w:color w:val="000000"/>
          <w:sz w:val="20"/>
          <w:szCs w:val="20"/>
        </w:rPr>
        <w:t xml:space="preserve">     Приложение № 8</w:t>
      </w:r>
      <w:r w:rsidRPr="00D70DF8">
        <w:rPr>
          <w:rFonts w:ascii="Times New Roman" w:eastAsia="Times New Roman" w:hAnsi="Times New Roman" w:cs="Times New Roman"/>
          <w:color w:val="000000"/>
          <w:sz w:val="20"/>
          <w:szCs w:val="20"/>
        </w:rPr>
        <w:t xml:space="preserve"> </w:t>
      </w:r>
    </w:p>
    <w:p w:rsidR="00D70DF8" w:rsidRPr="00D70DF8" w:rsidRDefault="00D70DF8" w:rsidP="00D70DF8">
      <w:pPr>
        <w:widowControl w:val="0"/>
        <w:autoSpaceDE w:val="0"/>
        <w:autoSpaceDN w:val="0"/>
        <w:spacing w:after="0" w:line="240" w:lineRule="auto"/>
        <w:ind w:left="4536" w:right="-8"/>
        <w:jc w:val="right"/>
        <w:outlineLvl w:val="0"/>
        <w:rPr>
          <w:rFonts w:ascii="Times New Roman" w:eastAsia="Times New Roman" w:hAnsi="Times New Roman" w:cs="Times New Roman"/>
          <w:bCs/>
          <w:sz w:val="20"/>
          <w:szCs w:val="20"/>
        </w:rPr>
      </w:pPr>
      <w:r w:rsidRPr="00D70DF8">
        <w:rPr>
          <w:rFonts w:ascii="Times New Roman" w:eastAsia="Times New Roman" w:hAnsi="Times New Roman" w:cs="Times New Roman"/>
          <w:bCs/>
          <w:sz w:val="20"/>
          <w:szCs w:val="20"/>
        </w:rPr>
        <w:lastRenderedPageBreak/>
        <w:t>к административному  регламенту предоставления  муниципальной услуги «Выдача разрешения на право вырубки зеленых насаждений»  на территории сельского поселения  станция Клявлино муниципального района  Клявлинский Самарской области</w:t>
      </w:r>
    </w:p>
    <w:p w:rsidR="00D70DF8" w:rsidRPr="00D70DF8" w:rsidRDefault="00D70DF8" w:rsidP="00D70DF8">
      <w:pPr>
        <w:widowControl w:val="0"/>
        <w:autoSpaceDE w:val="0"/>
        <w:autoSpaceDN w:val="0"/>
        <w:spacing w:after="0" w:line="240" w:lineRule="auto"/>
        <w:ind w:left="8" w:right="-8"/>
        <w:jc w:val="right"/>
        <w:outlineLvl w:val="0"/>
        <w:rPr>
          <w:rFonts w:ascii="Times New Roman" w:eastAsia="Times New Roman" w:hAnsi="Times New Roman" w:cs="Times New Roman"/>
          <w:bCs/>
          <w:sz w:val="20"/>
          <w:szCs w:val="20"/>
        </w:rPr>
      </w:pPr>
    </w:p>
    <w:p w:rsidR="00D70DF8" w:rsidRPr="00D70DF8" w:rsidRDefault="00D70DF8" w:rsidP="00D70DF8">
      <w:pPr>
        <w:spacing w:after="0" w:line="240" w:lineRule="auto"/>
        <w:ind w:left="10" w:right="63" w:hanging="10"/>
        <w:jc w:val="right"/>
        <w:rPr>
          <w:rFonts w:ascii="Times New Roman" w:eastAsia="Calibri" w:hAnsi="Times New Roman" w:cs="Times New Roman"/>
          <w:color w:val="000000"/>
          <w:sz w:val="20"/>
          <w:szCs w:val="20"/>
        </w:rPr>
      </w:pPr>
    </w:p>
    <w:p w:rsidR="00D70DF8" w:rsidRPr="00D70DF8" w:rsidRDefault="00D70DF8" w:rsidP="00D70DF8">
      <w:pPr>
        <w:tabs>
          <w:tab w:val="left" w:pos="2655"/>
        </w:tabs>
        <w:spacing w:after="160" w:line="259" w:lineRule="auto"/>
        <w:ind w:right="63"/>
        <w:rPr>
          <w:rFonts w:ascii="Times New Roman" w:eastAsia="Calibri" w:hAnsi="Times New Roman" w:cs="Times New Roman"/>
          <w:color w:val="000000"/>
          <w:sz w:val="20"/>
          <w:szCs w:val="20"/>
          <w:u w:val="single"/>
        </w:rPr>
      </w:pPr>
    </w:p>
    <w:p w:rsidR="00D70DF8" w:rsidRPr="00D70DF8" w:rsidRDefault="00D70DF8" w:rsidP="00D70DF8">
      <w:pPr>
        <w:keepNext/>
        <w:keepLines/>
        <w:widowControl w:val="0"/>
        <w:autoSpaceDE w:val="0"/>
        <w:autoSpaceDN w:val="0"/>
        <w:spacing w:after="0" w:line="240" w:lineRule="auto"/>
        <w:ind w:right="63"/>
        <w:outlineLvl w:val="1"/>
        <w:rPr>
          <w:rFonts w:ascii="Times New Roman" w:eastAsia="Times New Roman" w:hAnsi="Times New Roman" w:cs="Times New Roman"/>
          <w:bCs/>
          <w:color w:val="000000"/>
          <w:sz w:val="20"/>
          <w:szCs w:val="20"/>
        </w:rPr>
      </w:pPr>
      <w:r w:rsidRPr="00D70DF8">
        <w:rPr>
          <w:rFonts w:ascii="Times New Roman" w:eastAsia="Times New Roman" w:hAnsi="Times New Roman" w:cs="Times New Roman"/>
          <w:bCs/>
          <w:color w:val="000000"/>
          <w:spacing w:val="-2"/>
          <w:sz w:val="20"/>
          <w:szCs w:val="20"/>
        </w:rPr>
        <w:t xml:space="preserve">                                                                                 кому:</w:t>
      </w:r>
      <w:r w:rsidRPr="00D70DF8">
        <w:rPr>
          <w:rFonts w:ascii="Times New Roman" w:eastAsia="Times New Roman" w:hAnsi="Times New Roman" w:cs="Times New Roman"/>
          <w:noProof/>
          <w:sz w:val="20"/>
          <w:szCs w:val="20"/>
        </w:rPr>
        <mc:AlternateContent>
          <mc:Choice Requires="wps">
            <w:drawing>
              <wp:anchor distT="0" distB="0" distL="0" distR="0" simplePos="0" relativeHeight="251659264" behindDoc="1" locked="0" layoutInCell="1" allowOverlap="1" wp14:anchorId="46CE0A1D" wp14:editId="6966CAA2">
                <wp:simplePos x="0" y="0"/>
                <wp:positionH relativeFrom="page">
                  <wp:posOffset>3964940</wp:posOffset>
                </wp:positionH>
                <wp:positionV relativeFrom="paragraph">
                  <wp:posOffset>191770</wp:posOffset>
                </wp:positionV>
                <wp:extent cx="3113405" cy="1270"/>
                <wp:effectExtent l="0" t="0" r="10795" b="17780"/>
                <wp:wrapTopAndBottom/>
                <wp:docPr id="140" name="Полилиния 1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13405" cy="1270"/>
                        </a:xfrm>
                        <a:custGeom>
                          <a:avLst/>
                          <a:gdLst>
                            <a:gd name="T0" fmla="+- 0 6244 6244"/>
                            <a:gd name="T1" fmla="*/ T0 w 4903"/>
                            <a:gd name="T2" fmla="+- 0 11146 6244"/>
                            <a:gd name="T3" fmla="*/ T2 w 4903"/>
                          </a:gdLst>
                          <a:ahLst/>
                          <a:cxnLst>
                            <a:cxn ang="0">
                              <a:pos x="T1" y="0"/>
                            </a:cxn>
                            <a:cxn ang="0">
                              <a:pos x="T3" y="0"/>
                            </a:cxn>
                          </a:cxnLst>
                          <a:rect l="0" t="0" r="r" b="b"/>
                          <a:pathLst>
                            <a:path w="4903">
                              <a:moveTo>
                                <a:pt x="0" y="0"/>
                              </a:moveTo>
                              <a:lnTo>
                                <a:pt x="4902" y="0"/>
                              </a:lnTo>
                            </a:path>
                          </a:pathLst>
                        </a:custGeom>
                        <a:noFill/>
                        <a:ln w="912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60E358D1" id="Полилиния 140" o:spid="_x0000_s1026" style="position:absolute;margin-left:312.2pt;margin-top:15.1pt;width:245.15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0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" path="m,l4902,e" filled="f" strokeweight=".25358mm">
                <v:path arrowok="t" o:connecttype="custom" o:connectlocs="0,0;3112770,0" o:connectangles="0,0"/>
                <w10:wrap type="topAndBottom" anchorx="page"/>
              </v:shape>
            </w:pict>
          </mc:Fallback>
        </mc:AlternateContent>
      </w:r>
      <w:r w:rsidRPr="00D70DF8">
        <w:rPr>
          <w:rFonts w:ascii="Times New Roman" w:eastAsia="Times New Roman" w:hAnsi="Times New Roman" w:cs="Times New Roman"/>
          <w:noProof/>
          <w:sz w:val="20"/>
          <w:szCs w:val="20"/>
        </w:rPr>
        <mc:AlternateContent>
          <mc:Choice Requires="wps">
            <w:drawing>
              <wp:anchor distT="0" distB="0" distL="0" distR="0" simplePos="0" relativeHeight="251660288" behindDoc="1" locked="0" layoutInCell="1" allowOverlap="1" wp14:anchorId="2778895C" wp14:editId="563A6676">
                <wp:simplePos x="0" y="0"/>
                <wp:positionH relativeFrom="page">
                  <wp:posOffset>3964940</wp:posOffset>
                </wp:positionH>
                <wp:positionV relativeFrom="paragraph">
                  <wp:posOffset>395605</wp:posOffset>
                </wp:positionV>
                <wp:extent cx="3113405" cy="1270"/>
                <wp:effectExtent l="0" t="0" r="10795" b="17780"/>
                <wp:wrapTopAndBottom/>
                <wp:docPr id="141" name="Полилиния 1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13405" cy="1270"/>
                        </a:xfrm>
                        <a:custGeom>
                          <a:avLst/>
                          <a:gdLst>
                            <a:gd name="T0" fmla="+- 0 6244 6244"/>
                            <a:gd name="T1" fmla="*/ T0 w 4903"/>
                            <a:gd name="T2" fmla="+- 0 11146 6244"/>
                            <a:gd name="T3" fmla="*/ T2 w 4903"/>
                          </a:gdLst>
                          <a:ahLst/>
                          <a:cxnLst>
                            <a:cxn ang="0">
                              <a:pos x="T1" y="0"/>
                            </a:cxn>
                            <a:cxn ang="0">
                              <a:pos x="T3" y="0"/>
                            </a:cxn>
                          </a:cxnLst>
                          <a:rect l="0" t="0" r="r" b="b"/>
                          <a:pathLst>
                            <a:path w="4903">
                              <a:moveTo>
                                <a:pt x="0" y="0"/>
                              </a:moveTo>
                              <a:lnTo>
                                <a:pt x="4902" y="0"/>
                              </a:lnTo>
                            </a:path>
                          </a:pathLst>
                        </a:custGeom>
                        <a:noFill/>
                        <a:ln w="912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67C2F6F3" id="Полилиния 141" o:spid="_x0000_s1026" style="position:absolute;margin-left:312.2pt;margin-top:31.15pt;width:245.15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0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" path="m,l4902,e" filled="f" strokeweight=".25358mm">
                <v:path arrowok="t" o:connecttype="custom" o:connectlocs="0,0;3112770,0" o:connectangles="0,0"/>
                <w10:wrap type="topAndBottom" anchorx="page"/>
              </v:shape>
            </w:pict>
          </mc:Fallback>
        </mc:AlternateContent>
      </w:r>
    </w:p>
    <w:p w:rsidR="00D70DF8" w:rsidRPr="00D70DF8" w:rsidRDefault="00D70DF8" w:rsidP="00D70DF8">
      <w:pPr>
        <w:spacing w:after="0" w:line="240" w:lineRule="auto"/>
        <w:ind w:left="5038" w:right="63"/>
        <w:jc w:val="center"/>
        <w:rPr>
          <w:rFonts w:ascii="Times New Roman" w:eastAsia="Calibri" w:hAnsi="Times New Roman" w:cs="Times New Roman"/>
          <w:i/>
          <w:color w:val="000000"/>
          <w:sz w:val="20"/>
          <w:szCs w:val="20"/>
        </w:rPr>
      </w:pPr>
      <w:r w:rsidRPr="00D70DF8">
        <w:rPr>
          <w:rFonts w:ascii="Times New Roman" w:eastAsia="Calibri" w:hAnsi="Times New Roman" w:cs="Times New Roman"/>
          <w:i/>
          <w:color w:val="000000"/>
          <w:w w:val="95"/>
          <w:sz w:val="20"/>
          <w:szCs w:val="20"/>
        </w:rPr>
        <w:t>(наименование</w:t>
      </w:r>
      <w:r w:rsidRPr="00D70DF8">
        <w:rPr>
          <w:rFonts w:ascii="Times New Roman" w:eastAsia="Calibri" w:hAnsi="Times New Roman" w:cs="Times New Roman"/>
          <w:i/>
          <w:color w:val="000000"/>
          <w:spacing w:val="53"/>
          <w:sz w:val="20"/>
          <w:szCs w:val="20"/>
        </w:rPr>
        <w:t xml:space="preserve"> </w:t>
      </w:r>
      <w:r w:rsidRPr="00D70DF8">
        <w:rPr>
          <w:rFonts w:ascii="Times New Roman" w:eastAsia="Calibri" w:hAnsi="Times New Roman" w:cs="Times New Roman"/>
          <w:i/>
          <w:color w:val="000000"/>
          <w:w w:val="95"/>
          <w:sz w:val="20"/>
          <w:szCs w:val="20"/>
        </w:rPr>
        <w:t>уполномоченного</w:t>
      </w:r>
      <w:r w:rsidRPr="00D70DF8">
        <w:rPr>
          <w:rFonts w:ascii="Times New Roman" w:eastAsia="Calibri" w:hAnsi="Times New Roman" w:cs="Times New Roman"/>
          <w:i/>
          <w:color w:val="000000"/>
          <w:spacing w:val="29"/>
          <w:sz w:val="20"/>
          <w:szCs w:val="20"/>
        </w:rPr>
        <w:t xml:space="preserve"> </w:t>
      </w:r>
      <w:r w:rsidRPr="00D70DF8">
        <w:rPr>
          <w:rFonts w:ascii="Times New Roman" w:eastAsia="Calibri" w:hAnsi="Times New Roman" w:cs="Times New Roman"/>
          <w:i/>
          <w:color w:val="000000"/>
          <w:spacing w:val="-2"/>
          <w:w w:val="95"/>
          <w:sz w:val="20"/>
          <w:szCs w:val="20"/>
        </w:rPr>
        <w:t>органа)</w:t>
      </w:r>
    </w:p>
    <w:p w:rsidR="00D70DF8" w:rsidRPr="00D70DF8" w:rsidRDefault="00D70DF8" w:rsidP="00D70DF8">
      <w:pPr>
        <w:tabs>
          <w:tab w:val="left" w:pos="10221"/>
        </w:tabs>
        <w:spacing w:after="0" w:line="240" w:lineRule="auto"/>
        <w:ind w:left="5088" w:right="63"/>
        <w:jc w:val="center"/>
        <w:rPr>
          <w:rFonts w:ascii="Times New Roman" w:eastAsia="Calibri" w:hAnsi="Times New Roman" w:cs="Times New Roman"/>
          <w:color w:val="000000"/>
          <w:sz w:val="20"/>
          <w:szCs w:val="20"/>
        </w:rPr>
      </w:pPr>
      <w:r w:rsidRPr="00D70DF8">
        <w:rPr>
          <w:rFonts w:ascii="Times New Roman" w:eastAsia="Calibri" w:hAnsi="Times New Roman" w:cs="Times New Roman"/>
          <w:color w:val="000000"/>
          <w:sz w:val="20"/>
          <w:szCs w:val="20"/>
        </w:rPr>
        <w:t>от</w:t>
      </w:r>
      <w:r w:rsidRPr="00D70DF8">
        <w:rPr>
          <w:rFonts w:ascii="Times New Roman" w:eastAsia="Calibri" w:hAnsi="Times New Roman" w:cs="Times New Roman"/>
          <w:color w:val="000000"/>
          <w:spacing w:val="40"/>
          <w:sz w:val="20"/>
          <w:szCs w:val="20"/>
        </w:rPr>
        <w:t xml:space="preserve"> </w:t>
      </w:r>
      <w:r w:rsidRPr="00D70DF8">
        <w:rPr>
          <w:rFonts w:ascii="Times New Roman" w:eastAsia="Calibri" w:hAnsi="Times New Roman" w:cs="Times New Roman"/>
          <w:color w:val="000000"/>
          <w:sz w:val="20"/>
          <w:szCs w:val="20"/>
        </w:rPr>
        <w:t>кого:</w:t>
      </w:r>
      <w:r w:rsidRPr="00D70DF8">
        <w:rPr>
          <w:rFonts w:ascii="Times New Roman" w:eastAsia="Calibri" w:hAnsi="Times New Roman" w:cs="Times New Roman"/>
          <w:color w:val="000000"/>
          <w:spacing w:val="66"/>
          <w:sz w:val="20"/>
          <w:szCs w:val="20"/>
        </w:rPr>
        <w:t xml:space="preserve"> </w:t>
      </w:r>
      <w:r w:rsidRPr="00D70DF8">
        <w:rPr>
          <w:rFonts w:ascii="Times New Roman" w:eastAsia="Calibri" w:hAnsi="Times New Roman" w:cs="Times New Roman"/>
          <w:color w:val="000000"/>
          <w:sz w:val="20"/>
          <w:szCs w:val="20"/>
          <w:u w:val="single"/>
        </w:rPr>
        <w:tab/>
      </w:r>
    </w:p>
    <w:p w:rsidR="00D70DF8" w:rsidRPr="00D70DF8" w:rsidRDefault="00D70DF8" w:rsidP="00D70DF8">
      <w:pPr>
        <w:widowControl w:val="0"/>
        <w:autoSpaceDE w:val="0"/>
        <w:autoSpaceDN w:val="0"/>
        <w:spacing w:after="0" w:line="240" w:lineRule="auto"/>
        <w:ind w:right="63"/>
        <w:rPr>
          <w:rFonts w:ascii="Times New Roman" w:eastAsia="Times New Roman" w:hAnsi="Times New Roman" w:cs="Times New Roman"/>
          <w:sz w:val="20"/>
          <w:szCs w:val="20"/>
        </w:rPr>
      </w:pPr>
      <w:r w:rsidRPr="00D70DF8">
        <w:rPr>
          <w:rFonts w:ascii="Times New Roman" w:eastAsia="Times New Roman" w:hAnsi="Times New Roman" w:cs="Times New Roman"/>
          <w:noProof/>
          <w:sz w:val="20"/>
          <w:szCs w:val="20"/>
        </w:rPr>
        <mc:AlternateContent>
          <mc:Choice Requires="wps">
            <w:drawing>
              <wp:anchor distT="0" distB="0" distL="0" distR="0" simplePos="0" relativeHeight="251661312" behindDoc="1" locked="0" layoutInCell="1" allowOverlap="1" wp14:anchorId="1979A71E" wp14:editId="6B0CF31A">
                <wp:simplePos x="0" y="0"/>
                <wp:positionH relativeFrom="page">
                  <wp:posOffset>3964940</wp:posOffset>
                </wp:positionH>
                <wp:positionV relativeFrom="paragraph">
                  <wp:posOffset>201295</wp:posOffset>
                </wp:positionV>
                <wp:extent cx="3113405" cy="1270"/>
                <wp:effectExtent l="0" t="0" r="10795" b="17780"/>
                <wp:wrapTopAndBottom/>
                <wp:docPr id="142" name="Полилиния 1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13405" cy="1270"/>
                        </a:xfrm>
                        <a:custGeom>
                          <a:avLst/>
                          <a:gdLst>
                            <a:gd name="T0" fmla="+- 0 6244 6244"/>
                            <a:gd name="T1" fmla="*/ T0 w 4903"/>
                            <a:gd name="T2" fmla="+- 0 11146 6244"/>
                            <a:gd name="T3" fmla="*/ T2 w 4903"/>
                          </a:gdLst>
                          <a:ahLst/>
                          <a:cxnLst>
                            <a:cxn ang="0">
                              <a:pos x="T1" y="0"/>
                            </a:cxn>
                            <a:cxn ang="0">
                              <a:pos x="T3" y="0"/>
                            </a:cxn>
                          </a:cxnLst>
                          <a:rect l="0" t="0" r="r" b="b"/>
                          <a:pathLst>
                            <a:path w="4903">
                              <a:moveTo>
                                <a:pt x="0" y="0"/>
                              </a:moveTo>
                              <a:lnTo>
                                <a:pt x="4902" y="0"/>
                              </a:lnTo>
                            </a:path>
                          </a:pathLst>
                        </a:custGeom>
                        <a:noFill/>
                        <a:ln w="912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3618F873" id="Полилиния 142" o:spid="_x0000_s1026" style="position:absolute;margin-left:312.2pt;margin-top:15.85pt;width:245.15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0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" path="m,l4902,e" filled="f" strokeweight=".25358mm">
                <v:path arrowok="t" o:connecttype="custom" o:connectlocs="0,0;3112770,0" o:connectangles="0,0"/>
                <w10:wrap type="topAndBottom" anchorx="page"/>
              </v:shape>
            </w:pict>
          </mc:Fallback>
        </mc:AlternateContent>
      </w:r>
    </w:p>
    <w:p w:rsidR="00D70DF8" w:rsidRPr="00D70DF8" w:rsidRDefault="00D70DF8" w:rsidP="00D70DF8">
      <w:pPr>
        <w:spacing w:after="0" w:line="240" w:lineRule="auto"/>
        <w:ind w:left="5032" w:right="63"/>
        <w:jc w:val="center"/>
        <w:rPr>
          <w:rFonts w:ascii="Times New Roman" w:eastAsia="Calibri" w:hAnsi="Times New Roman" w:cs="Times New Roman"/>
          <w:i/>
          <w:color w:val="000000"/>
          <w:sz w:val="20"/>
          <w:szCs w:val="20"/>
        </w:rPr>
      </w:pPr>
      <w:r w:rsidRPr="00D70DF8">
        <w:rPr>
          <w:rFonts w:ascii="Times New Roman" w:eastAsia="Calibri" w:hAnsi="Times New Roman" w:cs="Times New Roman"/>
          <w:i/>
          <w:color w:val="000000"/>
          <w:w w:val="95"/>
          <w:sz w:val="20"/>
          <w:szCs w:val="20"/>
        </w:rPr>
        <w:t xml:space="preserve">    (полное</w:t>
      </w:r>
      <w:r w:rsidRPr="00D70DF8">
        <w:rPr>
          <w:rFonts w:ascii="Times New Roman" w:eastAsia="Calibri" w:hAnsi="Times New Roman" w:cs="Times New Roman"/>
          <w:i/>
          <w:color w:val="000000"/>
          <w:spacing w:val="26"/>
          <w:sz w:val="20"/>
          <w:szCs w:val="20"/>
        </w:rPr>
        <w:t xml:space="preserve"> </w:t>
      </w:r>
      <w:r w:rsidRPr="00D70DF8">
        <w:rPr>
          <w:rFonts w:ascii="Times New Roman" w:eastAsia="Calibri" w:hAnsi="Times New Roman" w:cs="Times New Roman"/>
          <w:i/>
          <w:color w:val="000000"/>
          <w:w w:val="95"/>
          <w:sz w:val="20"/>
          <w:szCs w:val="20"/>
        </w:rPr>
        <w:t>наименование,</w:t>
      </w:r>
      <w:r w:rsidRPr="00D70DF8">
        <w:rPr>
          <w:rFonts w:ascii="Times New Roman" w:eastAsia="Calibri" w:hAnsi="Times New Roman" w:cs="Times New Roman"/>
          <w:i/>
          <w:color w:val="000000"/>
          <w:spacing w:val="26"/>
          <w:sz w:val="20"/>
          <w:szCs w:val="20"/>
        </w:rPr>
        <w:t xml:space="preserve"> </w:t>
      </w:r>
      <w:r w:rsidRPr="00D70DF8">
        <w:rPr>
          <w:rFonts w:ascii="Times New Roman" w:eastAsia="Calibri" w:hAnsi="Times New Roman" w:cs="Times New Roman"/>
          <w:i/>
          <w:color w:val="000000"/>
          <w:w w:val="95"/>
          <w:sz w:val="20"/>
          <w:szCs w:val="20"/>
        </w:rPr>
        <w:t>ИНН,</w:t>
      </w:r>
      <w:r w:rsidRPr="00D70DF8">
        <w:rPr>
          <w:rFonts w:ascii="Times New Roman" w:eastAsia="Calibri" w:hAnsi="Times New Roman" w:cs="Times New Roman"/>
          <w:i/>
          <w:color w:val="000000"/>
          <w:spacing w:val="10"/>
          <w:sz w:val="20"/>
          <w:szCs w:val="20"/>
        </w:rPr>
        <w:t xml:space="preserve"> </w:t>
      </w:r>
      <w:r w:rsidRPr="00D70DF8">
        <w:rPr>
          <w:rFonts w:ascii="Times New Roman" w:eastAsia="Calibri" w:hAnsi="Times New Roman" w:cs="Times New Roman"/>
          <w:i/>
          <w:color w:val="000000"/>
          <w:w w:val="95"/>
          <w:sz w:val="20"/>
          <w:szCs w:val="20"/>
        </w:rPr>
        <w:t>ОГРН</w:t>
      </w:r>
      <w:r w:rsidRPr="00D70DF8">
        <w:rPr>
          <w:rFonts w:ascii="Times New Roman" w:eastAsia="Calibri" w:hAnsi="Times New Roman" w:cs="Times New Roman"/>
          <w:i/>
          <w:color w:val="000000"/>
          <w:spacing w:val="26"/>
          <w:sz w:val="20"/>
          <w:szCs w:val="20"/>
        </w:rPr>
        <w:t xml:space="preserve"> </w:t>
      </w:r>
      <w:r w:rsidRPr="00D70DF8">
        <w:rPr>
          <w:rFonts w:ascii="Times New Roman" w:eastAsia="Calibri" w:hAnsi="Times New Roman" w:cs="Times New Roman"/>
          <w:i/>
          <w:color w:val="000000"/>
          <w:w w:val="95"/>
          <w:sz w:val="20"/>
          <w:szCs w:val="20"/>
        </w:rPr>
        <w:t>юридического</w:t>
      </w:r>
      <w:r w:rsidRPr="00D70DF8">
        <w:rPr>
          <w:rFonts w:ascii="Times New Roman" w:eastAsia="Calibri" w:hAnsi="Times New Roman" w:cs="Times New Roman"/>
          <w:i/>
          <w:color w:val="000000"/>
          <w:spacing w:val="23"/>
          <w:sz w:val="20"/>
          <w:szCs w:val="20"/>
        </w:rPr>
        <w:t xml:space="preserve"> </w:t>
      </w:r>
      <w:r w:rsidRPr="00D70DF8">
        <w:rPr>
          <w:rFonts w:ascii="Times New Roman" w:eastAsia="Calibri" w:hAnsi="Times New Roman" w:cs="Times New Roman"/>
          <w:i/>
          <w:color w:val="000000"/>
          <w:w w:val="95"/>
          <w:sz w:val="20"/>
          <w:szCs w:val="20"/>
        </w:rPr>
        <w:t>лица,</w:t>
      </w:r>
      <w:r w:rsidRPr="00D70DF8">
        <w:rPr>
          <w:rFonts w:ascii="Times New Roman" w:eastAsia="Calibri" w:hAnsi="Times New Roman" w:cs="Times New Roman"/>
          <w:i/>
          <w:color w:val="000000"/>
          <w:spacing w:val="9"/>
          <w:sz w:val="20"/>
          <w:szCs w:val="20"/>
        </w:rPr>
        <w:t xml:space="preserve"> </w:t>
      </w:r>
      <w:r w:rsidRPr="00D70DF8">
        <w:rPr>
          <w:rFonts w:ascii="Times New Roman" w:eastAsia="Calibri" w:hAnsi="Times New Roman" w:cs="Times New Roman"/>
          <w:i/>
          <w:color w:val="000000"/>
          <w:spacing w:val="-5"/>
          <w:w w:val="95"/>
          <w:sz w:val="20"/>
          <w:szCs w:val="20"/>
        </w:rPr>
        <w:t>ИП)</w:t>
      </w:r>
    </w:p>
    <w:p w:rsidR="00D70DF8" w:rsidRPr="00D70DF8" w:rsidRDefault="00D70DF8" w:rsidP="00D70DF8">
      <w:pPr>
        <w:widowControl w:val="0"/>
        <w:autoSpaceDE w:val="0"/>
        <w:autoSpaceDN w:val="0"/>
        <w:spacing w:after="0" w:line="240" w:lineRule="auto"/>
        <w:ind w:right="63"/>
        <w:rPr>
          <w:rFonts w:ascii="Times New Roman" w:eastAsia="Times New Roman" w:hAnsi="Times New Roman" w:cs="Times New Roman"/>
          <w:i/>
          <w:sz w:val="20"/>
          <w:szCs w:val="20"/>
        </w:rPr>
      </w:pPr>
      <w:r w:rsidRPr="00D70DF8">
        <w:rPr>
          <w:rFonts w:ascii="Times New Roman" w:eastAsia="Times New Roman" w:hAnsi="Times New Roman" w:cs="Times New Roman"/>
          <w:noProof/>
          <w:sz w:val="20"/>
          <w:szCs w:val="20"/>
        </w:rPr>
        <mc:AlternateContent>
          <mc:Choice Requires="wps">
            <w:drawing>
              <wp:anchor distT="0" distB="0" distL="0" distR="0" simplePos="0" relativeHeight="251662336" behindDoc="1" locked="0" layoutInCell="1" allowOverlap="1" wp14:anchorId="6AD7180A" wp14:editId="58C2318A">
                <wp:simplePos x="0" y="0"/>
                <wp:positionH relativeFrom="page">
                  <wp:posOffset>3964940</wp:posOffset>
                </wp:positionH>
                <wp:positionV relativeFrom="paragraph">
                  <wp:posOffset>189865</wp:posOffset>
                </wp:positionV>
                <wp:extent cx="3201670" cy="1270"/>
                <wp:effectExtent l="0" t="0" r="17780" b="17780"/>
                <wp:wrapTopAndBottom/>
                <wp:docPr id="143" name="Полилиния 1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670" cy="1270"/>
                        </a:xfrm>
                        <a:custGeom>
                          <a:avLst/>
                          <a:gdLst>
                            <a:gd name="T0" fmla="+- 0 6244 6244"/>
                            <a:gd name="T1" fmla="*/ T0 w 5042"/>
                            <a:gd name="T2" fmla="+- 0 11285 6244"/>
                            <a:gd name="T3" fmla="*/ T2 w 5042"/>
                          </a:gdLst>
                          <a:ahLst/>
                          <a:cxnLst>
                            <a:cxn ang="0">
                              <a:pos x="T1" y="0"/>
                            </a:cxn>
                            <a:cxn ang="0">
                              <a:pos x="T3" y="0"/>
                            </a:cxn>
                          </a:cxnLst>
                          <a:rect l="0" t="0" r="r" b="b"/>
                          <a:pathLst>
                            <a:path w="5042">
                              <a:moveTo>
                                <a:pt x="0" y="0"/>
                              </a:moveTo>
                              <a:lnTo>
                                <a:pt x="5041" y="0"/>
                              </a:lnTo>
                            </a:path>
                          </a:pathLst>
                        </a:custGeom>
                        <a:noFill/>
                        <a:ln w="912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16E873AD" id="Полилиния 143" o:spid="_x0000_s1026" style="position:absolute;margin-left:312.2pt;margin-top:14.95pt;width:252.1pt;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" path="m,l5041,e" filled="f" strokeweight=".25358mm">
                <v:path arrowok="t" o:connecttype="custom" o:connectlocs="0,0;3201035,0" o:connectangles="0,0"/>
                <w10:wrap type="topAndBottom" anchorx="page"/>
              </v:shape>
            </w:pict>
          </mc:Fallback>
        </mc:AlternateContent>
      </w:r>
      <w:r w:rsidRPr="00D70DF8">
        <w:rPr>
          <w:rFonts w:ascii="Times New Roman" w:eastAsia="Times New Roman" w:hAnsi="Times New Roman" w:cs="Times New Roman"/>
          <w:noProof/>
          <w:sz w:val="20"/>
          <w:szCs w:val="20"/>
        </w:rPr>
        <mc:AlternateContent>
          <mc:Choice Requires="wps">
            <w:drawing>
              <wp:anchor distT="0" distB="0" distL="0" distR="0" simplePos="0" relativeHeight="251663360" behindDoc="1" locked="0" layoutInCell="1" allowOverlap="1" wp14:anchorId="2CF3695B" wp14:editId="111D82F5">
                <wp:simplePos x="0" y="0"/>
                <wp:positionH relativeFrom="page">
                  <wp:posOffset>3964940</wp:posOffset>
                </wp:positionH>
                <wp:positionV relativeFrom="paragraph">
                  <wp:posOffset>393700</wp:posOffset>
                </wp:positionV>
                <wp:extent cx="3025140" cy="1270"/>
                <wp:effectExtent l="0" t="0" r="22860" b="17780"/>
                <wp:wrapTopAndBottom/>
                <wp:docPr id="144" name="Полилиния 1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25140" cy="1270"/>
                        </a:xfrm>
                        <a:custGeom>
                          <a:avLst/>
                          <a:gdLst>
                            <a:gd name="T0" fmla="+- 0 6244 6244"/>
                            <a:gd name="T1" fmla="*/ T0 w 4764"/>
                            <a:gd name="T2" fmla="+- 0 11007 6244"/>
                            <a:gd name="T3" fmla="*/ T2 w 4764"/>
                          </a:gdLst>
                          <a:ahLst/>
                          <a:cxnLst>
                            <a:cxn ang="0">
                              <a:pos x="T1" y="0"/>
                            </a:cxn>
                            <a:cxn ang="0">
                              <a:pos x="T3" y="0"/>
                            </a:cxn>
                          </a:cxnLst>
                          <a:rect l="0" t="0" r="r" b="b"/>
                          <a:pathLst>
                            <a:path w="4764">
                              <a:moveTo>
                                <a:pt x="0" y="0"/>
                              </a:moveTo>
                              <a:lnTo>
                                <a:pt x="4763" y="0"/>
                              </a:lnTo>
                            </a:path>
                          </a:pathLst>
                        </a:custGeom>
                        <a:noFill/>
                        <a:ln w="912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009BB75B" id="Полилиния 144" o:spid="_x0000_s1026" style="position:absolute;margin-left:312.2pt;margin-top:31pt;width:238.2pt;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76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" path="m,l4763,e" filled="f" strokeweight=".25358mm">
                <v:path arrowok="t" o:connecttype="custom" o:connectlocs="0,0;3024505,0" o:connectangles="0,0"/>
                <w10:wrap type="topAndBottom" anchorx="page"/>
              </v:shape>
            </w:pict>
          </mc:Fallback>
        </mc:AlternateContent>
      </w:r>
    </w:p>
    <w:p w:rsidR="00D70DF8" w:rsidRPr="00D70DF8" w:rsidRDefault="00D70DF8" w:rsidP="00D70DF8">
      <w:pPr>
        <w:widowControl w:val="0"/>
        <w:autoSpaceDE w:val="0"/>
        <w:autoSpaceDN w:val="0"/>
        <w:spacing w:after="0" w:line="240" w:lineRule="auto"/>
        <w:ind w:right="63"/>
        <w:rPr>
          <w:rFonts w:ascii="Times New Roman" w:eastAsia="Times New Roman" w:hAnsi="Times New Roman" w:cs="Times New Roman"/>
          <w:i/>
          <w:sz w:val="20"/>
          <w:szCs w:val="20"/>
        </w:rPr>
      </w:pPr>
    </w:p>
    <w:p w:rsidR="00D70DF8" w:rsidRPr="00D70DF8" w:rsidRDefault="00D70DF8" w:rsidP="00D70DF8">
      <w:pPr>
        <w:spacing w:after="0" w:line="240" w:lineRule="auto"/>
        <w:ind w:left="5027" w:right="63"/>
        <w:jc w:val="center"/>
        <w:rPr>
          <w:rFonts w:ascii="Times New Roman" w:eastAsia="Calibri" w:hAnsi="Times New Roman" w:cs="Times New Roman"/>
          <w:i/>
          <w:color w:val="000000"/>
          <w:sz w:val="20"/>
          <w:szCs w:val="20"/>
        </w:rPr>
      </w:pPr>
      <w:r w:rsidRPr="00D70DF8">
        <w:rPr>
          <w:rFonts w:ascii="Times New Roman" w:eastAsia="Calibri" w:hAnsi="Times New Roman" w:cs="Times New Roman"/>
          <w:i/>
          <w:color w:val="000000"/>
          <w:w w:val="95"/>
          <w:sz w:val="20"/>
          <w:szCs w:val="20"/>
        </w:rPr>
        <w:t>(контактный</w:t>
      </w:r>
      <w:r w:rsidRPr="00D70DF8">
        <w:rPr>
          <w:rFonts w:ascii="Times New Roman" w:eastAsia="Calibri" w:hAnsi="Times New Roman" w:cs="Times New Roman"/>
          <w:i/>
          <w:color w:val="000000"/>
          <w:spacing w:val="38"/>
          <w:sz w:val="20"/>
          <w:szCs w:val="20"/>
        </w:rPr>
        <w:t xml:space="preserve"> </w:t>
      </w:r>
      <w:r w:rsidRPr="00D70DF8">
        <w:rPr>
          <w:rFonts w:ascii="Times New Roman" w:eastAsia="Calibri" w:hAnsi="Times New Roman" w:cs="Times New Roman"/>
          <w:i/>
          <w:color w:val="000000"/>
          <w:w w:val="95"/>
          <w:sz w:val="20"/>
          <w:szCs w:val="20"/>
        </w:rPr>
        <w:t>телефон,</w:t>
      </w:r>
      <w:r w:rsidRPr="00D70DF8">
        <w:rPr>
          <w:rFonts w:ascii="Times New Roman" w:eastAsia="Calibri" w:hAnsi="Times New Roman" w:cs="Times New Roman"/>
          <w:i/>
          <w:color w:val="000000"/>
          <w:spacing w:val="24"/>
          <w:sz w:val="20"/>
          <w:szCs w:val="20"/>
        </w:rPr>
        <w:t xml:space="preserve"> </w:t>
      </w:r>
      <w:r w:rsidRPr="00D70DF8">
        <w:rPr>
          <w:rFonts w:ascii="Times New Roman" w:eastAsia="Calibri" w:hAnsi="Times New Roman" w:cs="Times New Roman"/>
          <w:i/>
          <w:color w:val="000000"/>
          <w:w w:val="95"/>
          <w:sz w:val="20"/>
          <w:szCs w:val="20"/>
        </w:rPr>
        <w:t>электронная</w:t>
      </w:r>
      <w:r w:rsidRPr="00D70DF8">
        <w:rPr>
          <w:rFonts w:ascii="Times New Roman" w:eastAsia="Calibri" w:hAnsi="Times New Roman" w:cs="Times New Roman"/>
          <w:i/>
          <w:color w:val="000000"/>
          <w:spacing w:val="32"/>
          <w:sz w:val="20"/>
          <w:szCs w:val="20"/>
        </w:rPr>
        <w:t xml:space="preserve"> </w:t>
      </w:r>
      <w:r w:rsidRPr="00D70DF8">
        <w:rPr>
          <w:rFonts w:ascii="Times New Roman" w:eastAsia="Calibri" w:hAnsi="Times New Roman" w:cs="Times New Roman"/>
          <w:i/>
          <w:color w:val="000000"/>
          <w:w w:val="95"/>
          <w:sz w:val="20"/>
          <w:szCs w:val="20"/>
        </w:rPr>
        <w:t>почта,</w:t>
      </w:r>
      <w:r w:rsidRPr="00D70DF8">
        <w:rPr>
          <w:rFonts w:ascii="Times New Roman" w:eastAsia="Calibri" w:hAnsi="Times New Roman" w:cs="Times New Roman"/>
          <w:i/>
          <w:color w:val="000000"/>
          <w:spacing w:val="13"/>
          <w:sz w:val="20"/>
          <w:szCs w:val="20"/>
        </w:rPr>
        <w:t xml:space="preserve"> </w:t>
      </w:r>
      <w:r w:rsidRPr="00D70DF8">
        <w:rPr>
          <w:rFonts w:ascii="Times New Roman" w:eastAsia="Calibri" w:hAnsi="Times New Roman" w:cs="Times New Roman"/>
          <w:i/>
          <w:color w:val="000000"/>
          <w:w w:val="95"/>
          <w:sz w:val="20"/>
          <w:szCs w:val="20"/>
        </w:rPr>
        <w:t>почтовый</w:t>
      </w:r>
      <w:r w:rsidRPr="00D70DF8">
        <w:rPr>
          <w:rFonts w:ascii="Times New Roman" w:eastAsia="Calibri" w:hAnsi="Times New Roman" w:cs="Times New Roman"/>
          <w:i/>
          <w:color w:val="000000"/>
          <w:spacing w:val="24"/>
          <w:sz w:val="20"/>
          <w:szCs w:val="20"/>
        </w:rPr>
        <w:t xml:space="preserve"> </w:t>
      </w:r>
      <w:r w:rsidRPr="00D70DF8">
        <w:rPr>
          <w:rFonts w:ascii="Times New Roman" w:eastAsia="Calibri" w:hAnsi="Times New Roman" w:cs="Times New Roman"/>
          <w:i/>
          <w:color w:val="000000"/>
          <w:spacing w:val="-2"/>
          <w:w w:val="95"/>
          <w:sz w:val="20"/>
          <w:szCs w:val="20"/>
        </w:rPr>
        <w:t>адрес)</w:t>
      </w:r>
    </w:p>
    <w:p w:rsidR="00D70DF8" w:rsidRPr="00D70DF8" w:rsidRDefault="00D70DF8" w:rsidP="00D70DF8">
      <w:pPr>
        <w:widowControl w:val="0"/>
        <w:autoSpaceDE w:val="0"/>
        <w:autoSpaceDN w:val="0"/>
        <w:spacing w:after="0" w:line="240" w:lineRule="auto"/>
        <w:ind w:right="63"/>
        <w:rPr>
          <w:rFonts w:ascii="Times New Roman" w:eastAsia="Times New Roman" w:hAnsi="Times New Roman" w:cs="Times New Roman"/>
          <w:i/>
          <w:sz w:val="20"/>
          <w:szCs w:val="20"/>
        </w:rPr>
      </w:pPr>
      <w:r w:rsidRPr="00D70DF8">
        <w:rPr>
          <w:rFonts w:ascii="Times New Roman" w:eastAsia="Times New Roman" w:hAnsi="Times New Roman" w:cs="Times New Roman"/>
          <w:noProof/>
          <w:sz w:val="20"/>
          <w:szCs w:val="20"/>
        </w:rPr>
        <mc:AlternateContent>
          <mc:Choice Requires="wps">
            <w:drawing>
              <wp:anchor distT="0" distB="0" distL="0" distR="0" simplePos="0" relativeHeight="251664384" behindDoc="1" locked="0" layoutInCell="1" allowOverlap="1" wp14:anchorId="34359BA4" wp14:editId="07A0A39F">
                <wp:simplePos x="0" y="0"/>
                <wp:positionH relativeFrom="page">
                  <wp:posOffset>3964940</wp:posOffset>
                </wp:positionH>
                <wp:positionV relativeFrom="paragraph">
                  <wp:posOffset>189865</wp:posOffset>
                </wp:positionV>
                <wp:extent cx="3201670" cy="1270"/>
                <wp:effectExtent l="0" t="0" r="17780" b="17780"/>
                <wp:wrapTopAndBottom/>
                <wp:docPr id="145" name="Полилиния 1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670" cy="1270"/>
                        </a:xfrm>
                        <a:custGeom>
                          <a:avLst/>
                          <a:gdLst>
                            <a:gd name="T0" fmla="+- 0 6244 6244"/>
                            <a:gd name="T1" fmla="*/ T0 w 5042"/>
                            <a:gd name="T2" fmla="+- 0 11285 6244"/>
                            <a:gd name="T3" fmla="*/ T2 w 5042"/>
                          </a:gdLst>
                          <a:ahLst/>
                          <a:cxnLst>
                            <a:cxn ang="0">
                              <a:pos x="T1" y="0"/>
                            </a:cxn>
                            <a:cxn ang="0">
                              <a:pos x="T3" y="0"/>
                            </a:cxn>
                          </a:cxnLst>
                          <a:rect l="0" t="0" r="r" b="b"/>
                          <a:pathLst>
                            <a:path w="5042">
                              <a:moveTo>
                                <a:pt x="0" y="0"/>
                              </a:moveTo>
                              <a:lnTo>
                                <a:pt x="5041" y="0"/>
                              </a:lnTo>
                            </a:path>
                          </a:pathLst>
                        </a:custGeom>
                        <a:noFill/>
                        <a:ln w="912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2F575EB0" id="Полилиния 145" o:spid="_x0000_s1026" style="position:absolute;margin-left:312.2pt;margin-top:14.95pt;width:252.1pt;height:.1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" path="m,l5041,e" filled="f" strokeweight=".25358mm">
                <v:path arrowok="t" o:connecttype="custom" o:connectlocs="0,0;3201035,0" o:connectangles="0,0"/>
                <w10:wrap type="topAndBottom" anchorx="page"/>
              </v:shape>
            </w:pict>
          </mc:Fallback>
        </mc:AlternateContent>
      </w:r>
      <w:r w:rsidRPr="00D70DF8">
        <w:rPr>
          <w:rFonts w:ascii="Times New Roman" w:eastAsia="Times New Roman" w:hAnsi="Times New Roman" w:cs="Times New Roman"/>
          <w:noProof/>
          <w:sz w:val="20"/>
          <w:szCs w:val="20"/>
        </w:rPr>
        <mc:AlternateContent>
          <mc:Choice Requires="wps">
            <w:drawing>
              <wp:anchor distT="0" distB="0" distL="0" distR="0" simplePos="0" relativeHeight="251665408" behindDoc="1" locked="0" layoutInCell="1" allowOverlap="1" wp14:anchorId="38B1B15A" wp14:editId="13ED9214">
                <wp:simplePos x="0" y="0"/>
                <wp:positionH relativeFrom="page">
                  <wp:posOffset>3964940</wp:posOffset>
                </wp:positionH>
                <wp:positionV relativeFrom="paragraph">
                  <wp:posOffset>393700</wp:posOffset>
                </wp:positionV>
                <wp:extent cx="3025140" cy="1270"/>
                <wp:effectExtent l="0" t="0" r="22860" b="17780"/>
                <wp:wrapTopAndBottom/>
                <wp:docPr id="146" name="Полилиния 1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25140" cy="1270"/>
                        </a:xfrm>
                        <a:custGeom>
                          <a:avLst/>
                          <a:gdLst>
                            <a:gd name="T0" fmla="+- 0 6244 6244"/>
                            <a:gd name="T1" fmla="*/ T0 w 4764"/>
                            <a:gd name="T2" fmla="+- 0 11007 6244"/>
                            <a:gd name="T3" fmla="*/ T2 w 4764"/>
                          </a:gdLst>
                          <a:ahLst/>
                          <a:cxnLst>
                            <a:cxn ang="0">
                              <a:pos x="T1" y="0"/>
                            </a:cxn>
                            <a:cxn ang="0">
                              <a:pos x="T3" y="0"/>
                            </a:cxn>
                          </a:cxnLst>
                          <a:rect l="0" t="0" r="r" b="b"/>
                          <a:pathLst>
                            <a:path w="4764">
                              <a:moveTo>
                                <a:pt x="0" y="0"/>
                              </a:moveTo>
                              <a:lnTo>
                                <a:pt x="4763" y="0"/>
                              </a:lnTo>
                            </a:path>
                          </a:pathLst>
                        </a:custGeom>
                        <a:noFill/>
                        <a:ln w="912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450C2939" id="Полилиния 146" o:spid="_x0000_s1026" style="position:absolute;margin-left:312.2pt;margin-top:31pt;width:238.2pt;height:.1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76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" path="m,l4763,e" filled="f" strokeweight=".25358mm">
                <v:path arrowok="t" o:connecttype="custom" o:connectlocs="0,0;3024505,0" o:connectangles="0,0"/>
                <w10:wrap type="topAndBottom" anchorx="page"/>
              </v:shape>
            </w:pict>
          </mc:Fallback>
        </mc:AlternateContent>
      </w:r>
    </w:p>
    <w:p w:rsidR="00D70DF8" w:rsidRPr="00D70DF8" w:rsidRDefault="00D70DF8" w:rsidP="00D70DF8">
      <w:pPr>
        <w:spacing w:after="0" w:line="240" w:lineRule="auto"/>
        <w:ind w:left="5276" w:right="63" w:firstLine="1"/>
        <w:jc w:val="center"/>
        <w:rPr>
          <w:rFonts w:ascii="Times New Roman" w:eastAsia="Calibri" w:hAnsi="Times New Roman" w:cs="Times New Roman"/>
          <w:i/>
          <w:color w:val="000000"/>
          <w:sz w:val="20"/>
          <w:szCs w:val="20"/>
        </w:rPr>
      </w:pPr>
      <w:proofErr w:type="gramStart"/>
      <w:r w:rsidRPr="00D70DF8">
        <w:rPr>
          <w:rFonts w:ascii="Times New Roman" w:eastAsia="Calibri" w:hAnsi="Times New Roman" w:cs="Times New Roman"/>
          <w:i/>
          <w:color w:val="000000"/>
          <w:sz w:val="20"/>
          <w:szCs w:val="20"/>
        </w:rPr>
        <w:t>(фамилия, имя, отчество (последнее</w:t>
      </w:r>
      <w:r w:rsidRPr="00D70DF8">
        <w:rPr>
          <w:rFonts w:ascii="Times New Roman" w:eastAsia="Calibri" w:hAnsi="Times New Roman" w:cs="Times New Roman"/>
          <w:i/>
          <w:color w:val="000000"/>
          <w:spacing w:val="30"/>
          <w:sz w:val="20"/>
          <w:szCs w:val="20"/>
        </w:rPr>
        <w:t xml:space="preserve"> </w:t>
      </w:r>
      <w:r w:rsidRPr="00D70DF8">
        <w:rPr>
          <w:rFonts w:ascii="Times New Roman" w:eastAsia="Calibri" w:hAnsi="Times New Roman" w:cs="Times New Roman"/>
          <w:i/>
          <w:color w:val="000000"/>
          <w:sz w:val="20"/>
          <w:szCs w:val="20"/>
        </w:rPr>
        <w:t>-</w:t>
      </w:r>
      <w:r w:rsidRPr="00D70DF8">
        <w:rPr>
          <w:rFonts w:ascii="Times New Roman" w:eastAsia="Calibri" w:hAnsi="Times New Roman" w:cs="Times New Roman"/>
          <w:i/>
          <w:color w:val="000000"/>
          <w:spacing w:val="-3"/>
          <w:sz w:val="20"/>
          <w:szCs w:val="20"/>
        </w:rPr>
        <w:t xml:space="preserve"> </w:t>
      </w:r>
      <w:r w:rsidRPr="00D70DF8">
        <w:rPr>
          <w:rFonts w:ascii="Times New Roman" w:eastAsia="Calibri" w:hAnsi="Times New Roman" w:cs="Times New Roman"/>
          <w:i/>
          <w:color w:val="000000"/>
          <w:sz w:val="20"/>
          <w:szCs w:val="20"/>
        </w:rPr>
        <w:t>при наличии),</w:t>
      </w:r>
      <w:proofErr w:type="gramEnd"/>
    </w:p>
    <w:p w:rsidR="00D70DF8" w:rsidRPr="00D70DF8" w:rsidRDefault="00D70DF8" w:rsidP="00D70DF8">
      <w:pPr>
        <w:spacing w:after="0" w:line="240" w:lineRule="auto"/>
        <w:ind w:left="5276" w:right="63" w:firstLine="1"/>
        <w:jc w:val="center"/>
        <w:rPr>
          <w:rFonts w:ascii="Times New Roman" w:eastAsia="Calibri" w:hAnsi="Times New Roman" w:cs="Times New Roman"/>
          <w:i/>
          <w:color w:val="000000"/>
          <w:sz w:val="20"/>
          <w:szCs w:val="20"/>
        </w:rPr>
      </w:pPr>
    </w:p>
    <w:p w:rsidR="00D70DF8" w:rsidRPr="00D70DF8" w:rsidRDefault="00D70DF8" w:rsidP="00D70DF8">
      <w:pPr>
        <w:spacing w:after="0" w:line="240" w:lineRule="auto"/>
        <w:ind w:left="5276" w:right="63" w:firstLine="1"/>
        <w:jc w:val="center"/>
        <w:rPr>
          <w:rFonts w:ascii="Times New Roman" w:eastAsia="Calibri" w:hAnsi="Times New Roman" w:cs="Times New Roman"/>
          <w:i/>
          <w:color w:val="000000"/>
          <w:sz w:val="20"/>
          <w:szCs w:val="20"/>
        </w:rPr>
      </w:pPr>
      <w:r w:rsidRPr="00D70DF8">
        <w:rPr>
          <w:rFonts w:ascii="Times New Roman" w:eastAsia="Calibri" w:hAnsi="Times New Roman" w:cs="Times New Roman"/>
          <w:i/>
          <w:color w:val="000000"/>
          <w:sz w:val="20"/>
          <w:szCs w:val="20"/>
        </w:rPr>
        <w:t xml:space="preserve">данные </w:t>
      </w:r>
      <w:r w:rsidRPr="00D70DF8">
        <w:rPr>
          <w:rFonts w:ascii="Times New Roman" w:eastAsia="Calibri" w:hAnsi="Times New Roman" w:cs="Times New Roman"/>
          <w:i/>
          <w:color w:val="000000"/>
          <w:spacing w:val="-2"/>
          <w:sz w:val="20"/>
          <w:szCs w:val="20"/>
        </w:rPr>
        <w:t>документа, удостоверяющего</w:t>
      </w:r>
      <w:r w:rsidRPr="00D70DF8">
        <w:rPr>
          <w:rFonts w:ascii="Times New Roman" w:eastAsia="Calibri" w:hAnsi="Times New Roman" w:cs="Times New Roman"/>
          <w:i/>
          <w:color w:val="000000"/>
          <w:spacing w:val="-4"/>
          <w:sz w:val="20"/>
          <w:szCs w:val="20"/>
        </w:rPr>
        <w:t xml:space="preserve"> </w:t>
      </w:r>
      <w:r w:rsidRPr="00D70DF8">
        <w:rPr>
          <w:rFonts w:ascii="Times New Roman" w:eastAsia="Calibri" w:hAnsi="Times New Roman" w:cs="Times New Roman"/>
          <w:i/>
          <w:color w:val="000000"/>
          <w:spacing w:val="-2"/>
          <w:sz w:val="20"/>
          <w:szCs w:val="20"/>
        </w:rPr>
        <w:t>личность, контактный</w:t>
      </w:r>
      <w:r w:rsidRPr="00D70DF8">
        <w:rPr>
          <w:rFonts w:ascii="Times New Roman" w:eastAsia="Calibri" w:hAnsi="Times New Roman" w:cs="Times New Roman"/>
          <w:i/>
          <w:color w:val="000000"/>
          <w:spacing w:val="19"/>
          <w:sz w:val="20"/>
          <w:szCs w:val="20"/>
        </w:rPr>
        <w:t xml:space="preserve"> </w:t>
      </w:r>
      <w:r w:rsidRPr="00D70DF8">
        <w:rPr>
          <w:rFonts w:ascii="Times New Roman" w:eastAsia="Calibri" w:hAnsi="Times New Roman" w:cs="Times New Roman"/>
          <w:i/>
          <w:color w:val="000000"/>
          <w:spacing w:val="-2"/>
          <w:sz w:val="20"/>
          <w:szCs w:val="20"/>
        </w:rPr>
        <w:t xml:space="preserve">телефон, </w:t>
      </w:r>
      <w:r w:rsidRPr="00D70DF8">
        <w:rPr>
          <w:rFonts w:ascii="Times New Roman" w:eastAsia="Calibri" w:hAnsi="Times New Roman" w:cs="Times New Roman"/>
          <w:i/>
          <w:color w:val="000000"/>
          <w:sz w:val="20"/>
          <w:szCs w:val="20"/>
        </w:rPr>
        <w:t>адрес электронной</w:t>
      </w:r>
      <w:r w:rsidRPr="00D70DF8">
        <w:rPr>
          <w:rFonts w:ascii="Times New Roman" w:eastAsia="Calibri" w:hAnsi="Times New Roman" w:cs="Times New Roman"/>
          <w:i/>
          <w:color w:val="000000"/>
          <w:spacing w:val="40"/>
          <w:sz w:val="20"/>
          <w:szCs w:val="20"/>
        </w:rPr>
        <w:t xml:space="preserve"> </w:t>
      </w:r>
      <w:r w:rsidRPr="00D70DF8">
        <w:rPr>
          <w:rFonts w:ascii="Times New Roman" w:eastAsia="Calibri" w:hAnsi="Times New Roman" w:cs="Times New Roman"/>
          <w:i/>
          <w:color w:val="000000"/>
          <w:sz w:val="20"/>
          <w:szCs w:val="20"/>
        </w:rPr>
        <w:t>почты, адрес регистрации, адрес фактического</w:t>
      </w:r>
      <w:r w:rsidRPr="00D70DF8">
        <w:rPr>
          <w:rFonts w:ascii="Times New Roman" w:eastAsia="Calibri" w:hAnsi="Times New Roman" w:cs="Times New Roman"/>
          <w:i/>
          <w:color w:val="000000"/>
          <w:spacing w:val="40"/>
          <w:sz w:val="20"/>
          <w:szCs w:val="20"/>
        </w:rPr>
        <w:t xml:space="preserve"> </w:t>
      </w:r>
      <w:r w:rsidRPr="00D70DF8">
        <w:rPr>
          <w:rFonts w:ascii="Times New Roman" w:eastAsia="Calibri" w:hAnsi="Times New Roman" w:cs="Times New Roman"/>
          <w:i/>
          <w:color w:val="000000"/>
          <w:sz w:val="20"/>
          <w:szCs w:val="20"/>
        </w:rPr>
        <w:t>проживания уполномоченного лица)</w:t>
      </w:r>
    </w:p>
    <w:p w:rsidR="00D70DF8" w:rsidRPr="00D70DF8" w:rsidRDefault="00D70DF8" w:rsidP="00D70DF8">
      <w:pPr>
        <w:widowControl w:val="0"/>
        <w:autoSpaceDE w:val="0"/>
        <w:autoSpaceDN w:val="0"/>
        <w:spacing w:after="0" w:line="240" w:lineRule="auto"/>
        <w:ind w:right="63"/>
        <w:rPr>
          <w:rFonts w:ascii="Times New Roman" w:eastAsia="Times New Roman" w:hAnsi="Times New Roman" w:cs="Times New Roman"/>
          <w:i/>
          <w:sz w:val="20"/>
          <w:szCs w:val="20"/>
        </w:rPr>
      </w:pPr>
      <w:r w:rsidRPr="00D70DF8">
        <w:rPr>
          <w:rFonts w:ascii="Times New Roman" w:eastAsia="Times New Roman" w:hAnsi="Times New Roman" w:cs="Times New Roman"/>
          <w:noProof/>
          <w:sz w:val="20"/>
          <w:szCs w:val="20"/>
        </w:rPr>
        <mc:AlternateContent>
          <mc:Choice Requires="wps">
            <w:drawing>
              <wp:anchor distT="0" distB="0" distL="0" distR="0" simplePos="0" relativeHeight="251666432" behindDoc="1" locked="0" layoutInCell="1" allowOverlap="1" wp14:anchorId="1C09CE94" wp14:editId="3F46B7EB">
                <wp:simplePos x="0" y="0"/>
                <wp:positionH relativeFrom="page">
                  <wp:posOffset>3964940</wp:posOffset>
                </wp:positionH>
                <wp:positionV relativeFrom="paragraph">
                  <wp:posOffset>160655</wp:posOffset>
                </wp:positionV>
                <wp:extent cx="3198495" cy="1270"/>
                <wp:effectExtent l="0" t="0" r="20955" b="17780"/>
                <wp:wrapTopAndBottom/>
                <wp:docPr id="147" name="Полилиния 1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98495" cy="1270"/>
                        </a:xfrm>
                        <a:custGeom>
                          <a:avLst/>
                          <a:gdLst>
                            <a:gd name="T0" fmla="+- 0 6244 6244"/>
                            <a:gd name="T1" fmla="*/ T0 w 5037"/>
                            <a:gd name="T2" fmla="+- 0 11280 6244"/>
                            <a:gd name="T3" fmla="*/ T2 w 5037"/>
                          </a:gdLst>
                          <a:ahLst/>
                          <a:cxnLst>
                            <a:cxn ang="0">
                              <a:pos x="T1" y="0"/>
                            </a:cxn>
                            <a:cxn ang="0">
                              <a:pos x="T3" y="0"/>
                            </a:cxn>
                          </a:cxnLst>
                          <a:rect l="0" t="0" r="r" b="b"/>
                          <a:pathLst>
                            <a:path w="5037">
                              <a:moveTo>
                                <a:pt x="0" y="0"/>
                              </a:moveTo>
                              <a:lnTo>
                                <a:pt x="5036" y="0"/>
                              </a:lnTo>
                            </a:path>
                          </a:pathLst>
                        </a:custGeom>
                        <a:noFill/>
                        <a:ln w="912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0EBA8ED3" id="Полилиния 147" o:spid="_x0000_s1026" style="position:absolute;margin-left:312.2pt;margin-top:12.65pt;width:251.85pt;height:.1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3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" path="m,l5036,e" filled="f" strokeweight=".25358mm">
                <v:path arrowok="t" o:connecttype="custom" o:connectlocs="0,0;3197860,0" o:connectangles="0,0"/>
                <w10:wrap type="topAndBottom" anchorx="page"/>
              </v:shape>
            </w:pict>
          </mc:Fallback>
        </mc:AlternateContent>
      </w:r>
      <w:r w:rsidRPr="00D70DF8">
        <w:rPr>
          <w:rFonts w:ascii="Times New Roman" w:eastAsia="Times New Roman" w:hAnsi="Times New Roman" w:cs="Times New Roman"/>
          <w:noProof/>
          <w:sz w:val="20"/>
          <w:szCs w:val="20"/>
        </w:rPr>
        <mc:AlternateContent>
          <mc:Choice Requires="wps">
            <w:drawing>
              <wp:anchor distT="0" distB="0" distL="0" distR="0" simplePos="0" relativeHeight="251667456" behindDoc="1" locked="0" layoutInCell="1" allowOverlap="1" wp14:anchorId="170A7609" wp14:editId="075EEB93">
                <wp:simplePos x="0" y="0"/>
                <wp:positionH relativeFrom="page">
                  <wp:posOffset>3964940</wp:posOffset>
                </wp:positionH>
                <wp:positionV relativeFrom="paragraph">
                  <wp:posOffset>334010</wp:posOffset>
                </wp:positionV>
                <wp:extent cx="3046095" cy="1270"/>
                <wp:effectExtent l="0" t="0" r="20955" b="17780"/>
                <wp:wrapTopAndBottom/>
                <wp:docPr id="148" name="Полилиния 1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6095" cy="1270"/>
                        </a:xfrm>
                        <a:custGeom>
                          <a:avLst/>
                          <a:gdLst>
                            <a:gd name="T0" fmla="+- 0 6244 6244"/>
                            <a:gd name="T1" fmla="*/ T0 w 4797"/>
                            <a:gd name="T2" fmla="+- 0 11041 6244"/>
                            <a:gd name="T3" fmla="*/ T2 w 4797"/>
                          </a:gdLst>
                          <a:ahLst/>
                          <a:cxnLst>
                            <a:cxn ang="0">
                              <a:pos x="T1" y="0"/>
                            </a:cxn>
                            <a:cxn ang="0">
                              <a:pos x="T3" y="0"/>
                            </a:cxn>
                          </a:cxnLst>
                          <a:rect l="0" t="0" r="r" b="b"/>
                          <a:pathLst>
                            <a:path w="4797">
                              <a:moveTo>
                                <a:pt x="0" y="0"/>
                              </a:moveTo>
                              <a:lnTo>
                                <a:pt x="4797" y="0"/>
                              </a:lnTo>
                            </a:path>
                          </a:pathLst>
                        </a:custGeom>
                        <a:noFill/>
                        <a:ln w="912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0CC53FC2" id="Полилиния 148" o:spid="_x0000_s1026" style="position:absolute;margin-left:312.2pt;margin-top:26.3pt;width:239.85pt;height:.1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79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" path="m,l4797,e" filled="f" strokeweight=".25358mm">
                <v:path arrowok="t" o:connecttype="custom" o:connectlocs="0,0;3046095,0" o:connectangles="0,0"/>
                <w10:wrap type="topAndBottom" anchorx="page"/>
              </v:shape>
            </w:pict>
          </mc:Fallback>
        </mc:AlternateContent>
      </w:r>
    </w:p>
    <w:p w:rsidR="00D70DF8" w:rsidRPr="00D70DF8" w:rsidRDefault="00D70DF8" w:rsidP="00D70DF8">
      <w:pPr>
        <w:widowControl w:val="0"/>
        <w:autoSpaceDE w:val="0"/>
        <w:autoSpaceDN w:val="0"/>
        <w:spacing w:after="0" w:line="240" w:lineRule="auto"/>
        <w:ind w:right="63"/>
        <w:rPr>
          <w:rFonts w:ascii="Times New Roman" w:eastAsia="Times New Roman" w:hAnsi="Times New Roman" w:cs="Times New Roman"/>
          <w:i/>
          <w:sz w:val="20"/>
          <w:szCs w:val="20"/>
        </w:rPr>
      </w:pPr>
    </w:p>
    <w:p w:rsidR="00D70DF8" w:rsidRPr="00D70DF8" w:rsidRDefault="00D70DF8" w:rsidP="00D70DF8">
      <w:pPr>
        <w:spacing w:before="14" w:after="160" w:line="259" w:lineRule="auto"/>
        <w:ind w:left="4926" w:right="63"/>
        <w:jc w:val="center"/>
        <w:rPr>
          <w:rFonts w:ascii="Times New Roman" w:eastAsia="Calibri" w:hAnsi="Times New Roman" w:cs="Times New Roman"/>
          <w:i/>
          <w:color w:val="000000"/>
          <w:sz w:val="20"/>
          <w:szCs w:val="20"/>
        </w:rPr>
      </w:pPr>
      <w:r w:rsidRPr="00D70DF8">
        <w:rPr>
          <w:rFonts w:ascii="Times New Roman" w:eastAsia="Calibri" w:hAnsi="Times New Roman" w:cs="Times New Roman"/>
          <w:i/>
          <w:color w:val="000000"/>
          <w:w w:val="95"/>
          <w:sz w:val="20"/>
          <w:szCs w:val="20"/>
        </w:rPr>
        <w:t>(данные</w:t>
      </w:r>
      <w:r w:rsidRPr="00D70DF8">
        <w:rPr>
          <w:rFonts w:ascii="Times New Roman" w:eastAsia="Calibri" w:hAnsi="Times New Roman" w:cs="Times New Roman"/>
          <w:i/>
          <w:color w:val="000000"/>
          <w:spacing w:val="25"/>
          <w:sz w:val="20"/>
          <w:szCs w:val="20"/>
        </w:rPr>
        <w:t xml:space="preserve"> </w:t>
      </w:r>
      <w:r w:rsidRPr="00D70DF8">
        <w:rPr>
          <w:rFonts w:ascii="Times New Roman" w:eastAsia="Calibri" w:hAnsi="Times New Roman" w:cs="Times New Roman"/>
          <w:i/>
          <w:color w:val="000000"/>
          <w:w w:val="95"/>
          <w:sz w:val="20"/>
          <w:szCs w:val="20"/>
        </w:rPr>
        <w:t>представителя</w:t>
      </w:r>
      <w:r w:rsidRPr="00D70DF8">
        <w:rPr>
          <w:rFonts w:ascii="Times New Roman" w:eastAsia="Calibri" w:hAnsi="Times New Roman" w:cs="Times New Roman"/>
          <w:i/>
          <w:color w:val="000000"/>
          <w:spacing w:val="38"/>
          <w:sz w:val="20"/>
          <w:szCs w:val="20"/>
        </w:rPr>
        <w:t xml:space="preserve"> </w:t>
      </w:r>
      <w:r w:rsidRPr="00D70DF8">
        <w:rPr>
          <w:rFonts w:ascii="Times New Roman" w:eastAsia="Calibri" w:hAnsi="Times New Roman" w:cs="Times New Roman"/>
          <w:i/>
          <w:color w:val="000000"/>
          <w:spacing w:val="-2"/>
          <w:w w:val="95"/>
          <w:sz w:val="20"/>
          <w:szCs w:val="20"/>
        </w:rPr>
        <w:t>заявителя)</w:t>
      </w:r>
    </w:p>
    <w:p w:rsidR="00D70DF8" w:rsidRPr="00D70DF8" w:rsidRDefault="00D70DF8" w:rsidP="00D70DF8">
      <w:pPr>
        <w:spacing w:after="160" w:line="330" w:lineRule="exact"/>
        <w:ind w:left="885" w:right="63"/>
        <w:jc w:val="center"/>
        <w:rPr>
          <w:rFonts w:ascii="Times New Roman" w:eastAsia="Calibri" w:hAnsi="Times New Roman" w:cs="Times New Roman"/>
          <w:b/>
          <w:color w:val="000000"/>
          <w:sz w:val="20"/>
          <w:szCs w:val="20"/>
        </w:rPr>
      </w:pPr>
      <w:r w:rsidRPr="00D70DF8">
        <w:rPr>
          <w:rFonts w:ascii="Times New Roman" w:eastAsia="Calibri" w:hAnsi="Times New Roman" w:cs="Times New Roman"/>
          <w:b/>
          <w:color w:val="000000"/>
          <w:spacing w:val="-2"/>
          <w:sz w:val="20"/>
          <w:szCs w:val="20"/>
        </w:rPr>
        <w:t xml:space="preserve">                    ЗАЯВЛЕНИЕ</w:t>
      </w:r>
    </w:p>
    <w:p w:rsidR="00D70DF8" w:rsidRPr="00D70DF8" w:rsidRDefault="00D70DF8" w:rsidP="00D70DF8">
      <w:pPr>
        <w:spacing w:before="7" w:after="160" w:line="230" w:lineRule="auto"/>
        <w:ind w:left="916" w:right="63"/>
        <w:jc w:val="center"/>
        <w:rPr>
          <w:rFonts w:ascii="Times New Roman" w:eastAsia="Calibri" w:hAnsi="Times New Roman" w:cs="Times New Roman"/>
          <w:b/>
          <w:color w:val="000000"/>
          <w:sz w:val="20"/>
          <w:szCs w:val="20"/>
        </w:rPr>
      </w:pPr>
      <w:r w:rsidRPr="00D70DF8">
        <w:rPr>
          <w:rFonts w:ascii="Times New Roman" w:eastAsia="Calibri" w:hAnsi="Times New Roman" w:cs="Times New Roman"/>
          <w:b/>
          <w:color w:val="000000"/>
          <w:sz w:val="20"/>
          <w:szCs w:val="20"/>
        </w:rPr>
        <w:t>о выдаче дубликата документа, выданного по результатам предоставления муниципальной услуги «Выдача разрешения на право вырубки зеленых насаждений»</w:t>
      </w:r>
    </w:p>
    <w:p w:rsidR="00D70DF8" w:rsidRPr="00D70DF8" w:rsidRDefault="00D70DF8" w:rsidP="00D70DF8">
      <w:pPr>
        <w:keepNext/>
        <w:keepLines/>
        <w:widowControl w:val="0"/>
        <w:tabs>
          <w:tab w:val="left" w:pos="10128"/>
        </w:tabs>
        <w:autoSpaceDE w:val="0"/>
        <w:autoSpaceDN w:val="0"/>
        <w:spacing w:before="265" w:after="0" w:line="240" w:lineRule="auto"/>
        <w:ind w:left="426" w:right="63"/>
        <w:outlineLvl w:val="1"/>
        <w:rPr>
          <w:rFonts w:ascii="Times New Roman" w:eastAsia="Times New Roman" w:hAnsi="Times New Roman" w:cs="Times New Roman"/>
          <w:bCs/>
          <w:color w:val="000000"/>
          <w:sz w:val="20"/>
          <w:szCs w:val="20"/>
        </w:rPr>
      </w:pPr>
      <w:r w:rsidRPr="00D70DF8">
        <w:rPr>
          <w:rFonts w:ascii="Times New Roman" w:eastAsia="Times New Roman" w:hAnsi="Times New Roman" w:cs="Times New Roman"/>
          <w:bCs/>
          <w:color w:val="000000"/>
          <w:sz w:val="20"/>
          <w:szCs w:val="20"/>
        </w:rPr>
        <w:t>Прошу</w:t>
      </w:r>
      <w:r w:rsidRPr="00D70DF8">
        <w:rPr>
          <w:rFonts w:ascii="Times New Roman" w:eastAsia="Times New Roman" w:hAnsi="Times New Roman" w:cs="Times New Roman"/>
          <w:bCs/>
          <w:color w:val="000000"/>
          <w:spacing w:val="-3"/>
          <w:sz w:val="20"/>
          <w:szCs w:val="20"/>
        </w:rPr>
        <w:t xml:space="preserve"> </w:t>
      </w:r>
      <w:r w:rsidRPr="00D70DF8">
        <w:rPr>
          <w:rFonts w:ascii="Times New Roman" w:eastAsia="Times New Roman" w:hAnsi="Times New Roman" w:cs="Times New Roman"/>
          <w:bCs/>
          <w:color w:val="000000"/>
          <w:sz w:val="20"/>
          <w:szCs w:val="20"/>
        </w:rPr>
        <w:t xml:space="preserve">выдать дубликат документа </w:t>
      </w:r>
      <w:r w:rsidRPr="00D70DF8">
        <w:rPr>
          <w:rFonts w:ascii="Times New Roman" w:eastAsia="Times New Roman" w:hAnsi="Times New Roman" w:cs="Times New Roman"/>
          <w:bCs/>
          <w:color w:val="000000"/>
          <w:sz w:val="20"/>
          <w:szCs w:val="20"/>
          <w:u w:val="single"/>
        </w:rPr>
        <w:tab/>
      </w:r>
    </w:p>
    <w:p w:rsidR="00D70DF8" w:rsidRPr="00D70DF8" w:rsidRDefault="00D70DF8" w:rsidP="00D70DF8">
      <w:pPr>
        <w:spacing w:before="11" w:after="160" w:line="256" w:lineRule="auto"/>
        <w:ind w:left="426" w:right="63" w:firstLine="300"/>
        <w:jc w:val="center"/>
        <w:rPr>
          <w:rFonts w:ascii="Times New Roman" w:eastAsia="Calibri" w:hAnsi="Times New Roman" w:cs="Times New Roman"/>
          <w:color w:val="000000"/>
          <w:sz w:val="20"/>
          <w:szCs w:val="20"/>
        </w:rPr>
      </w:pPr>
      <w:r w:rsidRPr="00D70DF8">
        <w:rPr>
          <w:rFonts w:ascii="Times New Roman" w:eastAsia="Calibri" w:hAnsi="Times New Roman" w:cs="Times New Roman"/>
          <w:color w:val="000000"/>
          <w:w w:val="105"/>
          <w:sz w:val="20"/>
          <w:szCs w:val="20"/>
        </w:rPr>
        <w:t>указываются</w:t>
      </w:r>
      <w:r w:rsidRPr="00D70DF8">
        <w:rPr>
          <w:rFonts w:ascii="Times New Roman" w:eastAsia="Calibri" w:hAnsi="Times New Roman" w:cs="Times New Roman"/>
          <w:color w:val="000000"/>
          <w:spacing w:val="-7"/>
          <w:w w:val="105"/>
          <w:sz w:val="20"/>
          <w:szCs w:val="20"/>
        </w:rPr>
        <w:t xml:space="preserve"> </w:t>
      </w:r>
      <w:r w:rsidRPr="00D70DF8">
        <w:rPr>
          <w:rFonts w:ascii="Times New Roman" w:eastAsia="Calibri" w:hAnsi="Times New Roman" w:cs="Times New Roman"/>
          <w:color w:val="000000"/>
          <w:w w:val="105"/>
          <w:sz w:val="20"/>
          <w:szCs w:val="20"/>
        </w:rPr>
        <w:t>реквизиты</w:t>
      </w:r>
      <w:r w:rsidRPr="00D70DF8">
        <w:rPr>
          <w:rFonts w:ascii="Times New Roman" w:eastAsia="Calibri" w:hAnsi="Times New Roman" w:cs="Times New Roman"/>
          <w:color w:val="000000"/>
          <w:spacing w:val="-5"/>
          <w:w w:val="105"/>
          <w:sz w:val="20"/>
          <w:szCs w:val="20"/>
        </w:rPr>
        <w:t xml:space="preserve"> </w:t>
      </w:r>
      <w:r w:rsidRPr="00D70DF8">
        <w:rPr>
          <w:rFonts w:ascii="Times New Roman" w:eastAsia="Calibri" w:hAnsi="Times New Roman" w:cs="Times New Roman"/>
          <w:color w:val="000000"/>
          <w:w w:val="105"/>
          <w:sz w:val="20"/>
          <w:szCs w:val="20"/>
        </w:rPr>
        <w:t>и</w:t>
      </w:r>
      <w:r w:rsidRPr="00D70DF8">
        <w:rPr>
          <w:rFonts w:ascii="Times New Roman" w:eastAsia="Calibri" w:hAnsi="Times New Roman" w:cs="Times New Roman"/>
          <w:color w:val="000000"/>
          <w:spacing w:val="-13"/>
          <w:w w:val="105"/>
          <w:sz w:val="20"/>
          <w:szCs w:val="20"/>
        </w:rPr>
        <w:t xml:space="preserve"> </w:t>
      </w:r>
      <w:r w:rsidRPr="00D70DF8">
        <w:rPr>
          <w:rFonts w:ascii="Times New Roman" w:eastAsia="Calibri" w:hAnsi="Times New Roman" w:cs="Times New Roman"/>
          <w:color w:val="000000"/>
          <w:w w:val="105"/>
          <w:sz w:val="20"/>
          <w:szCs w:val="20"/>
        </w:rPr>
        <w:t>название</w:t>
      </w:r>
      <w:r w:rsidRPr="00D70DF8">
        <w:rPr>
          <w:rFonts w:ascii="Times New Roman" w:eastAsia="Calibri" w:hAnsi="Times New Roman" w:cs="Times New Roman"/>
          <w:color w:val="000000"/>
          <w:spacing w:val="-4"/>
          <w:w w:val="105"/>
          <w:sz w:val="20"/>
          <w:szCs w:val="20"/>
        </w:rPr>
        <w:t xml:space="preserve"> </w:t>
      </w:r>
      <w:r w:rsidRPr="00D70DF8">
        <w:rPr>
          <w:rFonts w:ascii="Times New Roman" w:eastAsia="Calibri" w:hAnsi="Times New Roman" w:cs="Times New Roman"/>
          <w:color w:val="000000"/>
          <w:w w:val="105"/>
          <w:sz w:val="20"/>
          <w:szCs w:val="20"/>
        </w:rPr>
        <w:t xml:space="preserve">документа, </w:t>
      </w:r>
      <w:r w:rsidRPr="00D70DF8">
        <w:rPr>
          <w:rFonts w:ascii="Times New Roman" w:eastAsia="Calibri" w:hAnsi="Times New Roman" w:cs="Times New Roman"/>
          <w:color w:val="000000"/>
          <w:spacing w:val="-2"/>
          <w:w w:val="105"/>
          <w:sz w:val="20"/>
          <w:szCs w:val="20"/>
        </w:rPr>
        <w:t>выданного</w:t>
      </w:r>
      <w:r w:rsidRPr="00D70DF8">
        <w:rPr>
          <w:rFonts w:ascii="Times New Roman" w:eastAsia="Calibri" w:hAnsi="Times New Roman" w:cs="Times New Roman"/>
          <w:color w:val="000000"/>
          <w:spacing w:val="14"/>
          <w:w w:val="105"/>
          <w:sz w:val="20"/>
          <w:szCs w:val="20"/>
        </w:rPr>
        <w:t xml:space="preserve"> </w:t>
      </w:r>
      <w:r w:rsidRPr="00D70DF8">
        <w:rPr>
          <w:rFonts w:ascii="Times New Roman" w:eastAsia="Calibri" w:hAnsi="Times New Roman" w:cs="Times New Roman"/>
          <w:color w:val="000000"/>
          <w:spacing w:val="-2"/>
          <w:w w:val="105"/>
          <w:sz w:val="20"/>
          <w:szCs w:val="20"/>
        </w:rPr>
        <w:t>уполномоченным</w:t>
      </w:r>
      <w:r w:rsidRPr="00D70DF8">
        <w:rPr>
          <w:rFonts w:ascii="Times New Roman" w:eastAsia="Calibri" w:hAnsi="Times New Roman" w:cs="Times New Roman"/>
          <w:color w:val="000000"/>
          <w:spacing w:val="-10"/>
          <w:w w:val="105"/>
          <w:sz w:val="20"/>
          <w:szCs w:val="20"/>
        </w:rPr>
        <w:t xml:space="preserve"> </w:t>
      </w:r>
      <w:r w:rsidRPr="00D70DF8">
        <w:rPr>
          <w:rFonts w:ascii="Times New Roman" w:eastAsia="Calibri" w:hAnsi="Times New Roman" w:cs="Times New Roman"/>
          <w:color w:val="000000"/>
          <w:spacing w:val="-2"/>
          <w:w w:val="105"/>
          <w:sz w:val="20"/>
          <w:szCs w:val="20"/>
        </w:rPr>
        <w:t>органом</w:t>
      </w:r>
      <w:r w:rsidRPr="00D70DF8">
        <w:rPr>
          <w:rFonts w:ascii="Times New Roman" w:eastAsia="Calibri" w:hAnsi="Times New Roman" w:cs="Times New Roman"/>
          <w:color w:val="000000"/>
          <w:spacing w:val="12"/>
          <w:w w:val="105"/>
          <w:sz w:val="20"/>
          <w:szCs w:val="20"/>
        </w:rPr>
        <w:t xml:space="preserve"> </w:t>
      </w:r>
      <w:r w:rsidRPr="00D70DF8">
        <w:rPr>
          <w:rFonts w:ascii="Times New Roman" w:eastAsia="Calibri" w:hAnsi="Times New Roman" w:cs="Times New Roman"/>
          <w:color w:val="000000"/>
          <w:spacing w:val="-2"/>
          <w:w w:val="105"/>
          <w:sz w:val="20"/>
          <w:szCs w:val="20"/>
        </w:rPr>
        <w:t>в</w:t>
      </w:r>
      <w:r w:rsidRPr="00D70DF8">
        <w:rPr>
          <w:rFonts w:ascii="Times New Roman" w:eastAsia="Calibri" w:hAnsi="Times New Roman" w:cs="Times New Roman"/>
          <w:color w:val="000000"/>
          <w:spacing w:val="-1"/>
          <w:w w:val="105"/>
          <w:sz w:val="20"/>
          <w:szCs w:val="20"/>
        </w:rPr>
        <w:t xml:space="preserve"> </w:t>
      </w:r>
      <w:r w:rsidRPr="00D70DF8">
        <w:rPr>
          <w:rFonts w:ascii="Times New Roman" w:eastAsia="Calibri" w:hAnsi="Times New Roman" w:cs="Times New Roman"/>
          <w:color w:val="000000"/>
          <w:spacing w:val="-2"/>
          <w:w w:val="105"/>
          <w:sz w:val="20"/>
          <w:szCs w:val="20"/>
        </w:rPr>
        <w:t>результате</w:t>
      </w:r>
      <w:r w:rsidRPr="00D70DF8">
        <w:rPr>
          <w:rFonts w:ascii="Times New Roman" w:eastAsia="Calibri" w:hAnsi="Times New Roman" w:cs="Times New Roman"/>
          <w:color w:val="000000"/>
          <w:sz w:val="20"/>
          <w:szCs w:val="20"/>
        </w:rPr>
        <w:t xml:space="preserve"> предоставления</w:t>
      </w:r>
      <w:r w:rsidRPr="00D70DF8">
        <w:rPr>
          <w:rFonts w:ascii="Times New Roman" w:eastAsia="Calibri" w:hAnsi="Times New Roman" w:cs="Times New Roman"/>
          <w:color w:val="000000"/>
          <w:spacing w:val="42"/>
          <w:sz w:val="20"/>
          <w:szCs w:val="20"/>
        </w:rPr>
        <w:t xml:space="preserve"> </w:t>
      </w:r>
      <w:r w:rsidRPr="00D70DF8">
        <w:rPr>
          <w:rFonts w:ascii="Times New Roman" w:eastAsia="Calibri" w:hAnsi="Times New Roman" w:cs="Times New Roman"/>
          <w:color w:val="000000"/>
          <w:sz w:val="20"/>
          <w:szCs w:val="20"/>
        </w:rPr>
        <w:t>муниципальной</w:t>
      </w:r>
      <w:r w:rsidRPr="00D70DF8">
        <w:rPr>
          <w:rFonts w:ascii="Times New Roman" w:eastAsia="Calibri" w:hAnsi="Times New Roman" w:cs="Times New Roman"/>
          <w:color w:val="000000"/>
          <w:spacing w:val="38"/>
          <w:sz w:val="20"/>
          <w:szCs w:val="20"/>
        </w:rPr>
        <w:t xml:space="preserve"> </w:t>
      </w:r>
      <w:r w:rsidRPr="00D70DF8">
        <w:rPr>
          <w:rFonts w:ascii="Times New Roman" w:eastAsia="Calibri" w:hAnsi="Times New Roman" w:cs="Times New Roman"/>
          <w:color w:val="000000"/>
          <w:spacing w:val="-2"/>
          <w:sz w:val="20"/>
          <w:szCs w:val="20"/>
        </w:rPr>
        <w:t>услуги</w:t>
      </w:r>
    </w:p>
    <w:p w:rsidR="00D70DF8" w:rsidRPr="00D70DF8" w:rsidRDefault="00D70DF8" w:rsidP="00D70DF8">
      <w:pPr>
        <w:keepNext/>
        <w:keepLines/>
        <w:widowControl w:val="0"/>
        <w:tabs>
          <w:tab w:val="left" w:pos="10205"/>
        </w:tabs>
        <w:autoSpaceDE w:val="0"/>
        <w:autoSpaceDN w:val="0"/>
        <w:spacing w:before="134" w:after="0" w:line="240" w:lineRule="auto"/>
        <w:ind w:left="426" w:right="63"/>
        <w:outlineLvl w:val="1"/>
        <w:rPr>
          <w:rFonts w:ascii="Times New Roman" w:eastAsia="Times New Roman" w:hAnsi="Times New Roman" w:cs="Times New Roman"/>
          <w:bCs/>
          <w:color w:val="000000"/>
          <w:sz w:val="20"/>
          <w:szCs w:val="20"/>
          <w:u w:val="single"/>
        </w:rPr>
      </w:pPr>
      <w:r w:rsidRPr="00D70DF8">
        <w:rPr>
          <w:rFonts w:ascii="Times New Roman" w:eastAsia="Times New Roman" w:hAnsi="Times New Roman" w:cs="Times New Roman"/>
          <w:bCs/>
          <w:color w:val="000000"/>
          <w:spacing w:val="-2"/>
          <w:sz w:val="20"/>
          <w:szCs w:val="20"/>
        </w:rPr>
        <w:t>Приложение</w:t>
      </w:r>
      <w:r w:rsidRPr="00D70DF8">
        <w:rPr>
          <w:rFonts w:ascii="Times New Roman" w:eastAsia="Times New Roman" w:hAnsi="Times New Roman" w:cs="Times New Roman"/>
          <w:bCs/>
          <w:color w:val="000000"/>
          <w:spacing w:val="40"/>
          <w:sz w:val="20"/>
          <w:szCs w:val="20"/>
        </w:rPr>
        <w:t xml:space="preserve"> </w:t>
      </w:r>
      <w:r w:rsidRPr="00D70DF8">
        <w:rPr>
          <w:rFonts w:ascii="Times New Roman" w:eastAsia="Times New Roman" w:hAnsi="Times New Roman" w:cs="Times New Roman"/>
          <w:bCs/>
          <w:color w:val="000000"/>
          <w:spacing w:val="-2"/>
          <w:sz w:val="20"/>
          <w:szCs w:val="20"/>
        </w:rPr>
        <w:t>(при наличии):</w:t>
      </w:r>
      <w:r w:rsidRPr="00D70DF8">
        <w:rPr>
          <w:rFonts w:ascii="Times New Roman" w:eastAsia="Times New Roman" w:hAnsi="Times New Roman" w:cs="Times New Roman"/>
          <w:bCs/>
          <w:color w:val="000000"/>
          <w:spacing w:val="46"/>
          <w:sz w:val="20"/>
          <w:szCs w:val="20"/>
        </w:rPr>
        <w:t xml:space="preserve"> </w:t>
      </w:r>
      <w:r w:rsidRPr="00D70DF8">
        <w:rPr>
          <w:rFonts w:ascii="Times New Roman" w:eastAsia="Times New Roman" w:hAnsi="Times New Roman" w:cs="Times New Roman"/>
          <w:bCs/>
          <w:color w:val="000000"/>
          <w:sz w:val="20"/>
          <w:szCs w:val="20"/>
          <w:u w:val="single"/>
        </w:rPr>
        <w:tab/>
      </w:r>
    </w:p>
    <w:p w:rsidR="00D70DF8" w:rsidRPr="00D70DF8" w:rsidRDefault="00D70DF8" w:rsidP="00D70DF8">
      <w:pPr>
        <w:keepNext/>
        <w:keepLines/>
        <w:widowControl w:val="0"/>
        <w:tabs>
          <w:tab w:val="left" w:pos="10205"/>
        </w:tabs>
        <w:autoSpaceDE w:val="0"/>
        <w:autoSpaceDN w:val="0"/>
        <w:spacing w:before="134" w:after="0" w:line="240" w:lineRule="auto"/>
        <w:ind w:left="426" w:right="63"/>
        <w:outlineLvl w:val="1"/>
        <w:rPr>
          <w:rFonts w:ascii="Times New Roman" w:eastAsia="Times New Roman" w:hAnsi="Times New Roman" w:cs="Times New Roman"/>
          <w:b/>
          <w:bCs/>
          <w:color w:val="000000"/>
          <w:sz w:val="20"/>
          <w:szCs w:val="20"/>
        </w:rPr>
      </w:pPr>
    </w:p>
    <w:p w:rsidR="00D70DF8" w:rsidRPr="00D70DF8" w:rsidRDefault="00D70DF8" w:rsidP="00D70DF8">
      <w:pPr>
        <w:tabs>
          <w:tab w:val="left" w:pos="5192"/>
        </w:tabs>
        <w:spacing w:before="88" w:after="160" w:line="240" w:lineRule="auto"/>
        <w:ind w:left="426" w:right="63"/>
        <w:rPr>
          <w:rFonts w:ascii="Calibri" w:eastAsia="Calibri" w:hAnsi="Calibri" w:cs="Calibri"/>
          <w:color w:val="000000"/>
          <w:sz w:val="20"/>
          <w:szCs w:val="20"/>
        </w:rPr>
      </w:pPr>
      <w:r w:rsidRPr="00D70DF8">
        <w:rPr>
          <w:rFonts w:ascii="Times New Roman" w:eastAsia="Calibri" w:hAnsi="Times New Roman" w:cs="Times New Roman"/>
          <w:color w:val="000000"/>
          <w:sz w:val="20"/>
          <w:szCs w:val="20"/>
        </w:rPr>
        <w:t>Подпись заявителя _______________________________________________________________________</w:t>
      </w:r>
    </w:p>
    <w:p w:rsidR="00D70DF8" w:rsidRPr="00D70DF8" w:rsidRDefault="00D70DF8" w:rsidP="00D70DF8">
      <w:pPr>
        <w:tabs>
          <w:tab w:val="left" w:pos="2655"/>
        </w:tabs>
        <w:spacing w:after="160" w:line="259" w:lineRule="auto"/>
        <w:ind w:left="426" w:right="63"/>
        <w:rPr>
          <w:rFonts w:ascii="Times New Roman" w:eastAsia="Calibri" w:hAnsi="Times New Roman" w:cs="Times New Roman"/>
          <w:color w:val="000000"/>
          <w:sz w:val="20"/>
          <w:szCs w:val="20"/>
          <w:u w:val="single"/>
        </w:rPr>
      </w:pPr>
      <w:r w:rsidRPr="00D70DF8">
        <w:rPr>
          <w:rFonts w:ascii="Times New Roman" w:eastAsia="Calibri" w:hAnsi="Times New Roman" w:cs="Times New Roman"/>
          <w:color w:val="000000"/>
          <w:sz w:val="20"/>
          <w:szCs w:val="20"/>
        </w:rPr>
        <w:t xml:space="preserve">Дата </w:t>
      </w:r>
      <w:r w:rsidRPr="00D70DF8">
        <w:rPr>
          <w:rFonts w:ascii="Times New Roman" w:eastAsia="Calibri" w:hAnsi="Times New Roman" w:cs="Times New Roman"/>
          <w:color w:val="000000"/>
          <w:sz w:val="20"/>
          <w:szCs w:val="20"/>
          <w:u w:val="single"/>
        </w:rPr>
        <w:tab/>
      </w:r>
    </w:p>
    <w:p w:rsidR="00D70DF8" w:rsidRPr="00D70DF8" w:rsidRDefault="00D70DF8" w:rsidP="00D70DF8">
      <w:pPr>
        <w:spacing w:after="0" w:line="259" w:lineRule="auto"/>
        <w:ind w:left="708" w:right="63"/>
        <w:jc w:val="both"/>
        <w:rPr>
          <w:rFonts w:ascii="Times New Roman" w:eastAsia="Times New Roman" w:hAnsi="Times New Roman" w:cs="Times New Roman"/>
          <w:b/>
          <w:color w:val="000000"/>
          <w:sz w:val="20"/>
          <w:szCs w:val="20"/>
        </w:rPr>
      </w:pPr>
    </w:p>
    <w:p w:rsidR="00D70DF8" w:rsidRPr="00D70DF8" w:rsidRDefault="00D70DF8" w:rsidP="00D70DF8">
      <w:pPr>
        <w:rPr>
          <w:sz w:val="20"/>
          <w:szCs w:val="20"/>
        </w:rPr>
      </w:pPr>
      <w:r>
        <w:rPr>
          <w:sz w:val="20"/>
          <w:szCs w:val="20"/>
        </w:rPr>
        <w:t>____________________________________________________________________________________________</w:t>
      </w:r>
    </w:p>
    <w:p w:rsidR="00B22439" w:rsidRPr="00B22439" w:rsidRDefault="00D70DF8" w:rsidP="00B22439">
      <w:pPr>
        <w:spacing w:after="0" w:line="240" w:lineRule="auto"/>
        <w:jc w:val="both"/>
        <w:rPr>
          <w:rFonts w:ascii="Times New Roman" w:eastAsia="Calibri" w:hAnsi="Times New Roman" w:cs="Times New Roman"/>
          <w:b/>
          <w:i/>
          <w:sz w:val="20"/>
          <w:szCs w:val="20"/>
        </w:rPr>
      </w:pPr>
      <w:r w:rsidRPr="00B22439">
        <w:rPr>
          <w:rFonts w:ascii="Times New Roman" w:hAnsi="Times New Roman" w:cs="Times New Roman"/>
          <w:b/>
          <w:i/>
          <w:sz w:val="20"/>
          <w:szCs w:val="20"/>
          <w:lang w:bidi="en-US"/>
        </w:rPr>
        <w:t>Постановление Администрации сельского поселения станция Клявлино муниципального района Клявлинский Самарской области от 25.12.2023 № 10</w:t>
      </w:r>
      <w:r w:rsidRPr="00B22439">
        <w:rPr>
          <w:rFonts w:ascii="Times New Roman" w:hAnsi="Times New Roman"/>
          <w:b/>
          <w:i/>
          <w:sz w:val="20"/>
          <w:szCs w:val="20"/>
          <w:lang w:bidi="en-US"/>
        </w:rPr>
        <w:t>7</w:t>
      </w:r>
      <w:r w:rsidRPr="00B22439">
        <w:rPr>
          <w:rFonts w:ascii="Times New Roman" w:hAnsi="Times New Roman" w:cs="Times New Roman"/>
          <w:b/>
          <w:i/>
          <w:sz w:val="20"/>
          <w:szCs w:val="20"/>
          <w:lang w:bidi="en-US"/>
        </w:rPr>
        <w:t xml:space="preserve"> «</w:t>
      </w:r>
      <w:r w:rsidR="00B22439" w:rsidRPr="00B22439">
        <w:rPr>
          <w:rFonts w:ascii="Times New Roman" w:eastAsia="Calibri" w:hAnsi="Times New Roman" w:cs="Times New Roman"/>
          <w:b/>
          <w:i/>
          <w:sz w:val="20"/>
          <w:szCs w:val="20"/>
        </w:rPr>
        <w:t xml:space="preserve">Об утверждении Административного регламента предоставления муниципальной  услуги </w:t>
      </w:r>
      <w:r w:rsidR="00B22439" w:rsidRPr="00B22439">
        <w:rPr>
          <w:rFonts w:ascii="Times New Roman" w:eastAsia="Times New Roman" w:hAnsi="Times New Roman" w:cs="Times New Roman"/>
          <w:b/>
          <w:i/>
          <w:sz w:val="20"/>
          <w:szCs w:val="20"/>
        </w:rPr>
        <w:t>«</w:t>
      </w:r>
      <w:r w:rsidR="00B22439" w:rsidRPr="00B22439">
        <w:rPr>
          <w:rFonts w:ascii="Times New Roman" w:eastAsia="Times New Roman" w:hAnsi="Times New Roman" w:cs="Times New Roman"/>
          <w:b/>
          <w:i/>
          <w:color w:val="000000" w:themeColor="text1"/>
          <w:sz w:val="20"/>
          <w:szCs w:val="20"/>
        </w:rPr>
        <w:t>Предоставление разрешения на осуществление земляных работ</w:t>
      </w:r>
      <w:r w:rsidR="00B22439" w:rsidRPr="00B22439">
        <w:rPr>
          <w:rFonts w:ascii="Times New Roman" w:eastAsia="Times New Roman" w:hAnsi="Times New Roman" w:cs="Times New Roman"/>
          <w:b/>
          <w:i/>
          <w:sz w:val="20"/>
          <w:szCs w:val="20"/>
        </w:rPr>
        <w:t>» на территории</w:t>
      </w:r>
      <w:r w:rsidR="00B22439" w:rsidRPr="00B22439">
        <w:rPr>
          <w:rFonts w:ascii="Times New Roman" w:eastAsia="Calibri" w:hAnsi="Times New Roman" w:cs="Times New Roman"/>
          <w:b/>
          <w:i/>
          <w:sz w:val="20"/>
          <w:szCs w:val="20"/>
        </w:rPr>
        <w:t xml:space="preserve"> </w:t>
      </w:r>
      <w:r w:rsidR="00B22439" w:rsidRPr="00B22439">
        <w:rPr>
          <w:rFonts w:ascii="Times New Roman" w:eastAsia="Times New Roman" w:hAnsi="Times New Roman" w:cs="Times New Roman"/>
          <w:b/>
          <w:i/>
          <w:sz w:val="20"/>
          <w:szCs w:val="20"/>
        </w:rPr>
        <w:t>сельского поселения станция Клявлино муниципального района Клявлинский Самарской области</w:t>
      </w:r>
    </w:p>
    <w:p w:rsidR="00B22439" w:rsidRPr="00B22439" w:rsidRDefault="00B22439" w:rsidP="00B22439">
      <w:pPr>
        <w:widowControl w:val="0"/>
        <w:autoSpaceDE w:val="0"/>
        <w:autoSpaceDN w:val="0"/>
        <w:adjustRightInd w:val="0"/>
        <w:spacing w:after="0" w:line="360" w:lineRule="auto"/>
        <w:ind w:firstLine="709"/>
        <w:jc w:val="both"/>
        <w:rPr>
          <w:rFonts w:ascii="Times New Roman" w:eastAsia="Calibri" w:hAnsi="Times New Roman" w:cs="Times New Roman"/>
          <w:sz w:val="20"/>
          <w:szCs w:val="20"/>
        </w:rPr>
      </w:pPr>
      <w:proofErr w:type="gramStart"/>
      <w:r w:rsidRPr="00B22439">
        <w:rPr>
          <w:rFonts w:ascii="Times New Roman" w:eastAsia="Calibri" w:hAnsi="Times New Roman" w:cs="Times New Roman"/>
          <w:sz w:val="20"/>
          <w:szCs w:val="20"/>
        </w:rPr>
        <w:t xml:space="preserve">В соответствии с Федеральным законом от 06.10.2003 № 131-ФЗ « Об общих принципах организации местного самоуправления в Российской Федерации»,   Федеральным законом от 27.07.2010 г. </w:t>
      </w:r>
      <w:r w:rsidRPr="00B22439">
        <w:rPr>
          <w:rFonts w:ascii="Times New Roman" w:eastAsia="Calibri" w:hAnsi="Times New Roman" w:cs="Times New Roman"/>
          <w:sz w:val="20"/>
          <w:szCs w:val="20"/>
        </w:rPr>
        <w:lastRenderedPageBreak/>
        <w:t>№ 210-ФЗ «Об организации предоставления государственных и муниципальных услуг», постановлением Администрации сельского поселения станция Клявлино муниципального района Клявлинский Самарской области  от 16.05.2011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proofErr w:type="gramEnd"/>
      <w:r w:rsidRPr="00B22439">
        <w:rPr>
          <w:rFonts w:ascii="Times New Roman" w:eastAsia="Calibri" w:hAnsi="Times New Roman" w:cs="Times New Roman"/>
          <w:sz w:val="20"/>
          <w:szCs w:val="20"/>
        </w:rPr>
        <w:t>"</w:t>
      </w:r>
      <w:r w:rsidRPr="00B22439">
        <w:rPr>
          <w:rFonts w:ascii="Times New Roman" w:eastAsia="Calibri" w:hAnsi="Times New Roman" w:cs="Times New Roman"/>
          <w:color w:val="FF0000"/>
          <w:sz w:val="20"/>
          <w:szCs w:val="20"/>
        </w:rPr>
        <w:t xml:space="preserve">, </w:t>
      </w:r>
      <w:proofErr w:type="gramStart"/>
      <w:r w:rsidRPr="00B22439">
        <w:rPr>
          <w:rFonts w:ascii="Times New Roman" w:eastAsia="Calibri" w:hAnsi="Times New Roman" w:cs="Times New Roman"/>
          <w:sz w:val="20"/>
          <w:szCs w:val="20"/>
        </w:rPr>
        <w:t>руководствуясь Уставом сельского поселения станция Клявлино муниципального</w:t>
      </w:r>
      <w:proofErr w:type="gramEnd"/>
      <w:r w:rsidRPr="00B22439">
        <w:rPr>
          <w:rFonts w:ascii="Times New Roman" w:eastAsia="Calibri" w:hAnsi="Times New Roman" w:cs="Times New Roman"/>
          <w:sz w:val="20"/>
          <w:szCs w:val="20"/>
        </w:rPr>
        <w:t xml:space="preserve"> района Клявлинский Самарской области, Администрация сельского поселения станция Клявлино муниципального района Клявлинский Самарской области  ПОСТАНОВЛЯЕТ:</w:t>
      </w:r>
    </w:p>
    <w:p w:rsidR="00B22439" w:rsidRPr="00B22439" w:rsidRDefault="00B22439" w:rsidP="00B22439">
      <w:pPr>
        <w:widowControl w:val="0"/>
        <w:numPr>
          <w:ilvl w:val="0"/>
          <w:numId w:val="6"/>
        </w:numPr>
        <w:tabs>
          <w:tab w:val="left" w:pos="993"/>
        </w:tabs>
        <w:spacing w:after="0" w:line="360" w:lineRule="auto"/>
        <w:ind w:left="0" w:firstLine="284"/>
        <w:jc w:val="both"/>
        <w:rPr>
          <w:rFonts w:ascii="Times New Roman" w:eastAsia="Calibri" w:hAnsi="Times New Roman" w:cs="Times New Roman"/>
          <w:sz w:val="20"/>
          <w:szCs w:val="20"/>
        </w:rPr>
      </w:pPr>
      <w:r w:rsidRPr="00B22439">
        <w:rPr>
          <w:rFonts w:ascii="Times New Roman" w:eastAsia="Calibri" w:hAnsi="Times New Roman" w:cs="Times New Roman"/>
          <w:sz w:val="20"/>
          <w:szCs w:val="20"/>
        </w:rPr>
        <w:t xml:space="preserve">Утвердить прилагаемый Административный регламент предоставления муниципальной  услуги </w:t>
      </w:r>
      <w:r w:rsidRPr="00B22439">
        <w:rPr>
          <w:rFonts w:ascii="Times New Roman" w:eastAsia="Times New Roman" w:hAnsi="Times New Roman" w:cs="Times New Roman"/>
          <w:sz w:val="20"/>
          <w:szCs w:val="20"/>
        </w:rPr>
        <w:t>«Предоставление разрешения на осуществление земляных работ» на территории сельского поселения станция Клявлино муниципального района Клявлинский Самарской области</w:t>
      </w:r>
      <w:r w:rsidRPr="00B22439">
        <w:rPr>
          <w:rFonts w:ascii="Times New Roman" w:eastAsia="Calibri" w:hAnsi="Times New Roman" w:cs="Times New Roman"/>
          <w:sz w:val="20"/>
          <w:szCs w:val="20"/>
        </w:rPr>
        <w:t>.</w:t>
      </w:r>
    </w:p>
    <w:p w:rsidR="00B22439" w:rsidRPr="00B22439" w:rsidRDefault="00B22439" w:rsidP="00B22439">
      <w:pPr>
        <w:widowControl w:val="0"/>
        <w:tabs>
          <w:tab w:val="left" w:pos="993"/>
        </w:tabs>
        <w:spacing w:after="0" w:line="360" w:lineRule="auto"/>
        <w:ind w:left="284"/>
        <w:jc w:val="both"/>
        <w:rPr>
          <w:rFonts w:ascii="Times New Roman" w:eastAsia="Calibri" w:hAnsi="Times New Roman" w:cs="Times New Roman"/>
          <w:sz w:val="20"/>
          <w:szCs w:val="20"/>
        </w:rPr>
      </w:pPr>
    </w:p>
    <w:p w:rsidR="00B22439" w:rsidRPr="00B22439" w:rsidRDefault="00B22439" w:rsidP="00B22439">
      <w:pPr>
        <w:widowControl w:val="0"/>
        <w:numPr>
          <w:ilvl w:val="0"/>
          <w:numId w:val="6"/>
        </w:numPr>
        <w:tabs>
          <w:tab w:val="left" w:pos="993"/>
        </w:tabs>
        <w:spacing w:after="0" w:line="360" w:lineRule="auto"/>
        <w:ind w:left="0" w:firstLine="568"/>
        <w:jc w:val="both"/>
        <w:rPr>
          <w:rFonts w:ascii="Times New Roman" w:eastAsia="Calibri" w:hAnsi="Times New Roman" w:cs="Times New Roman"/>
          <w:sz w:val="20"/>
          <w:szCs w:val="20"/>
        </w:rPr>
      </w:pPr>
      <w:r w:rsidRPr="00B22439">
        <w:rPr>
          <w:rFonts w:ascii="Times New Roman" w:eastAsia="Calibri" w:hAnsi="Times New Roman" w:cs="Times New Roman"/>
          <w:sz w:val="20"/>
          <w:szCs w:val="20"/>
        </w:rPr>
        <w:t>Считать утратившим силу постановление Администрации сельского поселения станция Клявлино муниципального района Клявлинский Самарской области от 05.05.2023 г. № 44 «О признании утратившим силу постановление администрации сельского поселения станция Клявлино № 4 от 10.01.2022 г. «Об утверждении Административного регламента предоставления муниципальной услуги  ««Выдача разрешений (ордеров) на проведение земляных работ»</w:t>
      </w:r>
      <w:r w:rsidRPr="00B22439">
        <w:rPr>
          <w:rFonts w:ascii="Times New Roman" w:eastAsia="Calibri" w:hAnsi="Times New Roman" w:cs="Times New Roman"/>
          <w:color w:val="FF0000"/>
          <w:sz w:val="20"/>
          <w:szCs w:val="20"/>
        </w:rPr>
        <w:t xml:space="preserve">. </w:t>
      </w:r>
    </w:p>
    <w:p w:rsidR="00B22439" w:rsidRPr="00B22439" w:rsidRDefault="00B22439" w:rsidP="00B22439">
      <w:pPr>
        <w:pStyle w:val="a7"/>
        <w:widowControl w:val="0"/>
        <w:numPr>
          <w:ilvl w:val="0"/>
          <w:numId w:val="6"/>
        </w:numPr>
        <w:tabs>
          <w:tab w:val="left" w:pos="993"/>
        </w:tabs>
        <w:spacing w:after="0" w:line="360" w:lineRule="auto"/>
        <w:ind w:left="0" w:firstLine="426"/>
        <w:jc w:val="both"/>
        <w:rPr>
          <w:rFonts w:ascii="Times New Roman" w:eastAsia="Calibri" w:hAnsi="Times New Roman"/>
          <w:color w:val="FF0000"/>
          <w:sz w:val="20"/>
          <w:szCs w:val="20"/>
        </w:rPr>
      </w:pPr>
      <w:r w:rsidRPr="00B22439">
        <w:rPr>
          <w:rFonts w:ascii="Times New Roman" w:hAnsi="Times New Roman"/>
          <w:sz w:val="20"/>
          <w:szCs w:val="20"/>
        </w:rPr>
        <w:t xml:space="preserve">Опубликовать настоящее постановление в газете «Вести сельского поселения станция Клявлино муниципального района Клявлинский Самарской области» и </w:t>
      </w:r>
      <w:proofErr w:type="gramStart"/>
      <w:r w:rsidRPr="00B22439">
        <w:rPr>
          <w:rFonts w:ascii="Times New Roman" w:hAnsi="Times New Roman"/>
          <w:sz w:val="20"/>
          <w:szCs w:val="20"/>
        </w:rPr>
        <w:t>разместить</w:t>
      </w:r>
      <w:proofErr w:type="gramEnd"/>
      <w:r w:rsidRPr="00B22439">
        <w:rPr>
          <w:rFonts w:ascii="Times New Roman" w:hAnsi="Times New Roman"/>
          <w:sz w:val="20"/>
          <w:szCs w:val="20"/>
        </w:rPr>
        <w:t xml:space="preserve"> настоящее постановление в информационно-телекоммуникационной сети «Интернет» на официальном сайте администрации муниципального района Клявлинский Самарской области.</w:t>
      </w:r>
    </w:p>
    <w:p w:rsidR="00B22439" w:rsidRPr="00B22439" w:rsidRDefault="00B22439" w:rsidP="00B22439">
      <w:pPr>
        <w:widowControl w:val="0"/>
        <w:numPr>
          <w:ilvl w:val="0"/>
          <w:numId w:val="6"/>
        </w:numPr>
        <w:tabs>
          <w:tab w:val="left" w:pos="993"/>
        </w:tabs>
        <w:spacing w:after="0" w:line="360" w:lineRule="auto"/>
        <w:ind w:left="0" w:firstLine="567"/>
        <w:jc w:val="both"/>
        <w:rPr>
          <w:rFonts w:ascii="Times New Roman" w:eastAsia="Calibri" w:hAnsi="Times New Roman" w:cs="Times New Roman"/>
          <w:sz w:val="20"/>
          <w:szCs w:val="20"/>
        </w:rPr>
      </w:pPr>
      <w:r w:rsidRPr="00B22439">
        <w:rPr>
          <w:rFonts w:ascii="Times New Roman" w:eastAsia="Calibri" w:hAnsi="Times New Roman" w:cs="Times New Roman"/>
          <w:sz w:val="20"/>
          <w:szCs w:val="20"/>
        </w:rPr>
        <w:t>Настоящее постановление вступает в силу со дня его официального опубликования.</w:t>
      </w:r>
    </w:p>
    <w:p w:rsidR="00B22439" w:rsidRPr="00B22439" w:rsidRDefault="00B22439" w:rsidP="00B22439">
      <w:pPr>
        <w:widowControl w:val="0"/>
        <w:numPr>
          <w:ilvl w:val="0"/>
          <w:numId w:val="6"/>
        </w:numPr>
        <w:tabs>
          <w:tab w:val="left" w:pos="993"/>
        </w:tabs>
        <w:autoSpaceDE w:val="0"/>
        <w:autoSpaceDN w:val="0"/>
        <w:adjustRightInd w:val="0"/>
        <w:spacing w:after="0" w:line="360" w:lineRule="auto"/>
        <w:ind w:left="0" w:firstLine="567"/>
        <w:jc w:val="both"/>
        <w:outlineLvl w:val="0"/>
        <w:rPr>
          <w:rFonts w:ascii="Times New Roman" w:eastAsia="Calibri" w:hAnsi="Times New Roman" w:cs="Times New Roman"/>
          <w:sz w:val="20"/>
          <w:szCs w:val="20"/>
        </w:rPr>
      </w:pPr>
      <w:proofErr w:type="gramStart"/>
      <w:r w:rsidRPr="00B22439">
        <w:rPr>
          <w:rFonts w:ascii="Times New Roman" w:eastAsia="Calibri" w:hAnsi="Times New Roman" w:cs="Times New Roman"/>
          <w:sz w:val="20"/>
          <w:szCs w:val="20"/>
        </w:rPr>
        <w:t>Контроль за</w:t>
      </w:r>
      <w:proofErr w:type="gramEnd"/>
      <w:r w:rsidRPr="00B22439">
        <w:rPr>
          <w:rFonts w:ascii="Times New Roman" w:eastAsia="Calibri" w:hAnsi="Times New Roman" w:cs="Times New Roman"/>
          <w:sz w:val="20"/>
          <w:szCs w:val="20"/>
        </w:rPr>
        <w:t xml:space="preserve"> исполнением настоящего постановления оставляю за собой</w:t>
      </w:r>
    </w:p>
    <w:p w:rsidR="00B22439" w:rsidRPr="00B22439" w:rsidRDefault="00B22439" w:rsidP="00B22439">
      <w:pPr>
        <w:widowControl w:val="0"/>
        <w:autoSpaceDE w:val="0"/>
        <w:autoSpaceDN w:val="0"/>
        <w:adjustRightInd w:val="0"/>
        <w:spacing w:after="0" w:line="240" w:lineRule="auto"/>
        <w:ind w:firstLine="709"/>
        <w:jc w:val="center"/>
        <w:rPr>
          <w:rFonts w:ascii="Times New Roman" w:eastAsia="Times New Roman" w:hAnsi="Times New Roman" w:cs="Times New Roman"/>
          <w:sz w:val="20"/>
          <w:szCs w:val="20"/>
        </w:rPr>
      </w:pPr>
    </w:p>
    <w:p w:rsidR="00B22439" w:rsidRPr="00B22439" w:rsidRDefault="00B22439" w:rsidP="00B22439">
      <w:pPr>
        <w:widowControl w:val="0"/>
        <w:autoSpaceDE w:val="0"/>
        <w:autoSpaceDN w:val="0"/>
        <w:adjustRightInd w:val="0"/>
        <w:spacing w:after="0" w:line="240" w:lineRule="auto"/>
        <w:ind w:firstLine="709"/>
        <w:jc w:val="center"/>
        <w:rPr>
          <w:rFonts w:ascii="Times New Roman" w:eastAsia="Times New Roman" w:hAnsi="Times New Roman" w:cs="Times New Roman"/>
          <w:sz w:val="20"/>
          <w:szCs w:val="20"/>
        </w:rPr>
      </w:pPr>
    </w:p>
    <w:p w:rsidR="00B22439" w:rsidRPr="00B22439" w:rsidRDefault="00B22439" w:rsidP="00B22439">
      <w:pPr>
        <w:widowControl w:val="0"/>
        <w:autoSpaceDE w:val="0"/>
        <w:autoSpaceDN w:val="0"/>
        <w:adjustRightInd w:val="0"/>
        <w:spacing w:after="0" w:line="240" w:lineRule="auto"/>
        <w:ind w:firstLine="709"/>
        <w:jc w:val="center"/>
        <w:rPr>
          <w:rFonts w:ascii="Times New Roman" w:eastAsia="Times New Roman" w:hAnsi="Times New Roman" w:cs="Times New Roman"/>
          <w:sz w:val="20"/>
          <w:szCs w:val="20"/>
        </w:rPr>
      </w:pPr>
    </w:p>
    <w:tbl>
      <w:tblPr>
        <w:tblW w:w="0" w:type="auto"/>
        <w:tblLook w:val="04A0" w:firstRow="1" w:lastRow="0" w:firstColumn="1" w:lastColumn="0" w:noHBand="0" w:noVBand="1"/>
      </w:tblPr>
      <w:tblGrid>
        <w:gridCol w:w="9565"/>
      </w:tblGrid>
      <w:tr w:rsidR="00B22439" w:rsidRPr="00B22439" w:rsidTr="00B22439">
        <w:tc>
          <w:tcPr>
            <w:tcW w:w="9571" w:type="dxa"/>
            <w:shd w:val="clear" w:color="auto" w:fill="auto"/>
          </w:tcPr>
          <w:p w:rsidR="00B22439" w:rsidRPr="00B22439" w:rsidRDefault="00B22439" w:rsidP="00B22439">
            <w:pPr>
              <w:spacing w:after="0" w:line="240" w:lineRule="auto"/>
              <w:rPr>
                <w:rFonts w:ascii="Times New Roman" w:eastAsia="Calibri" w:hAnsi="Times New Roman" w:cs="Times New Roman"/>
                <w:sz w:val="20"/>
                <w:szCs w:val="20"/>
              </w:rPr>
            </w:pPr>
            <w:r w:rsidRPr="00B22439">
              <w:rPr>
                <w:rFonts w:ascii="Times New Roman" w:eastAsia="Calibri" w:hAnsi="Times New Roman" w:cs="Times New Roman"/>
                <w:sz w:val="20"/>
                <w:szCs w:val="20"/>
              </w:rPr>
              <w:t>Глава сельского поселения станция</w:t>
            </w:r>
          </w:p>
          <w:p w:rsidR="00B22439" w:rsidRPr="00B22439" w:rsidRDefault="00B22439" w:rsidP="00B22439">
            <w:pPr>
              <w:spacing w:after="0" w:line="240" w:lineRule="auto"/>
              <w:rPr>
                <w:rFonts w:ascii="Times New Roman" w:eastAsia="Calibri" w:hAnsi="Times New Roman" w:cs="Times New Roman"/>
                <w:sz w:val="20"/>
                <w:szCs w:val="20"/>
              </w:rPr>
            </w:pPr>
            <w:r w:rsidRPr="00B22439">
              <w:rPr>
                <w:rFonts w:ascii="Times New Roman" w:eastAsia="Calibri" w:hAnsi="Times New Roman" w:cs="Times New Roman"/>
                <w:sz w:val="20"/>
                <w:szCs w:val="20"/>
              </w:rPr>
              <w:t xml:space="preserve">Клявлино муниципального района </w:t>
            </w:r>
          </w:p>
          <w:p w:rsidR="00B22439" w:rsidRPr="00B22439" w:rsidRDefault="00B22439" w:rsidP="00B22439">
            <w:pPr>
              <w:spacing w:after="0" w:line="240" w:lineRule="auto"/>
              <w:rPr>
                <w:rFonts w:ascii="Times New Roman" w:eastAsia="Calibri" w:hAnsi="Times New Roman" w:cs="Times New Roman"/>
                <w:sz w:val="20"/>
                <w:szCs w:val="20"/>
              </w:rPr>
            </w:pPr>
            <w:r w:rsidRPr="00B22439">
              <w:rPr>
                <w:rFonts w:ascii="Times New Roman" w:eastAsia="Calibri" w:hAnsi="Times New Roman" w:cs="Times New Roman"/>
                <w:sz w:val="20"/>
                <w:szCs w:val="20"/>
              </w:rPr>
              <w:t xml:space="preserve">Клявлинский  Самарской области                                                   </w:t>
            </w:r>
            <w:proofErr w:type="spellStart"/>
            <w:r w:rsidRPr="00B22439">
              <w:rPr>
                <w:rFonts w:ascii="Times New Roman" w:eastAsia="Calibri" w:hAnsi="Times New Roman" w:cs="Times New Roman"/>
                <w:sz w:val="20"/>
                <w:szCs w:val="20"/>
              </w:rPr>
              <w:t>Ю.Д.Иванов</w:t>
            </w:r>
            <w:proofErr w:type="spellEnd"/>
            <w:r w:rsidRPr="00B22439">
              <w:rPr>
                <w:rFonts w:ascii="Times New Roman" w:eastAsia="Calibri" w:hAnsi="Times New Roman" w:cs="Times New Roman"/>
                <w:sz w:val="20"/>
                <w:szCs w:val="20"/>
              </w:rPr>
              <w:t xml:space="preserve">                        </w:t>
            </w:r>
          </w:p>
        </w:tc>
      </w:tr>
    </w:tbl>
    <w:p w:rsidR="00B22439" w:rsidRPr="00B22439" w:rsidRDefault="00B22439" w:rsidP="00B22439">
      <w:pPr>
        <w:spacing w:after="0" w:line="240" w:lineRule="auto"/>
        <w:ind w:firstLine="709"/>
        <w:rPr>
          <w:rFonts w:ascii="Times New Roman" w:eastAsia="Calibri" w:hAnsi="Times New Roman" w:cs="Times New Roman"/>
          <w:sz w:val="20"/>
          <w:szCs w:val="20"/>
        </w:rPr>
      </w:pPr>
    </w:p>
    <w:p w:rsidR="00B22439" w:rsidRPr="00B22439" w:rsidRDefault="00B22439" w:rsidP="00B22439">
      <w:pPr>
        <w:spacing w:after="0" w:line="240" w:lineRule="auto"/>
        <w:ind w:firstLine="709"/>
        <w:rPr>
          <w:rFonts w:ascii="Times New Roman" w:eastAsia="Calibri" w:hAnsi="Times New Roman" w:cs="Times New Roman"/>
          <w:sz w:val="20"/>
          <w:szCs w:val="20"/>
        </w:rPr>
      </w:pPr>
    </w:p>
    <w:p w:rsidR="00B22439" w:rsidRPr="00B22439" w:rsidRDefault="00B22439" w:rsidP="00B22439">
      <w:pPr>
        <w:spacing w:after="0" w:line="240" w:lineRule="auto"/>
        <w:ind w:firstLine="709"/>
        <w:rPr>
          <w:rFonts w:ascii="Times New Roman" w:eastAsia="Calibri" w:hAnsi="Times New Roman" w:cs="Times New Roman"/>
          <w:sz w:val="20"/>
          <w:szCs w:val="20"/>
        </w:rPr>
      </w:pPr>
    </w:p>
    <w:p w:rsidR="00B22439" w:rsidRPr="00B22439" w:rsidRDefault="00B22439" w:rsidP="00B22439">
      <w:pPr>
        <w:spacing w:after="0" w:line="240" w:lineRule="auto"/>
        <w:ind w:firstLine="709"/>
        <w:rPr>
          <w:rFonts w:ascii="Times New Roman" w:eastAsia="Calibri" w:hAnsi="Times New Roman" w:cs="Times New Roman"/>
          <w:sz w:val="20"/>
          <w:szCs w:val="20"/>
        </w:rPr>
      </w:pPr>
    </w:p>
    <w:p w:rsidR="00B22439" w:rsidRPr="00B22439" w:rsidRDefault="00B22439" w:rsidP="00B22439">
      <w:pPr>
        <w:spacing w:after="0" w:line="240" w:lineRule="auto"/>
        <w:ind w:firstLine="709"/>
        <w:rPr>
          <w:rFonts w:ascii="Times New Roman" w:eastAsia="Calibri" w:hAnsi="Times New Roman" w:cs="Times New Roman"/>
          <w:sz w:val="20"/>
          <w:szCs w:val="20"/>
        </w:rPr>
      </w:pPr>
    </w:p>
    <w:p w:rsidR="00B22439" w:rsidRPr="00B22439" w:rsidRDefault="00B22439" w:rsidP="00B22439">
      <w:pPr>
        <w:spacing w:after="0" w:line="240" w:lineRule="auto"/>
        <w:ind w:firstLine="709"/>
        <w:rPr>
          <w:rFonts w:ascii="Times New Roman" w:eastAsia="Calibri" w:hAnsi="Times New Roman" w:cs="Times New Roman"/>
          <w:sz w:val="20"/>
          <w:szCs w:val="20"/>
        </w:rPr>
      </w:pPr>
    </w:p>
    <w:p w:rsidR="00B22439" w:rsidRPr="00B22439" w:rsidRDefault="00B22439" w:rsidP="00B22439">
      <w:pPr>
        <w:spacing w:after="0" w:line="240" w:lineRule="auto"/>
        <w:ind w:firstLine="709"/>
        <w:rPr>
          <w:rFonts w:ascii="Times New Roman" w:eastAsia="Calibri" w:hAnsi="Times New Roman" w:cs="Times New Roman"/>
          <w:sz w:val="20"/>
          <w:szCs w:val="20"/>
        </w:rPr>
      </w:pPr>
    </w:p>
    <w:p w:rsidR="00B22439" w:rsidRPr="00B22439" w:rsidRDefault="00B22439" w:rsidP="00B22439">
      <w:pPr>
        <w:widowControl w:val="0"/>
        <w:spacing w:after="0" w:line="322" w:lineRule="exact"/>
        <w:ind w:right="-8" w:firstLine="709"/>
        <w:jc w:val="center"/>
        <w:rPr>
          <w:rFonts w:ascii="Times New Roman" w:eastAsia="Times New Roman" w:hAnsi="Times New Roman" w:cs="Times New Roman"/>
          <w:b/>
          <w:bCs/>
          <w:sz w:val="20"/>
          <w:szCs w:val="20"/>
        </w:rPr>
      </w:pPr>
    </w:p>
    <w:p w:rsidR="00B22439" w:rsidRPr="00B22439" w:rsidRDefault="00B22439" w:rsidP="00B22439">
      <w:pPr>
        <w:widowControl w:val="0"/>
        <w:spacing w:after="0" w:line="322" w:lineRule="exact"/>
        <w:ind w:right="-8" w:firstLine="709"/>
        <w:jc w:val="center"/>
        <w:rPr>
          <w:rFonts w:ascii="Times New Roman" w:eastAsia="Times New Roman" w:hAnsi="Times New Roman" w:cs="Times New Roman"/>
          <w:b/>
          <w:bCs/>
          <w:sz w:val="20"/>
          <w:szCs w:val="20"/>
        </w:rPr>
      </w:pPr>
    </w:p>
    <w:p w:rsidR="00B22439" w:rsidRPr="00B22439" w:rsidRDefault="00B22439" w:rsidP="00B22439">
      <w:pPr>
        <w:widowControl w:val="0"/>
        <w:spacing w:after="0" w:line="322" w:lineRule="exact"/>
        <w:ind w:right="-8" w:firstLine="709"/>
        <w:jc w:val="center"/>
        <w:rPr>
          <w:rFonts w:ascii="Times New Roman" w:eastAsia="Times New Roman" w:hAnsi="Times New Roman" w:cs="Times New Roman"/>
          <w:b/>
          <w:bCs/>
          <w:sz w:val="20"/>
          <w:szCs w:val="20"/>
        </w:rPr>
      </w:pPr>
    </w:p>
    <w:p w:rsidR="00B22439" w:rsidRPr="00B22439" w:rsidRDefault="00B22439" w:rsidP="00B22439">
      <w:pPr>
        <w:widowControl w:val="0"/>
        <w:spacing w:after="0" w:line="322" w:lineRule="exact"/>
        <w:ind w:right="-8" w:firstLine="709"/>
        <w:jc w:val="center"/>
        <w:rPr>
          <w:rFonts w:ascii="Times New Roman" w:eastAsia="Times New Roman" w:hAnsi="Times New Roman" w:cs="Times New Roman"/>
          <w:b/>
          <w:bCs/>
          <w:sz w:val="20"/>
          <w:szCs w:val="20"/>
        </w:rPr>
      </w:pPr>
    </w:p>
    <w:p w:rsidR="00B22439" w:rsidRPr="00B22439" w:rsidRDefault="00B22439" w:rsidP="00B22439">
      <w:pPr>
        <w:widowControl w:val="0"/>
        <w:spacing w:after="0" w:line="322" w:lineRule="exact"/>
        <w:ind w:right="-8" w:firstLine="709"/>
        <w:jc w:val="center"/>
        <w:rPr>
          <w:rFonts w:ascii="Times New Roman" w:eastAsia="Times New Roman" w:hAnsi="Times New Roman" w:cs="Times New Roman"/>
          <w:b/>
          <w:bCs/>
          <w:sz w:val="20"/>
          <w:szCs w:val="20"/>
        </w:rPr>
      </w:pPr>
    </w:p>
    <w:p w:rsidR="00B22439" w:rsidRPr="00B22439" w:rsidRDefault="00B22439" w:rsidP="00B22439">
      <w:pPr>
        <w:widowControl w:val="0"/>
        <w:spacing w:after="0" w:line="322" w:lineRule="exact"/>
        <w:ind w:right="-8" w:firstLine="709"/>
        <w:jc w:val="center"/>
        <w:rPr>
          <w:rFonts w:ascii="Times New Roman" w:eastAsia="Times New Roman" w:hAnsi="Times New Roman" w:cs="Times New Roman"/>
          <w:b/>
          <w:bCs/>
          <w:sz w:val="20"/>
          <w:szCs w:val="20"/>
        </w:rPr>
      </w:pPr>
    </w:p>
    <w:p w:rsidR="00B22439" w:rsidRPr="00B22439" w:rsidRDefault="00B22439" w:rsidP="00B22439">
      <w:pPr>
        <w:widowControl w:val="0"/>
        <w:spacing w:after="0" w:line="322" w:lineRule="exact"/>
        <w:ind w:right="-8" w:firstLine="709"/>
        <w:jc w:val="center"/>
        <w:rPr>
          <w:rFonts w:ascii="Times New Roman" w:eastAsia="Times New Roman" w:hAnsi="Times New Roman" w:cs="Times New Roman"/>
          <w:b/>
          <w:bCs/>
          <w:sz w:val="20"/>
          <w:szCs w:val="20"/>
        </w:rPr>
      </w:pPr>
    </w:p>
    <w:p w:rsidR="00B22439" w:rsidRPr="00B22439" w:rsidRDefault="00B22439" w:rsidP="00B22439">
      <w:pPr>
        <w:widowControl w:val="0"/>
        <w:spacing w:after="0" w:line="322" w:lineRule="exact"/>
        <w:ind w:right="-8" w:firstLine="709"/>
        <w:jc w:val="center"/>
        <w:rPr>
          <w:rFonts w:ascii="Times New Roman" w:eastAsia="Times New Roman" w:hAnsi="Times New Roman" w:cs="Times New Roman"/>
          <w:b/>
          <w:bCs/>
          <w:sz w:val="20"/>
          <w:szCs w:val="20"/>
        </w:rPr>
      </w:pPr>
    </w:p>
    <w:p w:rsidR="00B22439" w:rsidRPr="00B22439" w:rsidRDefault="00B22439" w:rsidP="00B22439">
      <w:pPr>
        <w:widowControl w:val="0"/>
        <w:spacing w:after="0" w:line="322" w:lineRule="exact"/>
        <w:ind w:right="-8"/>
        <w:rPr>
          <w:rFonts w:ascii="Times New Roman" w:eastAsia="Times New Roman" w:hAnsi="Times New Roman" w:cs="Times New Roman"/>
          <w:bCs/>
          <w:sz w:val="20"/>
          <w:szCs w:val="20"/>
        </w:rPr>
      </w:pPr>
    </w:p>
    <w:p w:rsidR="00B22439" w:rsidRPr="00B22439" w:rsidRDefault="00B22439" w:rsidP="00B22439">
      <w:pPr>
        <w:widowControl w:val="0"/>
        <w:spacing w:after="0" w:line="322" w:lineRule="exact"/>
        <w:ind w:right="-8" w:firstLine="709"/>
        <w:jc w:val="right"/>
        <w:rPr>
          <w:rFonts w:ascii="Times New Roman" w:eastAsia="Times New Roman" w:hAnsi="Times New Roman" w:cs="Times New Roman"/>
          <w:bCs/>
          <w:sz w:val="20"/>
          <w:szCs w:val="20"/>
        </w:rPr>
      </w:pPr>
    </w:p>
    <w:p w:rsidR="00B22439" w:rsidRPr="00B22439" w:rsidRDefault="00B22439" w:rsidP="00B22439">
      <w:pPr>
        <w:widowControl w:val="0"/>
        <w:spacing w:after="0" w:line="322" w:lineRule="exact"/>
        <w:ind w:right="-8" w:firstLine="709"/>
        <w:jc w:val="right"/>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 xml:space="preserve">УТВЕРЖДЕНО </w:t>
      </w:r>
    </w:p>
    <w:p w:rsidR="00B22439" w:rsidRPr="00B22439" w:rsidRDefault="00B22439" w:rsidP="00B22439">
      <w:pPr>
        <w:widowControl w:val="0"/>
        <w:spacing w:after="0" w:line="322" w:lineRule="exact"/>
        <w:ind w:right="-8" w:firstLine="709"/>
        <w:jc w:val="right"/>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 xml:space="preserve">                                                  постановлением Администрации сельского поселения станция </w:t>
      </w:r>
      <w:r w:rsidRPr="00B22439">
        <w:rPr>
          <w:rFonts w:ascii="Times New Roman" w:eastAsia="Times New Roman" w:hAnsi="Times New Roman" w:cs="Times New Roman"/>
          <w:bCs/>
          <w:sz w:val="20"/>
          <w:szCs w:val="20"/>
        </w:rPr>
        <w:lastRenderedPageBreak/>
        <w:t>Клявлино муниципального района</w:t>
      </w:r>
    </w:p>
    <w:p w:rsidR="00B22439" w:rsidRPr="00B22439" w:rsidRDefault="00B22439" w:rsidP="00B22439">
      <w:pPr>
        <w:widowControl w:val="0"/>
        <w:spacing w:after="0" w:line="322" w:lineRule="exact"/>
        <w:ind w:right="-8" w:firstLine="709"/>
        <w:jc w:val="right"/>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 xml:space="preserve">                                          Клявлинский Самарской области</w:t>
      </w:r>
    </w:p>
    <w:p w:rsidR="00B22439" w:rsidRPr="00B22439" w:rsidRDefault="00B22439" w:rsidP="00B22439">
      <w:pPr>
        <w:widowControl w:val="0"/>
        <w:spacing w:after="0" w:line="322" w:lineRule="exact"/>
        <w:ind w:right="-8" w:firstLine="709"/>
        <w:jc w:val="right"/>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 xml:space="preserve">                                   от 25.12.2023 г. № 107 </w:t>
      </w:r>
    </w:p>
    <w:p w:rsidR="00B22439" w:rsidRPr="00B22439" w:rsidRDefault="00B22439" w:rsidP="00B22439">
      <w:pPr>
        <w:widowControl w:val="0"/>
        <w:shd w:val="clear" w:color="auto" w:fill="FFFFFF"/>
        <w:spacing w:before="720" w:after="0" w:line="322" w:lineRule="exact"/>
        <w:ind w:right="50"/>
        <w:jc w:val="center"/>
        <w:rPr>
          <w:rFonts w:ascii="Times New Roman" w:eastAsia="Times New Roman" w:hAnsi="Times New Roman" w:cs="Times New Roman"/>
          <w:b/>
          <w:bCs/>
          <w:sz w:val="20"/>
          <w:szCs w:val="20"/>
        </w:rPr>
      </w:pPr>
      <w:r w:rsidRPr="00B22439">
        <w:rPr>
          <w:rFonts w:ascii="Times New Roman" w:eastAsia="Times New Roman" w:hAnsi="Times New Roman" w:cs="Times New Roman"/>
          <w:b/>
          <w:bCs/>
          <w:sz w:val="20"/>
          <w:szCs w:val="20"/>
        </w:rPr>
        <w:t xml:space="preserve">Административный регламент </w:t>
      </w:r>
    </w:p>
    <w:p w:rsidR="00B22439" w:rsidRPr="00B22439" w:rsidRDefault="00B22439" w:rsidP="00B22439">
      <w:pPr>
        <w:widowControl w:val="0"/>
        <w:shd w:val="clear" w:color="auto" w:fill="FFFFFF"/>
        <w:spacing w:after="0" w:line="322" w:lineRule="exact"/>
        <w:ind w:right="50"/>
        <w:jc w:val="center"/>
        <w:rPr>
          <w:rFonts w:ascii="Times New Roman" w:eastAsia="Times New Roman" w:hAnsi="Times New Roman" w:cs="Times New Roman"/>
          <w:b/>
          <w:bCs/>
          <w:sz w:val="20"/>
          <w:szCs w:val="20"/>
        </w:rPr>
      </w:pPr>
      <w:r w:rsidRPr="00B22439">
        <w:rPr>
          <w:rFonts w:ascii="Times New Roman" w:eastAsia="Times New Roman" w:hAnsi="Times New Roman" w:cs="Times New Roman"/>
          <w:b/>
          <w:bCs/>
          <w:sz w:val="20"/>
          <w:szCs w:val="20"/>
        </w:rPr>
        <w:t xml:space="preserve">предоставления муниципальной </w:t>
      </w:r>
      <w:r w:rsidRPr="00B22439">
        <w:rPr>
          <w:rFonts w:ascii="Times New Roman" w:eastAsia="Times New Roman" w:hAnsi="Times New Roman" w:cs="Times New Roman"/>
          <w:b/>
          <w:bCs/>
          <w:color w:val="FF0000"/>
          <w:sz w:val="20"/>
          <w:szCs w:val="20"/>
        </w:rPr>
        <w:t xml:space="preserve"> </w:t>
      </w:r>
      <w:r w:rsidRPr="00B22439">
        <w:rPr>
          <w:rFonts w:ascii="Times New Roman" w:eastAsia="Times New Roman" w:hAnsi="Times New Roman" w:cs="Times New Roman"/>
          <w:b/>
          <w:bCs/>
          <w:sz w:val="20"/>
          <w:szCs w:val="20"/>
        </w:rPr>
        <w:t>услуги «Предоставление разрешения на осуществление земляных работ» на территории сельского поселения станция Клявлино муниципального района Клявлинский Самарской области</w:t>
      </w:r>
    </w:p>
    <w:p w:rsidR="00B22439" w:rsidRPr="00B22439" w:rsidRDefault="00B22439" w:rsidP="00B22439">
      <w:pPr>
        <w:widowControl w:val="0"/>
        <w:spacing w:after="0" w:line="240" w:lineRule="auto"/>
        <w:ind w:right="50" w:firstLine="709"/>
        <w:jc w:val="center"/>
        <w:rPr>
          <w:rFonts w:ascii="Times New Roman" w:eastAsia="Times New Roman" w:hAnsi="Times New Roman" w:cs="Times New Roman"/>
          <w:b/>
          <w:bCs/>
          <w:sz w:val="20"/>
          <w:szCs w:val="20"/>
        </w:rPr>
      </w:pPr>
    </w:p>
    <w:p w:rsidR="00B22439" w:rsidRPr="00B22439" w:rsidRDefault="00B22439" w:rsidP="00B22439">
      <w:pPr>
        <w:keepNext/>
        <w:keepLines/>
        <w:widowControl w:val="0"/>
        <w:numPr>
          <w:ilvl w:val="0"/>
          <w:numId w:val="5"/>
        </w:numPr>
        <w:tabs>
          <w:tab w:val="left" w:pos="284"/>
        </w:tabs>
        <w:spacing w:after="0" w:line="240" w:lineRule="auto"/>
        <w:ind w:right="50"/>
        <w:jc w:val="center"/>
        <w:outlineLvl w:val="2"/>
        <w:rPr>
          <w:rFonts w:ascii="Times New Roman" w:eastAsia="Times New Roman" w:hAnsi="Times New Roman" w:cs="Times New Roman"/>
          <w:b/>
          <w:bCs/>
          <w:sz w:val="20"/>
          <w:szCs w:val="20"/>
        </w:rPr>
      </w:pPr>
      <w:r w:rsidRPr="00B22439">
        <w:rPr>
          <w:rFonts w:ascii="Times New Roman" w:eastAsia="Times New Roman" w:hAnsi="Times New Roman" w:cs="Times New Roman"/>
          <w:b/>
          <w:bCs/>
          <w:sz w:val="20"/>
          <w:szCs w:val="20"/>
        </w:rPr>
        <w:t>Общие положения</w:t>
      </w:r>
    </w:p>
    <w:p w:rsidR="00B22439" w:rsidRPr="00B22439" w:rsidRDefault="00B22439" w:rsidP="00B22439">
      <w:pPr>
        <w:keepNext/>
        <w:keepLines/>
        <w:widowControl w:val="0"/>
        <w:tabs>
          <w:tab w:val="left" w:pos="284"/>
        </w:tabs>
        <w:spacing w:after="0" w:line="240" w:lineRule="auto"/>
        <w:ind w:right="50"/>
        <w:jc w:val="both"/>
        <w:outlineLvl w:val="2"/>
        <w:rPr>
          <w:rFonts w:ascii="Times New Roman" w:eastAsia="Times New Roman" w:hAnsi="Times New Roman" w:cs="Times New Roman"/>
          <w:b/>
          <w:bCs/>
          <w:sz w:val="20"/>
          <w:szCs w:val="20"/>
        </w:rPr>
      </w:pPr>
      <w:r w:rsidRPr="00B22439">
        <w:rPr>
          <w:rFonts w:ascii="Times New Roman" w:eastAsia="Times New Roman" w:hAnsi="Times New Roman" w:cs="Times New Roman"/>
          <w:b/>
          <w:bCs/>
          <w:sz w:val="20"/>
          <w:szCs w:val="20"/>
        </w:rPr>
        <w:t xml:space="preserve">              Предмет регулирования Административного регламента</w:t>
      </w:r>
    </w:p>
    <w:p w:rsidR="00B22439" w:rsidRPr="00B22439" w:rsidRDefault="00B22439" w:rsidP="00B22439">
      <w:pPr>
        <w:widowControl w:val="0"/>
        <w:tabs>
          <w:tab w:val="left" w:pos="1517"/>
        </w:tabs>
        <w:spacing w:after="0" w:line="240" w:lineRule="auto"/>
        <w:ind w:right="50" w:firstLine="709"/>
        <w:jc w:val="both"/>
        <w:rPr>
          <w:rFonts w:ascii="Times New Roman" w:eastAsia="Times New Roman" w:hAnsi="Times New Roman" w:cs="Times New Roman"/>
          <w:bCs/>
          <w:color w:val="000000" w:themeColor="text1"/>
          <w:sz w:val="20"/>
          <w:szCs w:val="20"/>
        </w:rPr>
      </w:pPr>
    </w:p>
    <w:p w:rsidR="00B22439" w:rsidRPr="00B22439" w:rsidRDefault="00B22439" w:rsidP="00B22439">
      <w:pPr>
        <w:widowControl w:val="0"/>
        <w:tabs>
          <w:tab w:val="left" w:pos="1517"/>
        </w:tabs>
        <w:spacing w:after="0" w:line="240" w:lineRule="auto"/>
        <w:ind w:right="50" w:firstLine="709"/>
        <w:jc w:val="both"/>
        <w:rPr>
          <w:rFonts w:ascii="Times New Roman" w:eastAsia="Times New Roman" w:hAnsi="Times New Roman" w:cs="Times New Roman"/>
          <w:bCs/>
          <w:color w:val="000000" w:themeColor="text1"/>
          <w:sz w:val="20"/>
          <w:szCs w:val="20"/>
        </w:rPr>
      </w:pPr>
      <w:r w:rsidRPr="00B22439">
        <w:rPr>
          <w:rFonts w:ascii="Times New Roman" w:eastAsia="Times New Roman" w:hAnsi="Times New Roman" w:cs="Times New Roman"/>
          <w:bCs/>
          <w:color w:val="000000" w:themeColor="text1"/>
          <w:sz w:val="20"/>
          <w:szCs w:val="20"/>
        </w:rPr>
        <w:t xml:space="preserve">1.1. </w:t>
      </w:r>
      <w:proofErr w:type="gramStart"/>
      <w:r w:rsidRPr="00B22439">
        <w:rPr>
          <w:rFonts w:ascii="Times New Roman" w:eastAsia="Times New Roman" w:hAnsi="Times New Roman" w:cs="Times New Roman"/>
          <w:bCs/>
          <w:color w:val="000000" w:themeColor="text1"/>
          <w:sz w:val="20"/>
          <w:szCs w:val="20"/>
        </w:rPr>
        <w:t xml:space="preserve">Настоящий административный регламент предоставления муниципальной  услуги «Предоставление разрешения на осуществление земляных работ» (далее - Административный регламент)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w:t>
      </w:r>
      <w:r w:rsidRPr="00B22439">
        <w:rPr>
          <w:rFonts w:ascii="Times New Roman" w:eastAsia="Times New Roman" w:hAnsi="Times New Roman" w:cs="Times New Roman"/>
          <w:bCs/>
          <w:sz w:val="20"/>
          <w:szCs w:val="20"/>
        </w:rPr>
        <w:t xml:space="preserve">в том числе особенности выполнения административных процедур в электронной форме, </w:t>
      </w:r>
      <w:r w:rsidRPr="00B22439">
        <w:rPr>
          <w:rFonts w:ascii="Times New Roman" w:eastAsia="Times New Roman" w:hAnsi="Times New Roman" w:cs="Times New Roman"/>
          <w:bCs/>
          <w:color w:val="000000" w:themeColor="text1"/>
          <w:sz w:val="20"/>
          <w:szCs w:val="20"/>
        </w:rPr>
        <w:t>при предоставлении муниципальной  услуги «Предоставление разрешения на осуществление земляных работ» (далее - муниципальная услуга).</w:t>
      </w:r>
      <w:proofErr w:type="gramEnd"/>
    </w:p>
    <w:p w:rsidR="00B22439" w:rsidRPr="00B22439" w:rsidRDefault="00B22439" w:rsidP="00B22439">
      <w:pPr>
        <w:widowControl w:val="0"/>
        <w:shd w:val="clear" w:color="auto" w:fill="FFFFFF"/>
        <w:spacing w:after="0" w:line="240" w:lineRule="auto"/>
        <w:ind w:firstLine="567"/>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 xml:space="preserve">Настоящий Административный регламент применяется при </w:t>
      </w:r>
      <w:r w:rsidRPr="00B22439">
        <w:rPr>
          <w:rFonts w:ascii="Times New Roman" w:eastAsia="Times New Roman" w:hAnsi="Times New Roman" w:cs="Times New Roman"/>
          <w:bCs/>
          <w:color w:val="000000" w:themeColor="text1"/>
          <w:sz w:val="20"/>
          <w:szCs w:val="20"/>
        </w:rPr>
        <w:t xml:space="preserve">предоставлении разрешения на осуществление земляных работ </w:t>
      </w:r>
      <w:r w:rsidRPr="00B22439">
        <w:rPr>
          <w:rFonts w:ascii="Times New Roman" w:eastAsia="Arial Unicode MS" w:hAnsi="Times New Roman" w:cs="Times New Roman"/>
          <w:color w:val="000000"/>
          <w:sz w:val="20"/>
          <w:szCs w:val="20"/>
          <w:lang w:bidi="ru-RU"/>
        </w:rPr>
        <w:t>в случаях</w:t>
      </w:r>
      <w:r w:rsidRPr="00B22439">
        <w:rPr>
          <w:rFonts w:ascii="Times New Roman" w:eastAsia="Times New Roman" w:hAnsi="Times New Roman" w:cs="Times New Roman"/>
          <w:bCs/>
          <w:color w:val="FF0000"/>
          <w:sz w:val="20"/>
          <w:szCs w:val="20"/>
        </w:rPr>
        <w:t>:</w:t>
      </w:r>
    </w:p>
    <w:p w:rsidR="00B22439" w:rsidRPr="00B22439" w:rsidRDefault="00B22439" w:rsidP="00B22439">
      <w:pPr>
        <w:widowControl w:val="0"/>
        <w:tabs>
          <w:tab w:val="left" w:pos="1517"/>
        </w:tabs>
        <w:spacing w:after="0" w:line="240" w:lineRule="auto"/>
        <w:ind w:right="50" w:firstLine="709"/>
        <w:jc w:val="both"/>
        <w:rPr>
          <w:rFonts w:ascii="Times New Roman" w:eastAsia="Times New Roman" w:hAnsi="Times New Roman" w:cs="Times New Roman"/>
          <w:bCs/>
          <w:color w:val="000000" w:themeColor="text1"/>
          <w:sz w:val="20"/>
          <w:szCs w:val="20"/>
        </w:rPr>
      </w:pPr>
      <w:r w:rsidRPr="00B22439">
        <w:rPr>
          <w:rFonts w:ascii="Times New Roman" w:eastAsia="Times New Roman" w:hAnsi="Times New Roman" w:cs="Times New Roman"/>
          <w:bCs/>
          <w:color w:val="000000" w:themeColor="text1"/>
          <w:sz w:val="20"/>
          <w:szCs w:val="20"/>
        </w:rPr>
        <w:t>1) размещения объектов, не являющихся объектами капитального строительства;</w:t>
      </w:r>
    </w:p>
    <w:p w:rsidR="00B22439" w:rsidRPr="00B22439" w:rsidRDefault="00B22439" w:rsidP="00B22439">
      <w:pPr>
        <w:widowControl w:val="0"/>
        <w:tabs>
          <w:tab w:val="left" w:pos="1517"/>
        </w:tabs>
        <w:spacing w:after="0" w:line="240" w:lineRule="auto"/>
        <w:ind w:right="50" w:firstLine="709"/>
        <w:jc w:val="both"/>
        <w:rPr>
          <w:rFonts w:ascii="Times New Roman" w:eastAsia="Times New Roman" w:hAnsi="Times New Roman" w:cs="Times New Roman"/>
          <w:bCs/>
          <w:color w:val="000000" w:themeColor="text1"/>
          <w:sz w:val="20"/>
          <w:szCs w:val="20"/>
        </w:rPr>
      </w:pPr>
      <w:r w:rsidRPr="00B22439">
        <w:rPr>
          <w:rFonts w:ascii="Times New Roman" w:eastAsia="Times New Roman" w:hAnsi="Times New Roman" w:cs="Times New Roman"/>
          <w:bCs/>
          <w:color w:val="000000" w:themeColor="text1"/>
          <w:sz w:val="20"/>
          <w:szCs w:val="20"/>
        </w:rPr>
        <w:t>2) осуществления работ по благоустройству территории сельского поселения станция Клявлино муниципального района Клявлинский Самарской области.</w:t>
      </w:r>
    </w:p>
    <w:p w:rsidR="00B22439" w:rsidRPr="00B22439" w:rsidRDefault="00B22439" w:rsidP="00B22439">
      <w:pPr>
        <w:widowControl w:val="0"/>
        <w:tabs>
          <w:tab w:val="left" w:pos="1517"/>
        </w:tabs>
        <w:spacing w:after="0" w:line="240" w:lineRule="auto"/>
        <w:ind w:right="50" w:firstLine="709"/>
        <w:jc w:val="both"/>
        <w:rPr>
          <w:rFonts w:ascii="Times New Roman" w:eastAsia="Times New Roman" w:hAnsi="Times New Roman" w:cs="Times New Roman"/>
          <w:bCs/>
          <w:color w:val="FF0000"/>
          <w:sz w:val="20"/>
          <w:szCs w:val="20"/>
        </w:rPr>
      </w:pPr>
      <w:r w:rsidRPr="00B22439">
        <w:rPr>
          <w:rFonts w:ascii="Times New Roman" w:eastAsia="Times New Roman" w:hAnsi="Times New Roman" w:cs="Times New Roman"/>
          <w:bCs/>
          <w:color w:val="000000" w:themeColor="text1"/>
          <w:sz w:val="20"/>
          <w:szCs w:val="20"/>
        </w:rPr>
        <w:t>Разрешение на осуществление земляных работ не предоставляется в случае необходимости проведения земляных работ в результате аварий. В этом случае лицом, устраняющим последствия аварии, до начала осуществления земляных работ в Уполномоченный орган направляется уведомление о проведении земляных работ по форме согласно приложению № 12 к настоящему Административному регламенту.</w:t>
      </w:r>
    </w:p>
    <w:p w:rsidR="00B22439" w:rsidRPr="00B22439" w:rsidRDefault="00B22439" w:rsidP="00B22439">
      <w:pPr>
        <w:widowControl w:val="0"/>
        <w:tabs>
          <w:tab w:val="left" w:pos="1517"/>
        </w:tabs>
        <w:spacing w:after="0" w:line="240" w:lineRule="auto"/>
        <w:ind w:right="50" w:firstLine="709"/>
        <w:jc w:val="both"/>
        <w:rPr>
          <w:rFonts w:ascii="Times New Roman" w:eastAsia="Times New Roman" w:hAnsi="Times New Roman" w:cs="Times New Roman"/>
          <w:bCs/>
          <w:color w:val="000000" w:themeColor="text1"/>
          <w:sz w:val="20"/>
          <w:szCs w:val="20"/>
        </w:rPr>
      </w:pPr>
      <w:r w:rsidRPr="00B22439">
        <w:rPr>
          <w:rFonts w:ascii="Times New Roman" w:eastAsia="Times New Roman" w:hAnsi="Times New Roman" w:cs="Times New Roman"/>
          <w:bCs/>
          <w:color w:val="000000" w:themeColor="text1"/>
          <w:sz w:val="20"/>
          <w:szCs w:val="20"/>
        </w:rPr>
        <w:t>Под аварией в настоящем регламенте понимается опасное техногенное происшествие, создающее на объекте, определенной территории или акватории угрозу жизни и здоровью людей и приводящее к разрушению или повреждению зданий, сооружений, оборудования и транспортных средств, нарушению производственного или транспортного процесса, нанесению ущерба окружающей среде.</w:t>
      </w:r>
    </w:p>
    <w:p w:rsidR="00B22439" w:rsidRPr="00B22439" w:rsidRDefault="00B22439" w:rsidP="00B22439">
      <w:pPr>
        <w:widowControl w:val="0"/>
        <w:tabs>
          <w:tab w:val="left" w:pos="1517"/>
        </w:tabs>
        <w:spacing w:after="0" w:line="240" w:lineRule="auto"/>
        <w:ind w:right="50" w:firstLine="709"/>
        <w:jc w:val="both"/>
        <w:rPr>
          <w:rFonts w:ascii="Times New Roman" w:eastAsia="Times New Roman" w:hAnsi="Times New Roman" w:cs="Times New Roman"/>
          <w:bCs/>
          <w:color w:val="000000" w:themeColor="text1"/>
          <w:sz w:val="20"/>
          <w:szCs w:val="20"/>
        </w:rPr>
      </w:pPr>
      <w:r w:rsidRPr="00B22439">
        <w:rPr>
          <w:rFonts w:ascii="Times New Roman" w:eastAsia="Times New Roman" w:hAnsi="Times New Roman" w:cs="Times New Roman"/>
          <w:bCs/>
          <w:color w:val="000000" w:themeColor="text1"/>
          <w:sz w:val="20"/>
          <w:szCs w:val="20"/>
        </w:rPr>
        <w:t>В случае если земляные работы в результате аварий необходимо провести в нерабочий день, соответствующее уведомление направляется в уполномоченный орган в ближайший рабочий день.</w:t>
      </w:r>
    </w:p>
    <w:p w:rsidR="00B22439" w:rsidRPr="00B22439" w:rsidRDefault="00B22439" w:rsidP="00B22439">
      <w:pPr>
        <w:widowControl w:val="0"/>
        <w:tabs>
          <w:tab w:val="left" w:pos="1517"/>
        </w:tabs>
        <w:spacing w:after="0" w:line="240" w:lineRule="auto"/>
        <w:ind w:right="50" w:firstLine="709"/>
        <w:jc w:val="both"/>
        <w:rPr>
          <w:rFonts w:ascii="Times New Roman" w:eastAsia="Times New Roman" w:hAnsi="Times New Roman" w:cs="Times New Roman"/>
          <w:bCs/>
          <w:color w:val="000000" w:themeColor="text1"/>
          <w:sz w:val="20"/>
          <w:szCs w:val="20"/>
        </w:rPr>
      </w:pPr>
      <w:r w:rsidRPr="00B22439">
        <w:rPr>
          <w:rFonts w:ascii="Times New Roman" w:eastAsia="Times New Roman" w:hAnsi="Times New Roman" w:cs="Times New Roman"/>
          <w:bCs/>
          <w:color w:val="000000" w:themeColor="text1"/>
          <w:sz w:val="20"/>
          <w:szCs w:val="20"/>
        </w:rPr>
        <w:t>Порядок проведения земляных работ в результате аварий, а также порядок и сроки восстановления элементов благоустройства определяются правилами благоустройства сельского поселения.</w:t>
      </w:r>
    </w:p>
    <w:p w:rsidR="00B22439" w:rsidRPr="00B22439" w:rsidRDefault="00B22439" w:rsidP="00B22439">
      <w:pPr>
        <w:widowControl w:val="0"/>
        <w:tabs>
          <w:tab w:val="left" w:pos="1517"/>
        </w:tabs>
        <w:spacing w:after="0" w:line="240" w:lineRule="auto"/>
        <w:ind w:right="50" w:firstLine="709"/>
        <w:jc w:val="both"/>
        <w:rPr>
          <w:rFonts w:ascii="Times New Roman" w:eastAsia="Times New Roman" w:hAnsi="Times New Roman" w:cs="Times New Roman"/>
          <w:bCs/>
          <w:color w:val="000000" w:themeColor="text1"/>
          <w:sz w:val="20"/>
          <w:szCs w:val="20"/>
        </w:rPr>
      </w:pPr>
      <w:r w:rsidRPr="00B22439">
        <w:rPr>
          <w:rFonts w:ascii="Times New Roman" w:eastAsia="Times New Roman" w:hAnsi="Times New Roman" w:cs="Times New Roman"/>
          <w:bCs/>
          <w:color w:val="000000" w:themeColor="text1"/>
          <w:sz w:val="20"/>
          <w:szCs w:val="20"/>
        </w:rPr>
        <w:t>Собственники, законные владельцы данных земельных участков, производители земляных работ осуществляют земляные работы на таких земельных участках самостоятельно по своему усмотрению, исходя из имеющихся у них в соответствии с законодательством правомочий владения и пользования соответствующими земельными участками.</w:t>
      </w:r>
    </w:p>
    <w:p w:rsidR="00B22439" w:rsidRPr="00B22439" w:rsidRDefault="00B22439" w:rsidP="00B22439">
      <w:pPr>
        <w:widowControl w:val="0"/>
        <w:tabs>
          <w:tab w:val="left" w:pos="1517"/>
        </w:tabs>
        <w:spacing w:after="0" w:line="240" w:lineRule="auto"/>
        <w:ind w:right="50" w:firstLine="709"/>
        <w:jc w:val="both"/>
        <w:rPr>
          <w:rFonts w:ascii="Times New Roman" w:eastAsia="Times New Roman" w:hAnsi="Times New Roman" w:cs="Times New Roman"/>
          <w:b/>
          <w:bCs/>
          <w:sz w:val="20"/>
          <w:szCs w:val="20"/>
        </w:rPr>
      </w:pPr>
      <w:r w:rsidRPr="00B22439">
        <w:rPr>
          <w:rFonts w:ascii="Times New Roman" w:eastAsia="Times New Roman" w:hAnsi="Times New Roman" w:cs="Times New Roman"/>
          <w:b/>
          <w:bCs/>
          <w:sz w:val="20"/>
          <w:szCs w:val="20"/>
        </w:rPr>
        <w:t xml:space="preserve">                                        </w:t>
      </w:r>
    </w:p>
    <w:p w:rsidR="00B22439" w:rsidRPr="00B22439" w:rsidRDefault="00B22439" w:rsidP="00B22439">
      <w:pPr>
        <w:widowControl w:val="0"/>
        <w:tabs>
          <w:tab w:val="left" w:pos="1517"/>
        </w:tabs>
        <w:spacing w:after="0" w:line="240" w:lineRule="auto"/>
        <w:ind w:right="50" w:firstLine="709"/>
        <w:jc w:val="both"/>
        <w:rPr>
          <w:rFonts w:ascii="Times New Roman" w:eastAsia="Times New Roman" w:hAnsi="Times New Roman" w:cs="Times New Roman"/>
          <w:b/>
          <w:bCs/>
          <w:sz w:val="20"/>
          <w:szCs w:val="20"/>
        </w:rPr>
      </w:pPr>
      <w:r w:rsidRPr="00B22439">
        <w:rPr>
          <w:rFonts w:ascii="Times New Roman" w:eastAsia="Times New Roman" w:hAnsi="Times New Roman" w:cs="Times New Roman"/>
          <w:b/>
          <w:bCs/>
          <w:sz w:val="20"/>
          <w:szCs w:val="20"/>
        </w:rPr>
        <w:t xml:space="preserve">                                  Круг Заявителей</w:t>
      </w:r>
    </w:p>
    <w:p w:rsidR="00B22439" w:rsidRPr="00B22439" w:rsidRDefault="00B22439" w:rsidP="00B22439">
      <w:pPr>
        <w:widowControl w:val="0"/>
        <w:tabs>
          <w:tab w:val="left" w:pos="1517"/>
        </w:tabs>
        <w:spacing w:after="0" w:line="240" w:lineRule="auto"/>
        <w:ind w:right="50" w:firstLine="709"/>
        <w:jc w:val="both"/>
        <w:rPr>
          <w:rFonts w:ascii="Times New Roman" w:eastAsia="Times New Roman" w:hAnsi="Times New Roman" w:cs="Times New Roman"/>
          <w:b/>
          <w:bCs/>
          <w:sz w:val="20"/>
          <w:szCs w:val="20"/>
        </w:rPr>
      </w:pPr>
    </w:p>
    <w:p w:rsidR="00B22439" w:rsidRPr="00B22439" w:rsidRDefault="00B22439" w:rsidP="00B22439">
      <w:pPr>
        <w:widowControl w:val="0"/>
        <w:tabs>
          <w:tab w:val="left" w:pos="1517"/>
        </w:tabs>
        <w:spacing w:after="0" w:line="240" w:lineRule="auto"/>
        <w:ind w:right="50" w:firstLine="709"/>
        <w:jc w:val="both"/>
        <w:rPr>
          <w:rFonts w:ascii="Arial Unicode MS" w:eastAsia="Arial Unicode MS" w:hAnsi="Arial Unicode MS" w:cs="Arial Unicode MS"/>
          <w:color w:val="000000"/>
          <w:sz w:val="20"/>
          <w:szCs w:val="20"/>
          <w:lang w:bidi="ru-RU"/>
        </w:rPr>
      </w:pPr>
      <w:r w:rsidRPr="00B22439">
        <w:rPr>
          <w:rFonts w:ascii="Times New Roman" w:eastAsia="Times New Roman" w:hAnsi="Times New Roman" w:cs="Times New Roman"/>
          <w:bCs/>
          <w:sz w:val="20"/>
          <w:szCs w:val="20"/>
        </w:rPr>
        <w:t xml:space="preserve">1.2. </w:t>
      </w:r>
      <w:r w:rsidRPr="00B22439">
        <w:rPr>
          <w:rFonts w:ascii="Times New Roman" w:eastAsia="Arial Unicode MS" w:hAnsi="Times New Roman" w:cs="Times New Roman"/>
          <w:color w:val="000000"/>
          <w:sz w:val="20"/>
          <w:szCs w:val="20"/>
          <w:lang w:bidi="ru-RU"/>
        </w:rPr>
        <w:t xml:space="preserve">Заявителями на получение муниципальной  услуги являются </w:t>
      </w:r>
      <w:r w:rsidRPr="00B22439">
        <w:rPr>
          <w:rFonts w:ascii="Times New Roman" w:eastAsia="Times New Roman" w:hAnsi="Times New Roman" w:cs="Times New Roman"/>
          <w:bCs/>
          <w:sz w:val="20"/>
          <w:szCs w:val="20"/>
        </w:rPr>
        <w:t>физические лица, индивидуальные предприниматели, юридические лица (далее – Заявитель).</w:t>
      </w:r>
    </w:p>
    <w:p w:rsidR="00B22439" w:rsidRPr="00B22439" w:rsidRDefault="00B22439" w:rsidP="00B22439">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 xml:space="preserve">1.3. </w:t>
      </w:r>
      <w:proofErr w:type="gramStart"/>
      <w:r w:rsidRPr="00B22439">
        <w:rPr>
          <w:rFonts w:ascii="Times New Roman" w:eastAsia="Times New Roman" w:hAnsi="Times New Roman" w:cs="Times New Roman"/>
          <w:bCs/>
          <w:sz w:val="20"/>
          <w:szCs w:val="20"/>
        </w:rPr>
        <w:t>С заявлением вправе обратиться представитель заявителя, действующий в силу полномочий, основанных на оформленной в установленном законодательством Российской Федерации порядке доверенности,  на основании федерального закона либо на основании акта, уполномоченного на то государственного органа или органа местного самоуправления (далее – представитель заявителя).</w:t>
      </w:r>
      <w:proofErr w:type="gramEnd"/>
    </w:p>
    <w:p w:rsidR="00B22439" w:rsidRPr="00B22439" w:rsidRDefault="00B22439" w:rsidP="00B22439">
      <w:pPr>
        <w:widowControl w:val="0"/>
        <w:tabs>
          <w:tab w:val="left" w:pos="1517"/>
        </w:tabs>
        <w:spacing w:after="0" w:line="240" w:lineRule="auto"/>
        <w:ind w:right="50"/>
        <w:jc w:val="both"/>
        <w:rPr>
          <w:rFonts w:ascii="Times New Roman" w:eastAsia="Times New Roman" w:hAnsi="Times New Roman" w:cs="Times New Roman"/>
          <w:bCs/>
          <w:sz w:val="20"/>
          <w:szCs w:val="20"/>
        </w:rPr>
      </w:pPr>
    </w:p>
    <w:p w:rsidR="00B22439" w:rsidRPr="00B22439" w:rsidRDefault="00B22439" w:rsidP="00B22439">
      <w:pPr>
        <w:widowControl w:val="0"/>
        <w:tabs>
          <w:tab w:val="left" w:pos="1517"/>
        </w:tabs>
        <w:spacing w:after="0" w:line="240" w:lineRule="auto"/>
        <w:ind w:right="50" w:firstLine="709"/>
        <w:jc w:val="center"/>
        <w:rPr>
          <w:rFonts w:ascii="Times New Roman" w:eastAsia="Times New Roman" w:hAnsi="Times New Roman" w:cs="Times New Roman"/>
          <w:b/>
          <w:bCs/>
          <w:sz w:val="20"/>
          <w:szCs w:val="20"/>
        </w:rPr>
      </w:pPr>
      <w:r w:rsidRPr="00B22439">
        <w:rPr>
          <w:rFonts w:ascii="Times New Roman" w:eastAsia="Times New Roman" w:hAnsi="Times New Roman" w:cs="Times New Roman"/>
          <w:b/>
          <w:bCs/>
          <w:sz w:val="20"/>
          <w:szCs w:val="20"/>
        </w:rPr>
        <w:t>Требования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B22439" w:rsidRPr="00B22439" w:rsidRDefault="00B22439" w:rsidP="00B22439">
      <w:pPr>
        <w:widowControl w:val="0"/>
        <w:tabs>
          <w:tab w:val="left" w:pos="1517"/>
        </w:tabs>
        <w:spacing w:after="0" w:line="240" w:lineRule="auto"/>
        <w:ind w:right="50" w:firstLine="709"/>
        <w:jc w:val="center"/>
        <w:rPr>
          <w:rFonts w:ascii="Times New Roman" w:eastAsia="Times New Roman" w:hAnsi="Times New Roman" w:cs="Times New Roman"/>
          <w:b/>
          <w:bCs/>
          <w:sz w:val="20"/>
          <w:szCs w:val="20"/>
        </w:rPr>
      </w:pPr>
    </w:p>
    <w:p w:rsidR="00B22439" w:rsidRPr="00B22439" w:rsidRDefault="00B22439" w:rsidP="00B22439">
      <w:pPr>
        <w:widowControl w:val="0"/>
        <w:tabs>
          <w:tab w:val="left" w:pos="1494"/>
        </w:tabs>
        <w:spacing w:after="0" w:line="240" w:lineRule="auto"/>
        <w:ind w:right="50" w:firstLine="709"/>
        <w:jc w:val="both"/>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 xml:space="preserve">1.4. </w:t>
      </w:r>
      <w:r w:rsidRPr="00B22439">
        <w:rPr>
          <w:rFonts w:ascii="Times New Roman" w:eastAsia="Calibri" w:hAnsi="Times New Roman" w:cs="Arial Unicode MS"/>
          <w:sz w:val="20"/>
          <w:szCs w:val="20"/>
          <w:lang w:bidi="ru-RU"/>
        </w:rPr>
        <w:t>Муниципальная услуга должна быть предоставлена Заявителю в соответствии с вариантом предоставления муниципальной  услуги предоставление разрешений на осуществление земляных работ.</w:t>
      </w:r>
    </w:p>
    <w:p w:rsidR="00B22439" w:rsidRPr="00B22439" w:rsidRDefault="00B22439" w:rsidP="00B22439">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 xml:space="preserve">1.5. Признаки Заявителя определяются путем профилирования,  осуществляемого в соответствии с </w:t>
      </w:r>
      <w:r w:rsidRPr="00B22439">
        <w:rPr>
          <w:rFonts w:ascii="Times New Roman" w:eastAsia="Times New Roman" w:hAnsi="Times New Roman" w:cs="Times New Roman"/>
          <w:bCs/>
          <w:sz w:val="20"/>
          <w:szCs w:val="20"/>
        </w:rPr>
        <w:lastRenderedPageBreak/>
        <w:t>настоящим Административным регламентом.</w:t>
      </w:r>
    </w:p>
    <w:p w:rsidR="00B22439" w:rsidRPr="00B22439" w:rsidRDefault="00B22439" w:rsidP="00B22439">
      <w:pPr>
        <w:widowControl w:val="0"/>
        <w:tabs>
          <w:tab w:val="left" w:pos="1517"/>
        </w:tabs>
        <w:spacing w:after="0" w:line="240" w:lineRule="auto"/>
        <w:ind w:right="50" w:firstLine="709"/>
        <w:jc w:val="center"/>
        <w:rPr>
          <w:rFonts w:ascii="Times New Roman" w:eastAsia="Times New Roman" w:hAnsi="Times New Roman" w:cs="Times New Roman"/>
          <w:b/>
          <w:bCs/>
          <w:sz w:val="20"/>
          <w:szCs w:val="20"/>
        </w:rPr>
      </w:pPr>
    </w:p>
    <w:p w:rsidR="00B22439" w:rsidRPr="00B22439" w:rsidRDefault="00B22439" w:rsidP="00B22439">
      <w:pPr>
        <w:widowControl w:val="0"/>
        <w:tabs>
          <w:tab w:val="left" w:pos="1517"/>
        </w:tabs>
        <w:spacing w:after="0" w:line="240" w:lineRule="auto"/>
        <w:ind w:right="50" w:firstLine="709"/>
        <w:jc w:val="center"/>
        <w:rPr>
          <w:rFonts w:ascii="Times New Roman" w:eastAsia="Times New Roman" w:hAnsi="Times New Roman" w:cs="Times New Roman"/>
          <w:b/>
          <w:bCs/>
          <w:sz w:val="20"/>
          <w:szCs w:val="20"/>
        </w:rPr>
      </w:pPr>
      <w:r w:rsidRPr="00B22439">
        <w:rPr>
          <w:rFonts w:ascii="Times New Roman" w:eastAsia="Times New Roman" w:hAnsi="Times New Roman" w:cs="Times New Roman"/>
          <w:b/>
          <w:bCs/>
          <w:sz w:val="20"/>
          <w:szCs w:val="20"/>
        </w:rPr>
        <w:t xml:space="preserve">II. Стандарт предоставления муниципальной  услуги </w:t>
      </w:r>
    </w:p>
    <w:p w:rsidR="00B22439" w:rsidRPr="00B22439" w:rsidRDefault="00B22439" w:rsidP="00B22439">
      <w:pPr>
        <w:widowControl w:val="0"/>
        <w:tabs>
          <w:tab w:val="left" w:pos="1517"/>
        </w:tabs>
        <w:spacing w:after="0" w:line="240" w:lineRule="auto"/>
        <w:ind w:right="50" w:firstLine="709"/>
        <w:jc w:val="center"/>
        <w:rPr>
          <w:rFonts w:ascii="Times New Roman" w:eastAsia="Times New Roman" w:hAnsi="Times New Roman" w:cs="Times New Roman"/>
          <w:b/>
          <w:bCs/>
          <w:sz w:val="20"/>
          <w:szCs w:val="20"/>
        </w:rPr>
      </w:pPr>
    </w:p>
    <w:p w:rsidR="00B22439" w:rsidRPr="00B22439" w:rsidRDefault="00B22439" w:rsidP="00B22439">
      <w:pPr>
        <w:widowControl w:val="0"/>
        <w:tabs>
          <w:tab w:val="left" w:pos="1517"/>
        </w:tabs>
        <w:spacing w:after="0" w:line="240" w:lineRule="auto"/>
        <w:ind w:right="50" w:firstLine="709"/>
        <w:jc w:val="center"/>
        <w:rPr>
          <w:rFonts w:ascii="Times New Roman" w:eastAsia="Times New Roman" w:hAnsi="Times New Roman" w:cs="Times New Roman"/>
          <w:b/>
          <w:bCs/>
          <w:sz w:val="20"/>
          <w:szCs w:val="20"/>
        </w:rPr>
      </w:pPr>
      <w:r w:rsidRPr="00B22439">
        <w:rPr>
          <w:rFonts w:ascii="Times New Roman" w:eastAsia="Times New Roman" w:hAnsi="Times New Roman" w:cs="Times New Roman"/>
          <w:b/>
          <w:bCs/>
          <w:sz w:val="20"/>
          <w:szCs w:val="20"/>
        </w:rPr>
        <w:t>Наименование муниципальной  услуги</w:t>
      </w:r>
    </w:p>
    <w:p w:rsidR="00B22439" w:rsidRPr="00B22439" w:rsidRDefault="00B22439" w:rsidP="00B22439">
      <w:pPr>
        <w:widowControl w:val="0"/>
        <w:tabs>
          <w:tab w:val="left" w:pos="1517"/>
        </w:tabs>
        <w:spacing w:after="0" w:line="240" w:lineRule="auto"/>
        <w:ind w:right="50" w:firstLine="709"/>
        <w:jc w:val="center"/>
        <w:rPr>
          <w:rFonts w:ascii="Times New Roman" w:eastAsia="Times New Roman" w:hAnsi="Times New Roman" w:cs="Times New Roman"/>
          <w:b/>
          <w:bCs/>
          <w:sz w:val="20"/>
          <w:szCs w:val="20"/>
        </w:rPr>
      </w:pPr>
    </w:p>
    <w:p w:rsidR="00B22439" w:rsidRPr="00B22439" w:rsidRDefault="00B22439" w:rsidP="00B22439">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2.1.</w:t>
      </w:r>
      <w:r w:rsidRPr="00B22439">
        <w:rPr>
          <w:rFonts w:ascii="Times New Roman" w:eastAsia="Times New Roman" w:hAnsi="Times New Roman" w:cs="Times New Roman"/>
          <w:bCs/>
          <w:sz w:val="20"/>
          <w:szCs w:val="20"/>
        </w:rPr>
        <w:tab/>
        <w:t xml:space="preserve"> Муниципальная услуга «Предоставление разрешения на осуществление земляных работ».</w:t>
      </w:r>
    </w:p>
    <w:p w:rsidR="00B22439" w:rsidRPr="00B22439" w:rsidRDefault="00B22439" w:rsidP="00B22439">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p>
    <w:p w:rsidR="00B22439" w:rsidRPr="00B22439" w:rsidRDefault="00B22439" w:rsidP="00B22439">
      <w:pPr>
        <w:widowControl w:val="0"/>
        <w:tabs>
          <w:tab w:val="left" w:pos="1517"/>
        </w:tabs>
        <w:spacing w:after="0" w:line="240" w:lineRule="auto"/>
        <w:ind w:right="50" w:firstLine="709"/>
        <w:jc w:val="center"/>
        <w:rPr>
          <w:rFonts w:ascii="Times New Roman" w:eastAsia="Times New Roman" w:hAnsi="Times New Roman" w:cs="Times New Roman"/>
          <w:b/>
          <w:bCs/>
          <w:sz w:val="20"/>
          <w:szCs w:val="20"/>
        </w:rPr>
      </w:pPr>
      <w:r w:rsidRPr="00B22439">
        <w:rPr>
          <w:rFonts w:ascii="Times New Roman" w:eastAsia="Times New Roman" w:hAnsi="Times New Roman" w:cs="Times New Roman"/>
          <w:b/>
          <w:bCs/>
          <w:sz w:val="20"/>
          <w:szCs w:val="20"/>
        </w:rPr>
        <w:t>Наименование органа местного самоуправления (организации), предоставляющего муниципальную услугу</w:t>
      </w:r>
    </w:p>
    <w:p w:rsidR="00B22439" w:rsidRPr="00B22439" w:rsidRDefault="00B22439" w:rsidP="00B22439">
      <w:pPr>
        <w:widowControl w:val="0"/>
        <w:tabs>
          <w:tab w:val="left" w:pos="1517"/>
        </w:tabs>
        <w:spacing w:after="0" w:line="240" w:lineRule="auto"/>
        <w:ind w:right="50" w:firstLine="709"/>
        <w:jc w:val="center"/>
        <w:rPr>
          <w:rFonts w:ascii="Times New Roman" w:eastAsia="Times New Roman" w:hAnsi="Times New Roman" w:cs="Times New Roman"/>
          <w:b/>
          <w:bCs/>
          <w:sz w:val="20"/>
          <w:szCs w:val="20"/>
        </w:rPr>
      </w:pPr>
    </w:p>
    <w:p w:rsidR="00B22439" w:rsidRPr="00B22439" w:rsidRDefault="00B22439" w:rsidP="00B22439">
      <w:pPr>
        <w:widowControl w:val="0"/>
        <w:spacing w:after="0" w:line="240" w:lineRule="auto"/>
        <w:ind w:firstLine="709"/>
        <w:jc w:val="both"/>
        <w:rPr>
          <w:rFonts w:ascii="Times New Roman" w:eastAsia="Arial Unicode MS" w:hAnsi="Times New Roman" w:cs="Times New Roman"/>
          <w:sz w:val="20"/>
          <w:szCs w:val="20"/>
          <w:lang w:bidi="ru-RU"/>
        </w:rPr>
      </w:pPr>
    </w:p>
    <w:p w:rsidR="00B22439" w:rsidRPr="00B22439" w:rsidRDefault="00B22439" w:rsidP="00B22439">
      <w:pPr>
        <w:widowControl w:val="0"/>
        <w:spacing w:after="0" w:line="240" w:lineRule="auto"/>
        <w:ind w:firstLine="709"/>
        <w:jc w:val="both"/>
        <w:rPr>
          <w:rFonts w:ascii="Times New Roman" w:eastAsia="Times New Roman" w:hAnsi="Times New Roman" w:cs="Times New Roman"/>
          <w:bCs/>
          <w:sz w:val="20"/>
          <w:szCs w:val="20"/>
        </w:rPr>
      </w:pPr>
      <w:r w:rsidRPr="00B22439">
        <w:rPr>
          <w:rFonts w:ascii="Times New Roman" w:eastAsia="Arial Unicode MS" w:hAnsi="Times New Roman" w:cs="Times New Roman"/>
          <w:sz w:val="20"/>
          <w:szCs w:val="20"/>
          <w:lang w:bidi="ru-RU"/>
        </w:rPr>
        <w:t>2.2. Муниципальная услуга предоставляется Администрацией сельского поселения станция Клявлино муниципального района  Клявлинский Самарской области (далее – Уполномоченный орган).</w:t>
      </w:r>
    </w:p>
    <w:p w:rsidR="00B22439" w:rsidRPr="00B22439" w:rsidRDefault="00B22439" w:rsidP="00B22439">
      <w:pPr>
        <w:widowControl w:val="0"/>
        <w:spacing w:after="0" w:line="240" w:lineRule="auto"/>
        <w:ind w:firstLine="709"/>
        <w:jc w:val="both"/>
        <w:rPr>
          <w:rFonts w:ascii="Times New Roman" w:eastAsia="Arial Unicode MS" w:hAnsi="Times New Roman" w:cs="Times New Roman"/>
          <w:sz w:val="20"/>
          <w:szCs w:val="20"/>
          <w:lang w:bidi="ru-RU"/>
        </w:rPr>
      </w:pPr>
      <w:r w:rsidRPr="00B22439">
        <w:rPr>
          <w:rFonts w:ascii="Times New Roman" w:eastAsia="Times New Roman" w:hAnsi="Times New Roman" w:cs="Times New Roman"/>
          <w:bCs/>
          <w:sz w:val="20"/>
          <w:szCs w:val="20"/>
        </w:rPr>
        <w:t xml:space="preserve">2.3. </w:t>
      </w:r>
      <w:r w:rsidRPr="00B22439">
        <w:rPr>
          <w:rFonts w:ascii="Times New Roman" w:eastAsia="Arial Unicode MS" w:hAnsi="Times New Roman" w:cs="Times New Roman"/>
          <w:sz w:val="20"/>
          <w:szCs w:val="20"/>
          <w:lang w:bidi="ru-RU"/>
        </w:rPr>
        <w:t xml:space="preserve">При предоставлении муниципальной  услуги Уполномоченный орган взаимодействует </w:t>
      </w:r>
      <w:proofErr w:type="gramStart"/>
      <w:r w:rsidRPr="00B22439">
        <w:rPr>
          <w:rFonts w:ascii="Times New Roman" w:eastAsia="Arial Unicode MS" w:hAnsi="Times New Roman" w:cs="Times New Roman"/>
          <w:sz w:val="20"/>
          <w:szCs w:val="20"/>
          <w:lang w:bidi="ru-RU"/>
        </w:rPr>
        <w:t>с</w:t>
      </w:r>
      <w:proofErr w:type="gramEnd"/>
      <w:r w:rsidRPr="00B22439">
        <w:rPr>
          <w:rFonts w:ascii="Times New Roman" w:eastAsia="Arial Unicode MS" w:hAnsi="Times New Roman" w:cs="Times New Roman"/>
          <w:sz w:val="20"/>
          <w:szCs w:val="20"/>
          <w:lang w:bidi="ru-RU"/>
        </w:rPr>
        <w:t>:</w:t>
      </w:r>
    </w:p>
    <w:p w:rsidR="00B22439" w:rsidRPr="00B22439" w:rsidRDefault="00B22439" w:rsidP="00B22439">
      <w:pPr>
        <w:widowControl w:val="0"/>
        <w:numPr>
          <w:ilvl w:val="0"/>
          <w:numId w:val="7"/>
        </w:numPr>
        <w:tabs>
          <w:tab w:val="left" w:pos="993"/>
          <w:tab w:val="left" w:pos="1479"/>
        </w:tabs>
        <w:spacing w:after="0" w:line="240" w:lineRule="auto"/>
        <w:ind w:firstLine="709"/>
        <w:jc w:val="both"/>
        <w:rPr>
          <w:rFonts w:ascii="Times New Roman" w:eastAsia="Arial Unicode MS" w:hAnsi="Times New Roman" w:cs="Times New Roman"/>
          <w:sz w:val="20"/>
          <w:szCs w:val="20"/>
          <w:lang w:bidi="ru-RU"/>
        </w:rPr>
      </w:pPr>
      <w:r w:rsidRPr="00B22439">
        <w:rPr>
          <w:rFonts w:ascii="Times New Roman" w:eastAsia="Arial Unicode MS" w:hAnsi="Times New Roman" w:cs="Times New Roman"/>
          <w:sz w:val="20"/>
          <w:szCs w:val="20"/>
          <w:lang w:bidi="ru-RU"/>
        </w:rPr>
        <w:t>федеральной налоговой службой в части получения сведений из Единого государственного реестра юридических лиц, сведений из Единого государственного реестра индивидуальных предпринимателей;</w:t>
      </w:r>
    </w:p>
    <w:p w:rsidR="00B22439" w:rsidRPr="00B22439" w:rsidRDefault="00B22439" w:rsidP="00B22439">
      <w:pPr>
        <w:widowControl w:val="0"/>
        <w:numPr>
          <w:ilvl w:val="0"/>
          <w:numId w:val="7"/>
        </w:numPr>
        <w:tabs>
          <w:tab w:val="left" w:pos="993"/>
          <w:tab w:val="left" w:pos="1479"/>
        </w:tabs>
        <w:spacing w:after="0" w:line="240" w:lineRule="auto"/>
        <w:ind w:firstLine="709"/>
        <w:jc w:val="both"/>
        <w:rPr>
          <w:rFonts w:ascii="Times New Roman" w:eastAsia="Arial Unicode MS" w:hAnsi="Times New Roman" w:cs="Times New Roman"/>
          <w:sz w:val="20"/>
          <w:szCs w:val="20"/>
          <w:lang w:bidi="ru-RU"/>
        </w:rPr>
      </w:pPr>
      <w:r w:rsidRPr="00B22439">
        <w:rPr>
          <w:rFonts w:ascii="Times New Roman" w:eastAsia="Arial Unicode MS" w:hAnsi="Times New Roman" w:cs="Times New Roman"/>
          <w:sz w:val="20"/>
          <w:szCs w:val="20"/>
          <w:lang w:bidi="ru-RU"/>
        </w:rPr>
        <w:t>федеральной службой государственной регистрации, кадастра и картографии в части получения сведений из Единого государственного реестра недвижимости;</w:t>
      </w:r>
    </w:p>
    <w:p w:rsidR="00B22439" w:rsidRPr="00B22439" w:rsidRDefault="00B22439" w:rsidP="00B22439">
      <w:pPr>
        <w:widowControl w:val="0"/>
        <w:numPr>
          <w:ilvl w:val="0"/>
          <w:numId w:val="7"/>
        </w:numPr>
        <w:tabs>
          <w:tab w:val="left" w:pos="993"/>
          <w:tab w:val="left" w:pos="1479"/>
        </w:tabs>
        <w:spacing w:after="0" w:line="240" w:lineRule="auto"/>
        <w:ind w:firstLine="709"/>
        <w:jc w:val="both"/>
        <w:rPr>
          <w:rFonts w:ascii="Times New Roman" w:eastAsia="Arial Unicode MS" w:hAnsi="Times New Roman" w:cs="Times New Roman"/>
          <w:sz w:val="20"/>
          <w:szCs w:val="20"/>
          <w:lang w:bidi="ru-RU"/>
        </w:rPr>
      </w:pPr>
      <w:r w:rsidRPr="00B22439">
        <w:rPr>
          <w:rFonts w:ascii="Times New Roman" w:eastAsia="Arial Unicode MS" w:hAnsi="Times New Roman" w:cs="Times New Roman"/>
          <w:sz w:val="20"/>
          <w:szCs w:val="20"/>
          <w:lang w:bidi="ru-RU"/>
        </w:rPr>
        <w:t>иными органами государственной власти, органами местного самоуправления, уполномоченными на предоставление документов, указанных в пункте 2.16 настоящего Административного регламента.</w:t>
      </w:r>
    </w:p>
    <w:p w:rsidR="00B22439" w:rsidRPr="00B22439" w:rsidRDefault="00B22439" w:rsidP="00B22439">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2.4. В предоставлении муниципальной  услуги могут принимать участие многофункциональные центры предоставления государственных и муниципальных услуг (далее - МФЦ) при наличии соответствующего соглашения о взаимодействии между МФЦ и Уполномоченным органом, заключенным в соответствии с постановлением Правительства Российской Федерации от 27 сентября 2011 г. № 797 (далее - Соглашение о взаимодействии).</w:t>
      </w:r>
    </w:p>
    <w:p w:rsidR="00B22439" w:rsidRPr="00B22439" w:rsidRDefault="00B22439" w:rsidP="00B22439">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proofErr w:type="gramStart"/>
      <w:r w:rsidRPr="00B22439">
        <w:rPr>
          <w:rFonts w:ascii="Times New Roman" w:eastAsia="Times New Roman" w:hAnsi="Times New Roman" w:cs="Times New Roman"/>
          <w:bCs/>
          <w:sz w:val="20"/>
          <w:szCs w:val="20"/>
        </w:rPr>
        <w:t>МФЦ, в которых подается заявление о предоставлении муниципальной  услуги, не могут принять решение об отказе в приеме заявления и документов и (или) информации, необходимых для ее предоставления.</w:t>
      </w:r>
      <w:proofErr w:type="gramEnd"/>
    </w:p>
    <w:p w:rsidR="00B22439" w:rsidRPr="00B22439" w:rsidRDefault="00B22439" w:rsidP="00B22439">
      <w:pPr>
        <w:widowControl w:val="0"/>
        <w:tabs>
          <w:tab w:val="left" w:pos="1517"/>
        </w:tabs>
        <w:spacing w:after="0" w:line="240" w:lineRule="auto"/>
        <w:ind w:right="50"/>
        <w:jc w:val="both"/>
        <w:rPr>
          <w:rFonts w:ascii="Times New Roman" w:eastAsia="Times New Roman" w:hAnsi="Times New Roman" w:cs="Times New Roman"/>
          <w:bCs/>
          <w:sz w:val="20"/>
          <w:szCs w:val="20"/>
        </w:rPr>
      </w:pPr>
    </w:p>
    <w:p w:rsidR="00B22439" w:rsidRPr="00B22439" w:rsidRDefault="00B22439" w:rsidP="00B22439">
      <w:pPr>
        <w:widowControl w:val="0"/>
        <w:tabs>
          <w:tab w:val="left" w:pos="1517"/>
        </w:tabs>
        <w:spacing w:after="0" w:line="240" w:lineRule="auto"/>
        <w:ind w:right="50" w:firstLine="709"/>
        <w:jc w:val="center"/>
        <w:rPr>
          <w:rFonts w:ascii="Times New Roman" w:eastAsia="Times New Roman" w:hAnsi="Times New Roman" w:cs="Times New Roman"/>
          <w:b/>
          <w:bCs/>
          <w:color w:val="000000" w:themeColor="text1"/>
          <w:sz w:val="20"/>
          <w:szCs w:val="20"/>
        </w:rPr>
      </w:pPr>
      <w:r w:rsidRPr="00B22439">
        <w:rPr>
          <w:rFonts w:ascii="Times New Roman" w:eastAsia="Times New Roman" w:hAnsi="Times New Roman" w:cs="Times New Roman"/>
          <w:b/>
          <w:bCs/>
          <w:color w:val="000000" w:themeColor="text1"/>
          <w:sz w:val="20"/>
          <w:szCs w:val="20"/>
        </w:rPr>
        <w:t>Результат предоставления муниципальной  услуги</w:t>
      </w:r>
    </w:p>
    <w:p w:rsidR="00B22439" w:rsidRPr="00B22439" w:rsidRDefault="00B22439" w:rsidP="00B22439">
      <w:pPr>
        <w:widowControl w:val="0"/>
        <w:tabs>
          <w:tab w:val="left" w:pos="1517"/>
        </w:tabs>
        <w:spacing w:after="0" w:line="240" w:lineRule="auto"/>
        <w:ind w:right="50" w:firstLine="709"/>
        <w:jc w:val="center"/>
        <w:rPr>
          <w:rFonts w:ascii="Times New Roman" w:eastAsia="Times New Roman" w:hAnsi="Times New Roman" w:cs="Times New Roman"/>
          <w:b/>
          <w:bCs/>
          <w:sz w:val="20"/>
          <w:szCs w:val="20"/>
        </w:rPr>
      </w:pPr>
    </w:p>
    <w:p w:rsidR="00B22439" w:rsidRPr="00B22439" w:rsidRDefault="00B22439" w:rsidP="00B22439">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 xml:space="preserve">2.5.  </w:t>
      </w:r>
      <w:r w:rsidRPr="00B22439">
        <w:rPr>
          <w:rFonts w:ascii="Times New Roman" w:eastAsia="Arial Unicode MS" w:hAnsi="Times New Roman" w:cs="Times New Roman"/>
          <w:color w:val="000000"/>
          <w:sz w:val="20"/>
          <w:szCs w:val="20"/>
          <w:lang w:bidi="ru-RU"/>
        </w:rPr>
        <w:t xml:space="preserve">Результатом предоставления муниципальной </w:t>
      </w:r>
      <w:r w:rsidRPr="00B22439">
        <w:rPr>
          <w:rFonts w:ascii="Times New Roman" w:eastAsia="Times New Roman" w:hAnsi="Times New Roman" w:cs="Times New Roman"/>
          <w:color w:val="000000"/>
          <w:sz w:val="20"/>
          <w:szCs w:val="20"/>
          <w:lang w:bidi="ru-RU"/>
        </w:rPr>
        <w:t xml:space="preserve"> </w:t>
      </w:r>
      <w:r w:rsidRPr="00B22439">
        <w:rPr>
          <w:rFonts w:ascii="Times New Roman" w:eastAsia="Arial Unicode MS" w:hAnsi="Times New Roman" w:cs="Times New Roman"/>
          <w:color w:val="000000"/>
          <w:sz w:val="20"/>
          <w:szCs w:val="20"/>
          <w:lang w:bidi="ru-RU"/>
        </w:rPr>
        <w:t>услуги является:</w:t>
      </w:r>
      <w:r w:rsidRPr="00B22439">
        <w:rPr>
          <w:rFonts w:ascii="Times New Roman" w:eastAsia="Times New Roman" w:hAnsi="Times New Roman" w:cs="Times New Roman"/>
          <w:color w:val="000000"/>
          <w:sz w:val="20"/>
          <w:szCs w:val="20"/>
          <w:vertAlign w:val="subscript"/>
          <w:lang w:bidi="ru-RU"/>
        </w:rPr>
        <w:t xml:space="preserve"> </w:t>
      </w:r>
      <w:r w:rsidRPr="00B22439">
        <w:rPr>
          <w:rFonts w:ascii="Times New Roman" w:eastAsia="Times New Roman" w:hAnsi="Times New Roman" w:cs="Times New Roman"/>
          <w:i/>
          <w:color w:val="000000"/>
          <w:sz w:val="20"/>
          <w:szCs w:val="20"/>
          <w:lang w:bidi="ru-RU"/>
        </w:rPr>
        <w:t xml:space="preserve"> </w:t>
      </w:r>
    </w:p>
    <w:p w:rsidR="00B22439" w:rsidRPr="00B22439" w:rsidRDefault="00B22439" w:rsidP="00B22439">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 xml:space="preserve">2.5.1. </w:t>
      </w:r>
      <w:r w:rsidRPr="00B22439">
        <w:rPr>
          <w:rFonts w:ascii="Times New Roman" w:eastAsia="Times New Roman" w:hAnsi="Times New Roman" w:cs="Times New Roman"/>
          <w:bCs/>
          <w:sz w:val="20"/>
          <w:szCs w:val="20"/>
        </w:rPr>
        <w:tab/>
        <w:t>Разрешение на  осуществление земляных работ в случае обращения Заявителя по основаниям:</w:t>
      </w:r>
    </w:p>
    <w:p w:rsidR="00B22439" w:rsidRPr="00B22439" w:rsidRDefault="00B22439" w:rsidP="00B22439">
      <w:pPr>
        <w:widowControl w:val="0"/>
        <w:tabs>
          <w:tab w:val="left" w:pos="1517"/>
        </w:tabs>
        <w:spacing w:after="0" w:line="240" w:lineRule="auto"/>
        <w:ind w:right="50" w:firstLine="709"/>
        <w:jc w:val="both"/>
        <w:rPr>
          <w:rFonts w:ascii="Times New Roman" w:eastAsia="Times New Roman" w:hAnsi="Times New Roman" w:cs="Times New Roman"/>
          <w:bCs/>
          <w:strike/>
          <w:color w:val="FF0000"/>
          <w:sz w:val="20"/>
          <w:szCs w:val="20"/>
        </w:rPr>
      </w:pPr>
      <w:r w:rsidRPr="00B22439">
        <w:rPr>
          <w:rFonts w:ascii="Times New Roman" w:eastAsia="Times New Roman" w:hAnsi="Times New Roman" w:cs="Times New Roman"/>
          <w:bCs/>
          <w:sz w:val="20"/>
          <w:szCs w:val="20"/>
        </w:rPr>
        <w:t xml:space="preserve">а) получения разрешения на осуществление земляных работ; </w:t>
      </w:r>
    </w:p>
    <w:p w:rsidR="00B22439" w:rsidRPr="00B22439" w:rsidRDefault="00B22439" w:rsidP="00B22439">
      <w:pPr>
        <w:widowControl w:val="0"/>
        <w:tabs>
          <w:tab w:val="left" w:pos="1517"/>
        </w:tabs>
        <w:spacing w:after="0" w:line="240" w:lineRule="auto"/>
        <w:ind w:right="50"/>
        <w:jc w:val="both"/>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 xml:space="preserve">         б)</w:t>
      </w:r>
      <w:r w:rsidRPr="00B22439">
        <w:rPr>
          <w:rFonts w:ascii="Arial Unicode MS" w:eastAsia="Arial Unicode MS" w:hAnsi="Arial Unicode MS" w:cs="Arial Unicode MS"/>
          <w:color w:val="000000"/>
          <w:sz w:val="20"/>
          <w:szCs w:val="20"/>
          <w:lang w:bidi="ru-RU"/>
        </w:rPr>
        <w:t xml:space="preserve"> </w:t>
      </w:r>
      <w:r w:rsidRPr="00B22439">
        <w:rPr>
          <w:rFonts w:ascii="Times New Roman" w:eastAsia="Times New Roman" w:hAnsi="Times New Roman" w:cs="Times New Roman"/>
          <w:bCs/>
          <w:sz w:val="20"/>
          <w:szCs w:val="20"/>
        </w:rPr>
        <w:t>продления разрешения на осуществление земляных работ.                   Разрешение оформляется в соответствии с формой согласно Приложению № 2 к настоящему Административному регламенту.</w:t>
      </w:r>
    </w:p>
    <w:p w:rsidR="00B22439" w:rsidRPr="00B22439" w:rsidRDefault="00B22439" w:rsidP="00B22439">
      <w:pPr>
        <w:widowControl w:val="0"/>
        <w:tabs>
          <w:tab w:val="left" w:pos="1517"/>
        </w:tabs>
        <w:spacing w:after="0" w:line="240" w:lineRule="auto"/>
        <w:ind w:right="50" w:firstLine="709"/>
        <w:jc w:val="both"/>
        <w:rPr>
          <w:rFonts w:ascii="Times New Roman" w:eastAsia="Times New Roman" w:hAnsi="Times New Roman" w:cs="Times New Roman"/>
          <w:bCs/>
          <w:strike/>
          <w:color w:val="FF0000"/>
          <w:sz w:val="20"/>
          <w:szCs w:val="20"/>
        </w:rPr>
      </w:pPr>
      <w:r w:rsidRPr="00B22439">
        <w:rPr>
          <w:rFonts w:ascii="Times New Roman" w:eastAsia="Times New Roman" w:hAnsi="Times New Roman" w:cs="Times New Roman"/>
          <w:bCs/>
          <w:sz w:val="20"/>
          <w:szCs w:val="20"/>
        </w:rPr>
        <w:t xml:space="preserve">2.5.2. Решение о закрытии разрешения на осуществление земляных работ в случае обращения Заявителя за указанным разрешением. </w:t>
      </w:r>
    </w:p>
    <w:p w:rsidR="00B22439" w:rsidRPr="00B22439" w:rsidRDefault="00B22439" w:rsidP="00B22439">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 xml:space="preserve">Решение оформляется в соответствии с формой </w:t>
      </w:r>
      <w:proofErr w:type="gramStart"/>
      <w:r w:rsidRPr="00B22439">
        <w:rPr>
          <w:rFonts w:ascii="Times New Roman" w:eastAsia="Times New Roman" w:hAnsi="Times New Roman" w:cs="Times New Roman"/>
          <w:bCs/>
          <w:sz w:val="20"/>
          <w:szCs w:val="20"/>
        </w:rPr>
        <w:t>согласно Приложения</w:t>
      </w:r>
      <w:proofErr w:type="gramEnd"/>
      <w:r w:rsidRPr="00B22439">
        <w:rPr>
          <w:rFonts w:ascii="Times New Roman" w:eastAsia="Times New Roman" w:hAnsi="Times New Roman" w:cs="Times New Roman"/>
          <w:bCs/>
          <w:sz w:val="20"/>
          <w:szCs w:val="20"/>
        </w:rPr>
        <w:t xml:space="preserve"> № 7 к настоящему Административному регламенту. </w:t>
      </w:r>
    </w:p>
    <w:p w:rsidR="00B22439" w:rsidRPr="00B22439" w:rsidRDefault="00B22439" w:rsidP="00B22439">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2.5.3.</w:t>
      </w:r>
      <w:r w:rsidRPr="00B22439">
        <w:rPr>
          <w:rFonts w:ascii="Times New Roman" w:eastAsia="Times New Roman" w:hAnsi="Times New Roman" w:cs="Times New Roman"/>
          <w:bCs/>
          <w:sz w:val="20"/>
          <w:szCs w:val="20"/>
        </w:rPr>
        <w:tab/>
        <w:t>Решение об отказе в предоставлении муниципальной услуги.</w:t>
      </w:r>
    </w:p>
    <w:p w:rsidR="00B22439" w:rsidRPr="00B22439" w:rsidRDefault="00B22439" w:rsidP="00B22439">
      <w:pPr>
        <w:widowControl w:val="0"/>
        <w:tabs>
          <w:tab w:val="left" w:pos="1517"/>
        </w:tabs>
        <w:spacing w:after="0" w:line="240" w:lineRule="auto"/>
        <w:ind w:right="50" w:firstLine="709"/>
        <w:jc w:val="both"/>
        <w:rPr>
          <w:rFonts w:ascii="Times New Roman" w:eastAsia="Times New Roman" w:hAnsi="Times New Roman" w:cs="Times New Roman"/>
          <w:bCs/>
          <w:strike/>
          <w:color w:val="FF0000"/>
          <w:sz w:val="20"/>
          <w:szCs w:val="20"/>
        </w:rPr>
      </w:pPr>
      <w:r w:rsidRPr="00B22439">
        <w:rPr>
          <w:rFonts w:ascii="Times New Roman" w:eastAsia="Times New Roman" w:hAnsi="Times New Roman" w:cs="Times New Roman"/>
          <w:bCs/>
          <w:sz w:val="20"/>
          <w:szCs w:val="20"/>
        </w:rPr>
        <w:t xml:space="preserve">Решение оформляется в соответствии с формой </w:t>
      </w:r>
      <w:proofErr w:type="gramStart"/>
      <w:r w:rsidRPr="00B22439">
        <w:rPr>
          <w:rFonts w:ascii="Times New Roman" w:eastAsia="Times New Roman" w:hAnsi="Times New Roman" w:cs="Times New Roman"/>
          <w:bCs/>
          <w:sz w:val="20"/>
          <w:szCs w:val="20"/>
        </w:rPr>
        <w:t>согласно Приложения</w:t>
      </w:r>
      <w:proofErr w:type="gramEnd"/>
      <w:r w:rsidRPr="00B22439">
        <w:rPr>
          <w:rFonts w:ascii="Times New Roman" w:eastAsia="Times New Roman" w:hAnsi="Times New Roman" w:cs="Times New Roman"/>
          <w:bCs/>
          <w:sz w:val="20"/>
          <w:szCs w:val="20"/>
        </w:rPr>
        <w:t xml:space="preserve"> № 3 к настоящему Административному регламенту. </w:t>
      </w:r>
    </w:p>
    <w:p w:rsidR="00B22439" w:rsidRPr="00B22439" w:rsidRDefault="00B22439" w:rsidP="00B22439">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2.6. Документом, содержащим решение о предоставлении муниципальной услуги, на основании которого Заявителю предоставляются результаты, указанные в пункте 2.5 настоящего Административного регламента, является документ Уполномоченного органа, содержащий такие реквизиты, как номер и дата.</w:t>
      </w:r>
    </w:p>
    <w:p w:rsidR="00B22439" w:rsidRPr="00B22439" w:rsidRDefault="00B22439" w:rsidP="00B22439">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proofErr w:type="gramStart"/>
      <w:r w:rsidRPr="00B22439">
        <w:rPr>
          <w:rFonts w:ascii="Times New Roman" w:eastAsia="Times New Roman" w:hAnsi="Times New Roman" w:cs="Times New Roman"/>
          <w:bCs/>
          <w:sz w:val="20"/>
          <w:szCs w:val="20"/>
        </w:rPr>
        <w:t>Результаты муниципальной услуги, указанные в пункте 2.5 настоящего Административного регламента, могут быть получены в Уполномоченном органе на бумажном носителе, посредством федеральной государственной информационной системы «Единый портал государственных и муниципальных услуг (функций)» в форме электронного документа подписанного усиленной квалифицированной электронной подписью (далее соответственно - ЕПГУ, УКЭП) должностного лица, уполномоченного на принятие решения, в МФЦ.</w:t>
      </w:r>
      <w:proofErr w:type="gramEnd"/>
    </w:p>
    <w:p w:rsidR="00B22439" w:rsidRPr="00B22439" w:rsidRDefault="00B22439" w:rsidP="00B22439">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p>
    <w:p w:rsidR="00B22439" w:rsidRPr="00B22439" w:rsidRDefault="00B22439" w:rsidP="00B22439">
      <w:pPr>
        <w:widowControl w:val="0"/>
        <w:tabs>
          <w:tab w:val="left" w:pos="1517"/>
        </w:tabs>
        <w:spacing w:after="0" w:line="240" w:lineRule="auto"/>
        <w:ind w:right="50" w:firstLine="709"/>
        <w:jc w:val="both"/>
        <w:rPr>
          <w:rFonts w:ascii="Times New Roman" w:eastAsia="Times New Roman" w:hAnsi="Times New Roman" w:cs="Times New Roman"/>
          <w:b/>
          <w:bCs/>
          <w:sz w:val="20"/>
          <w:szCs w:val="20"/>
        </w:rPr>
      </w:pPr>
    </w:p>
    <w:p w:rsidR="00B22439" w:rsidRPr="00B22439" w:rsidRDefault="00B22439" w:rsidP="00B22439">
      <w:pPr>
        <w:widowControl w:val="0"/>
        <w:spacing w:after="0" w:line="240" w:lineRule="auto"/>
        <w:rPr>
          <w:rFonts w:ascii="Times New Roman" w:eastAsia="Times New Roman" w:hAnsi="Times New Roman" w:cs="Times New Roman"/>
          <w:b/>
          <w:bCs/>
          <w:sz w:val="20"/>
          <w:szCs w:val="20"/>
        </w:rPr>
      </w:pPr>
      <w:r w:rsidRPr="00B22439">
        <w:rPr>
          <w:rFonts w:ascii="Times New Roman" w:eastAsia="Times New Roman" w:hAnsi="Times New Roman" w:cs="Times New Roman"/>
          <w:b/>
          <w:bCs/>
          <w:sz w:val="20"/>
          <w:szCs w:val="20"/>
        </w:rPr>
        <w:t xml:space="preserve">                          Срок предоставления муниципальной  услуги</w:t>
      </w:r>
    </w:p>
    <w:p w:rsidR="00B22439" w:rsidRPr="00B22439" w:rsidRDefault="00B22439" w:rsidP="00B22439">
      <w:pPr>
        <w:widowControl w:val="0"/>
        <w:tabs>
          <w:tab w:val="left" w:pos="1517"/>
        </w:tabs>
        <w:spacing w:after="0" w:line="240" w:lineRule="auto"/>
        <w:ind w:right="50" w:firstLine="709"/>
        <w:jc w:val="center"/>
        <w:rPr>
          <w:rFonts w:ascii="Times New Roman" w:eastAsia="Times New Roman" w:hAnsi="Times New Roman" w:cs="Times New Roman"/>
          <w:b/>
          <w:bCs/>
          <w:sz w:val="20"/>
          <w:szCs w:val="20"/>
        </w:rPr>
      </w:pPr>
    </w:p>
    <w:p w:rsidR="00B22439" w:rsidRPr="00B22439" w:rsidRDefault="00B22439" w:rsidP="00B22439">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 xml:space="preserve">2.7.  Срок предоставления муниципальной  услуги по основаниям, указанным в подпункте а) пункта 2.5.1, пункте 2.5.2. настоящего Административного регламента, составляет не более 10 рабочих </w:t>
      </w:r>
      <w:r w:rsidRPr="00B22439">
        <w:rPr>
          <w:rFonts w:ascii="Times New Roman" w:eastAsia="Times New Roman" w:hAnsi="Times New Roman" w:cs="Times New Roman"/>
          <w:bCs/>
          <w:sz w:val="20"/>
          <w:szCs w:val="20"/>
        </w:rPr>
        <w:lastRenderedPageBreak/>
        <w:t>дней со дня регистрации Заявления в Уполномоченном органе;</w:t>
      </w:r>
    </w:p>
    <w:p w:rsidR="00B22439" w:rsidRPr="00B22439" w:rsidRDefault="00B22439" w:rsidP="00B22439">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2.8.</w:t>
      </w:r>
      <w:r w:rsidRPr="00B22439">
        <w:rPr>
          <w:rFonts w:ascii="Times New Roman" w:eastAsia="Times New Roman" w:hAnsi="Times New Roman" w:cs="Times New Roman"/>
          <w:bCs/>
          <w:sz w:val="20"/>
          <w:szCs w:val="20"/>
        </w:rPr>
        <w:tab/>
        <w:t>По основанию, указанному в  подпункте  б) пункта 2.5.1 настоящего Административного регламента, составляет не более 5 рабочих дней со дня регистрации Заявления в Уполномоченном органе;</w:t>
      </w:r>
    </w:p>
    <w:p w:rsidR="00B22439" w:rsidRPr="00B22439" w:rsidRDefault="00B22439" w:rsidP="00B22439">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2.9.</w:t>
      </w:r>
      <w:r w:rsidRPr="00B22439">
        <w:rPr>
          <w:rFonts w:ascii="Times New Roman" w:eastAsia="Times New Roman" w:hAnsi="Times New Roman" w:cs="Times New Roman"/>
          <w:bCs/>
          <w:sz w:val="20"/>
          <w:szCs w:val="20"/>
        </w:rPr>
        <w:tab/>
        <w:t>Подача Заявления на продление разрешения на право производства земляных работ осуществляется не менее чем за 5 дней до истечения срока действия ранее выданного разрешения.</w:t>
      </w:r>
    </w:p>
    <w:p w:rsidR="00B22439" w:rsidRPr="00B22439" w:rsidRDefault="00B22439" w:rsidP="00B22439">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2.10. Подача заявления на продление разрешения на право производства земляных работ позднее 5 дней до истечения срока действия ранее выданного разрешения не является основанием для отказа заявителю в предоставлении муниципальной  услуги.</w:t>
      </w:r>
    </w:p>
    <w:p w:rsidR="00B22439" w:rsidRPr="00B22439" w:rsidRDefault="00B22439" w:rsidP="00B22439">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2.11.</w:t>
      </w:r>
      <w:r w:rsidRPr="00B22439">
        <w:rPr>
          <w:rFonts w:ascii="Times New Roman" w:eastAsia="Times New Roman" w:hAnsi="Times New Roman" w:cs="Times New Roman"/>
          <w:bCs/>
          <w:sz w:val="20"/>
          <w:szCs w:val="20"/>
        </w:rPr>
        <w:tab/>
        <w:t xml:space="preserve"> Продление разрешения осуществляется не более двух раз. В случае необходимости дальнейшего выполнения земляных работ необходимо получить новое разрешение на право производства земляных работ.</w:t>
      </w:r>
    </w:p>
    <w:p w:rsidR="00B22439" w:rsidRPr="00B22439" w:rsidRDefault="00B22439" w:rsidP="00B22439">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2.12.</w:t>
      </w:r>
      <w:r w:rsidRPr="00B22439">
        <w:rPr>
          <w:rFonts w:ascii="Times New Roman" w:eastAsia="Times New Roman" w:hAnsi="Times New Roman" w:cs="Times New Roman"/>
          <w:bCs/>
          <w:sz w:val="20"/>
          <w:szCs w:val="20"/>
        </w:rPr>
        <w:tab/>
        <w:t>Подача Заявления на закрытие разрешения на осуществление земляных работ осуществляется в течение 3 рабочих дней после истечения срока действия ранее выданного разрешения.</w:t>
      </w:r>
    </w:p>
    <w:p w:rsidR="00B22439" w:rsidRPr="00B22439" w:rsidRDefault="00B22439" w:rsidP="00B22439">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Подача Заявления на закрытие разрешения на право производства земляных работ позднее 3 рабочих дней не является основанием для отказа Заявителю в предоставлении муниципальной  услуги.</w:t>
      </w:r>
    </w:p>
    <w:p w:rsidR="00B22439" w:rsidRPr="00B22439" w:rsidRDefault="00B22439" w:rsidP="00B22439">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p>
    <w:p w:rsidR="00B22439" w:rsidRPr="00B22439" w:rsidRDefault="00B22439" w:rsidP="00B22439">
      <w:pPr>
        <w:widowControl w:val="0"/>
        <w:tabs>
          <w:tab w:val="left" w:pos="1517"/>
        </w:tabs>
        <w:spacing w:after="0" w:line="240" w:lineRule="auto"/>
        <w:ind w:right="50" w:firstLine="709"/>
        <w:jc w:val="center"/>
        <w:rPr>
          <w:rFonts w:ascii="Times New Roman" w:eastAsia="Times New Roman" w:hAnsi="Times New Roman" w:cs="Times New Roman"/>
          <w:b/>
          <w:bCs/>
          <w:sz w:val="20"/>
          <w:szCs w:val="20"/>
        </w:rPr>
      </w:pPr>
      <w:r w:rsidRPr="00B22439">
        <w:rPr>
          <w:rFonts w:ascii="Times New Roman" w:eastAsia="Times New Roman" w:hAnsi="Times New Roman" w:cs="Times New Roman"/>
          <w:b/>
          <w:bCs/>
          <w:sz w:val="20"/>
          <w:szCs w:val="20"/>
        </w:rPr>
        <w:t>Правовые основания для предоставления</w:t>
      </w:r>
    </w:p>
    <w:p w:rsidR="00B22439" w:rsidRPr="00B22439" w:rsidRDefault="00B22439" w:rsidP="00B22439">
      <w:pPr>
        <w:widowControl w:val="0"/>
        <w:tabs>
          <w:tab w:val="left" w:pos="1517"/>
        </w:tabs>
        <w:spacing w:after="0" w:line="240" w:lineRule="auto"/>
        <w:ind w:right="50" w:firstLine="709"/>
        <w:jc w:val="center"/>
        <w:rPr>
          <w:rFonts w:ascii="Times New Roman" w:eastAsia="Times New Roman" w:hAnsi="Times New Roman" w:cs="Times New Roman"/>
          <w:b/>
          <w:bCs/>
          <w:sz w:val="20"/>
          <w:szCs w:val="20"/>
        </w:rPr>
      </w:pPr>
      <w:r w:rsidRPr="00B22439">
        <w:rPr>
          <w:rFonts w:ascii="Times New Roman" w:eastAsia="Times New Roman" w:hAnsi="Times New Roman" w:cs="Times New Roman"/>
          <w:b/>
          <w:bCs/>
          <w:sz w:val="20"/>
          <w:szCs w:val="20"/>
        </w:rPr>
        <w:t>муниципальной  услуги</w:t>
      </w:r>
    </w:p>
    <w:p w:rsidR="00B22439" w:rsidRPr="00B22439" w:rsidRDefault="00B22439" w:rsidP="00B22439">
      <w:pPr>
        <w:widowControl w:val="0"/>
        <w:tabs>
          <w:tab w:val="left" w:pos="1517"/>
        </w:tabs>
        <w:spacing w:after="0" w:line="240" w:lineRule="auto"/>
        <w:ind w:right="50" w:firstLine="709"/>
        <w:jc w:val="center"/>
        <w:rPr>
          <w:rFonts w:ascii="Times New Roman" w:eastAsia="Times New Roman" w:hAnsi="Times New Roman" w:cs="Times New Roman"/>
          <w:b/>
          <w:bCs/>
          <w:sz w:val="20"/>
          <w:szCs w:val="20"/>
        </w:rPr>
      </w:pPr>
    </w:p>
    <w:p w:rsidR="00B22439" w:rsidRPr="00B22439" w:rsidRDefault="00B22439" w:rsidP="00B22439">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2.13.</w:t>
      </w:r>
      <w:r w:rsidRPr="00B22439">
        <w:rPr>
          <w:rFonts w:ascii="Times New Roman" w:eastAsia="Times New Roman" w:hAnsi="Times New Roman" w:cs="Times New Roman"/>
          <w:bCs/>
          <w:sz w:val="20"/>
          <w:szCs w:val="20"/>
        </w:rPr>
        <w:tab/>
      </w:r>
      <w:proofErr w:type="gramStart"/>
      <w:r w:rsidRPr="00B22439">
        <w:rPr>
          <w:rFonts w:ascii="Times New Roman" w:eastAsia="Times New Roman" w:hAnsi="Times New Roman" w:cs="Times New Roman"/>
          <w:bCs/>
          <w:sz w:val="20"/>
          <w:szCs w:val="20"/>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информация о порядке досудебного (внесудебного) обжалования решений и действий (бездействия) органов, предоставляющих муниципальную услугу, а также их должностных лиц, муниципальных служащих, работников размещен на официальном сайте администрации сельского поселения станция Клявлино  муниципального района Клявлинский Самарской области, на ЕПГУ.</w:t>
      </w:r>
      <w:proofErr w:type="gramEnd"/>
    </w:p>
    <w:p w:rsidR="00B22439" w:rsidRPr="00B22439" w:rsidRDefault="00B22439" w:rsidP="00B22439">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p>
    <w:p w:rsidR="00B22439" w:rsidRPr="00B22439" w:rsidRDefault="00B22439" w:rsidP="00B22439">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p>
    <w:p w:rsidR="00B22439" w:rsidRPr="00B22439" w:rsidRDefault="00B22439" w:rsidP="00B22439">
      <w:pPr>
        <w:widowControl w:val="0"/>
        <w:tabs>
          <w:tab w:val="left" w:pos="1517"/>
        </w:tabs>
        <w:spacing w:after="0" w:line="240" w:lineRule="auto"/>
        <w:ind w:right="50" w:firstLine="709"/>
        <w:jc w:val="center"/>
        <w:rPr>
          <w:rFonts w:ascii="Times New Roman" w:eastAsia="Times New Roman" w:hAnsi="Times New Roman" w:cs="Times New Roman"/>
          <w:b/>
          <w:bCs/>
          <w:sz w:val="20"/>
          <w:szCs w:val="20"/>
        </w:rPr>
      </w:pPr>
      <w:r w:rsidRPr="00B22439">
        <w:rPr>
          <w:rFonts w:ascii="Times New Roman" w:eastAsia="Times New Roman" w:hAnsi="Times New Roman" w:cs="Times New Roman"/>
          <w:b/>
          <w:bCs/>
          <w:sz w:val="20"/>
          <w:szCs w:val="20"/>
        </w:rPr>
        <w:t>Исчерпывающий перечень документов, необходимых для предоставления муниципальной  услуги</w:t>
      </w:r>
    </w:p>
    <w:p w:rsidR="00B22439" w:rsidRPr="00B22439" w:rsidRDefault="00B22439" w:rsidP="00B22439">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p>
    <w:p w:rsidR="00B22439" w:rsidRPr="00B22439" w:rsidRDefault="00B22439" w:rsidP="00B22439">
      <w:pPr>
        <w:widowControl w:val="0"/>
        <w:tabs>
          <w:tab w:val="left" w:pos="1517"/>
        </w:tabs>
        <w:spacing w:after="0" w:line="240" w:lineRule="auto"/>
        <w:ind w:right="50" w:firstLine="709"/>
        <w:jc w:val="both"/>
        <w:rPr>
          <w:rFonts w:ascii="Times New Roman" w:eastAsia="Arial Unicode MS" w:hAnsi="Times New Roman" w:cs="Times New Roman"/>
          <w:color w:val="000000"/>
          <w:sz w:val="20"/>
          <w:szCs w:val="20"/>
          <w:lang w:bidi="ru-RU"/>
        </w:rPr>
      </w:pPr>
      <w:r w:rsidRPr="00B22439">
        <w:rPr>
          <w:rFonts w:ascii="Times New Roman" w:eastAsia="Times New Roman" w:hAnsi="Times New Roman" w:cs="Times New Roman"/>
          <w:bCs/>
          <w:sz w:val="20"/>
          <w:szCs w:val="20"/>
        </w:rPr>
        <w:t xml:space="preserve">2.14. </w:t>
      </w:r>
      <w:r w:rsidRPr="00B22439">
        <w:rPr>
          <w:rFonts w:ascii="Times New Roman" w:eastAsia="Arial Unicode MS" w:hAnsi="Times New Roman" w:cs="Times New Roman"/>
          <w:color w:val="000000"/>
          <w:sz w:val="20"/>
          <w:szCs w:val="20"/>
          <w:lang w:bidi="ru-RU"/>
        </w:rPr>
        <w:t>Для получения муниципальной услуги Заявитель представляет в Уполномоченный орган заявление о предоставлении муниципальной услуги по форме согласно приложению № 2 к настоящему Административному регламенту одним из следующих способов по личному усмотрению:</w:t>
      </w:r>
    </w:p>
    <w:p w:rsidR="00B22439" w:rsidRPr="00B22439" w:rsidRDefault="00B22439" w:rsidP="00B22439">
      <w:pPr>
        <w:widowControl w:val="0"/>
        <w:tabs>
          <w:tab w:val="left" w:pos="284"/>
          <w:tab w:val="left" w:pos="851"/>
        </w:tabs>
        <w:spacing w:after="0" w:line="240" w:lineRule="auto"/>
        <w:ind w:right="46"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1) В электронной форме посредством ЕПГУ:</w:t>
      </w:r>
    </w:p>
    <w:p w:rsidR="00B22439" w:rsidRPr="00B22439" w:rsidRDefault="00B22439" w:rsidP="00B22439">
      <w:pPr>
        <w:widowControl w:val="0"/>
        <w:tabs>
          <w:tab w:val="left" w:pos="284"/>
          <w:tab w:val="left" w:pos="851"/>
          <w:tab w:val="left" w:pos="2986"/>
          <w:tab w:val="left" w:pos="5981"/>
        </w:tabs>
        <w:spacing w:after="0" w:line="240" w:lineRule="auto"/>
        <w:ind w:right="46" w:firstLine="709"/>
        <w:jc w:val="both"/>
        <w:rPr>
          <w:rFonts w:ascii="Times New Roman" w:eastAsia="Arial Unicode MS" w:hAnsi="Times New Roman" w:cs="Times New Roman"/>
          <w:color w:val="000000"/>
          <w:sz w:val="20"/>
          <w:szCs w:val="20"/>
          <w:lang w:bidi="ru-RU"/>
        </w:rPr>
      </w:pPr>
      <w:proofErr w:type="gramStart"/>
      <w:r w:rsidRPr="00B22439">
        <w:rPr>
          <w:rFonts w:ascii="Times New Roman" w:eastAsia="Arial Unicode MS" w:hAnsi="Times New Roman" w:cs="Times New Roman"/>
          <w:color w:val="000000"/>
          <w:sz w:val="20"/>
          <w:szCs w:val="20"/>
          <w:lang w:bidi="ru-RU"/>
        </w:rPr>
        <w:t>а) в случае представления Заявления и прилагаемых к нему документов указанным способом Заявитель, прошедший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 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w:t>
      </w:r>
      <w:proofErr w:type="gramEnd"/>
      <w:r w:rsidRPr="00B22439">
        <w:rPr>
          <w:rFonts w:ascii="Times New Roman" w:eastAsia="Arial Unicode MS" w:hAnsi="Times New Roman" w:cs="Times New Roman"/>
          <w:color w:val="000000"/>
          <w:sz w:val="20"/>
          <w:szCs w:val="20"/>
          <w:lang w:bidi="ru-RU"/>
        </w:rPr>
        <w:t xml:space="preserve"> </w:t>
      </w:r>
      <w:proofErr w:type="gramStart"/>
      <w:r w:rsidRPr="00B22439">
        <w:rPr>
          <w:rFonts w:ascii="Times New Roman" w:eastAsia="Arial Unicode MS" w:hAnsi="Times New Roman" w:cs="Times New Roman"/>
          <w:color w:val="000000"/>
          <w:sz w:val="20"/>
          <w:szCs w:val="20"/>
          <w:lang w:bidi="ru-RU"/>
        </w:rPr>
        <w:t>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заполняет форму указанного Заявления с использованием интерактивной формы в электронном виде, без необходимости дополнительной подачи Заявления в какой-либо иной форме.</w:t>
      </w:r>
      <w:proofErr w:type="gramEnd"/>
    </w:p>
    <w:p w:rsidR="00B22439" w:rsidRPr="00B22439" w:rsidRDefault="00B22439" w:rsidP="00B22439">
      <w:pPr>
        <w:widowControl w:val="0"/>
        <w:tabs>
          <w:tab w:val="left" w:pos="284"/>
          <w:tab w:val="left" w:pos="851"/>
          <w:tab w:val="left" w:pos="1081"/>
        </w:tabs>
        <w:spacing w:after="0" w:line="240" w:lineRule="auto"/>
        <w:ind w:right="46"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б)</w:t>
      </w:r>
      <w:r w:rsidRPr="00B22439">
        <w:rPr>
          <w:rFonts w:ascii="Times New Roman" w:eastAsia="Arial Unicode MS" w:hAnsi="Times New Roman" w:cs="Times New Roman"/>
          <w:color w:val="000000"/>
          <w:sz w:val="20"/>
          <w:szCs w:val="20"/>
          <w:lang w:bidi="ru-RU"/>
        </w:rPr>
        <w:tab/>
        <w:t>Заявление направляется Заявителем вместе с прикрепленными</w:t>
      </w:r>
      <w:r w:rsidRPr="00B22439">
        <w:rPr>
          <w:rFonts w:ascii="Times New Roman" w:eastAsia="Arial Unicode MS" w:hAnsi="Times New Roman" w:cs="Times New Roman"/>
          <w:color w:val="000000"/>
          <w:sz w:val="20"/>
          <w:szCs w:val="20"/>
          <w:lang w:bidi="ru-RU"/>
        </w:rPr>
        <w:br/>
        <w:t xml:space="preserve">электронными документами, указанными в пункте 2.15 настоящего Административного регламента. </w:t>
      </w:r>
      <w:proofErr w:type="gramStart"/>
      <w:r w:rsidRPr="00B22439">
        <w:rPr>
          <w:rFonts w:ascii="Times New Roman" w:eastAsia="Arial Unicode MS" w:hAnsi="Times New Roman" w:cs="Times New Roman"/>
          <w:color w:val="000000"/>
          <w:sz w:val="20"/>
          <w:szCs w:val="20"/>
          <w:lang w:bidi="ru-RU"/>
        </w:rPr>
        <w:t>Заявление подписывается Заявителем, уполномоченным на подписание такого Заявления, УКЭП либо усиленной неквалифицированной электронной подписью (далее - УНЭП),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w:t>
      </w:r>
      <w:proofErr w:type="gramEnd"/>
      <w:r w:rsidRPr="00B22439">
        <w:rPr>
          <w:rFonts w:ascii="Times New Roman" w:eastAsia="Arial Unicode MS" w:hAnsi="Times New Roman" w:cs="Times New Roman"/>
          <w:color w:val="000000"/>
          <w:sz w:val="20"/>
          <w:szCs w:val="20"/>
          <w:lang w:bidi="ru-RU"/>
        </w:rPr>
        <w:t xml:space="preserve"> </w:t>
      </w:r>
      <w:proofErr w:type="gramStart"/>
      <w:r w:rsidRPr="00B22439">
        <w:rPr>
          <w:rFonts w:ascii="Times New Roman" w:eastAsia="Arial Unicode MS" w:hAnsi="Times New Roman" w:cs="Times New Roman"/>
          <w:color w:val="000000"/>
          <w:sz w:val="20"/>
          <w:szCs w:val="20"/>
          <w:lang w:bidi="ru-RU"/>
        </w:rPr>
        <w:t>исполнительной власти в области обеспечения безопасности в соответствии с частью 5 статьи 8 Федерального закона от 6 апреля 2011 г. № 63-ФЗ «Об электронной подписи», а также при наличии у владельца сертификата ключа проверки ключа простой электронной подписи (далее - ЭП), выданного ему при личном приеме в соответствии с Правилами использования простой ЭП при обращении за получением государственных и муниципальных услуг, утвержденными</w:t>
      </w:r>
      <w:proofErr w:type="gramEnd"/>
      <w:r w:rsidRPr="00B22439">
        <w:rPr>
          <w:rFonts w:ascii="Times New Roman" w:eastAsia="Arial Unicode MS" w:hAnsi="Times New Roman" w:cs="Times New Roman"/>
          <w:color w:val="000000"/>
          <w:sz w:val="20"/>
          <w:szCs w:val="20"/>
          <w:lang w:bidi="ru-RU"/>
        </w:rPr>
        <w:t xml:space="preserve"> постановлением Правительства Российской Федерации от 25 января 2013 № 33,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 № 634.</w:t>
      </w:r>
    </w:p>
    <w:p w:rsidR="00B22439" w:rsidRPr="00B22439" w:rsidRDefault="00B22439" w:rsidP="00B22439">
      <w:pPr>
        <w:widowControl w:val="0"/>
        <w:numPr>
          <w:ilvl w:val="0"/>
          <w:numId w:val="8"/>
        </w:numPr>
        <w:tabs>
          <w:tab w:val="left" w:pos="284"/>
          <w:tab w:val="left" w:pos="851"/>
          <w:tab w:val="left" w:pos="1134"/>
          <w:tab w:val="left" w:pos="1704"/>
        </w:tabs>
        <w:spacing w:after="0" w:line="240" w:lineRule="auto"/>
        <w:ind w:left="0" w:right="46" w:firstLine="567"/>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на бумажном носителе посредством личного обращения</w:t>
      </w:r>
      <w:r w:rsidRPr="00B22439">
        <w:rPr>
          <w:rFonts w:ascii="Times New Roman" w:eastAsia="Arial Unicode MS" w:hAnsi="Times New Roman" w:cs="Times New Roman"/>
          <w:color w:val="000000"/>
          <w:sz w:val="20"/>
          <w:szCs w:val="20"/>
          <w:lang w:bidi="ru-RU"/>
        </w:rPr>
        <w:br/>
      </w:r>
      <w:r w:rsidRPr="00B22439">
        <w:rPr>
          <w:rFonts w:ascii="Times New Roman" w:eastAsia="Arial Unicode MS" w:hAnsi="Times New Roman" w:cs="Times New Roman"/>
          <w:color w:val="000000"/>
          <w:sz w:val="20"/>
          <w:szCs w:val="20"/>
          <w:lang w:bidi="ru-RU"/>
        </w:rPr>
        <w:lastRenderedPageBreak/>
        <w:t>в Уполномоченный орган, в том числе через МФЦ в соответствии с Соглашением о взаимодействии, либо посредством почтового отправления с уведомлением о вручении.</w:t>
      </w:r>
    </w:p>
    <w:p w:rsidR="00B22439" w:rsidRPr="00B22439" w:rsidRDefault="00B22439" w:rsidP="00B22439">
      <w:pPr>
        <w:widowControl w:val="0"/>
        <w:tabs>
          <w:tab w:val="left" w:pos="1517"/>
        </w:tabs>
        <w:spacing w:after="0" w:line="240" w:lineRule="auto"/>
        <w:ind w:right="50"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 xml:space="preserve">2.15. Для принятия решения о выдаче разрешения на осуществление земляных работ Заявитель самостоятельно </w:t>
      </w:r>
      <w:proofErr w:type="gramStart"/>
      <w:r w:rsidRPr="00B22439">
        <w:rPr>
          <w:rFonts w:ascii="Times New Roman" w:eastAsia="Arial Unicode MS" w:hAnsi="Times New Roman" w:cs="Times New Roman"/>
          <w:color w:val="000000"/>
          <w:sz w:val="20"/>
          <w:szCs w:val="20"/>
          <w:lang w:bidi="ru-RU"/>
        </w:rPr>
        <w:t>предоставляет следующие документы</w:t>
      </w:r>
      <w:proofErr w:type="gramEnd"/>
      <w:r w:rsidRPr="00B22439">
        <w:rPr>
          <w:rFonts w:ascii="Times New Roman" w:eastAsia="Arial Unicode MS" w:hAnsi="Times New Roman" w:cs="Times New Roman"/>
          <w:color w:val="000000"/>
          <w:sz w:val="20"/>
          <w:szCs w:val="20"/>
          <w:lang w:bidi="ru-RU"/>
        </w:rPr>
        <w:t>:</w:t>
      </w:r>
    </w:p>
    <w:p w:rsidR="00B22439" w:rsidRPr="00B22439" w:rsidRDefault="00B22439" w:rsidP="00B22439">
      <w:pPr>
        <w:widowControl w:val="0"/>
        <w:tabs>
          <w:tab w:val="left" w:pos="1517"/>
        </w:tabs>
        <w:spacing w:after="0" w:line="240" w:lineRule="auto"/>
        <w:ind w:right="50"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а)</w:t>
      </w:r>
      <w:r w:rsidRPr="00B22439">
        <w:rPr>
          <w:rFonts w:ascii="Times New Roman" w:eastAsia="Arial Unicode MS" w:hAnsi="Times New Roman" w:cs="Times New Roman"/>
          <w:color w:val="000000"/>
          <w:sz w:val="20"/>
          <w:szCs w:val="20"/>
          <w:lang w:bidi="ru-RU"/>
        </w:rPr>
        <w:tab/>
        <w:t>документ, удостоверяющий личность заявителя. 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w:t>
      </w:r>
      <w:proofErr w:type="gramStart"/>
      <w:r w:rsidRPr="00B22439">
        <w:rPr>
          <w:rFonts w:ascii="Times New Roman" w:eastAsia="Arial Unicode MS" w:hAnsi="Times New Roman" w:cs="Times New Roman"/>
          <w:color w:val="000000"/>
          <w:sz w:val="20"/>
          <w:szCs w:val="20"/>
          <w:lang w:bidi="ru-RU"/>
        </w:rPr>
        <w:t>ии и ау</w:t>
      </w:r>
      <w:proofErr w:type="gramEnd"/>
      <w:r w:rsidRPr="00B22439">
        <w:rPr>
          <w:rFonts w:ascii="Times New Roman" w:eastAsia="Arial Unicode MS" w:hAnsi="Times New Roman" w:cs="Times New Roman"/>
          <w:color w:val="000000"/>
          <w:sz w:val="20"/>
          <w:szCs w:val="20"/>
          <w:lang w:bidi="ru-RU"/>
        </w:rPr>
        <w:t>тентификации (далее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B22439" w:rsidRPr="00B22439" w:rsidRDefault="00B22439" w:rsidP="00B22439">
      <w:pPr>
        <w:widowControl w:val="0"/>
        <w:tabs>
          <w:tab w:val="left" w:pos="1517"/>
        </w:tabs>
        <w:spacing w:after="0" w:line="240" w:lineRule="auto"/>
        <w:ind w:right="50"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 xml:space="preserve">б) документ, подтверждающий полномочия представителя Заявителя действовать от имени Заявителя (в случае обращения за предоставлением услуги представителя Заявителя). При обращении посредством ЕПГУ указанный документ, выданный Заявителем, удостоверяется усиленной квалифицированной электронной подписью заявителя (в случае, если заявителем является юридическое лицо) или нотариуса с приложением файла открепленной усиленной квалифицированной электронной подписи в формате </w:t>
      </w:r>
      <w:proofErr w:type="spellStart"/>
      <w:r w:rsidRPr="00B22439">
        <w:rPr>
          <w:rFonts w:ascii="Times New Roman" w:eastAsia="Arial Unicode MS" w:hAnsi="Times New Roman" w:cs="Times New Roman"/>
          <w:color w:val="000000"/>
          <w:sz w:val="20"/>
          <w:szCs w:val="20"/>
          <w:lang w:bidi="ru-RU"/>
        </w:rPr>
        <w:t>sig</w:t>
      </w:r>
      <w:proofErr w:type="spellEnd"/>
      <w:r w:rsidRPr="00B22439">
        <w:rPr>
          <w:rFonts w:ascii="Times New Roman" w:eastAsia="Arial Unicode MS" w:hAnsi="Times New Roman" w:cs="Times New Roman"/>
          <w:color w:val="000000"/>
          <w:sz w:val="20"/>
          <w:szCs w:val="20"/>
          <w:lang w:bidi="ru-RU"/>
        </w:rPr>
        <w:t>;</w:t>
      </w:r>
    </w:p>
    <w:p w:rsidR="00B22439" w:rsidRPr="00B22439" w:rsidRDefault="00B22439" w:rsidP="00B22439">
      <w:pPr>
        <w:widowControl w:val="0"/>
        <w:tabs>
          <w:tab w:val="left" w:pos="993"/>
          <w:tab w:val="left" w:pos="1517"/>
        </w:tabs>
        <w:spacing w:after="0" w:line="240" w:lineRule="auto"/>
        <w:ind w:right="50"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б)</w:t>
      </w:r>
      <w:r w:rsidRPr="00B22439">
        <w:rPr>
          <w:rFonts w:ascii="Times New Roman" w:eastAsia="Arial Unicode MS" w:hAnsi="Times New Roman" w:cs="Times New Roman"/>
          <w:color w:val="000000"/>
          <w:sz w:val="20"/>
          <w:szCs w:val="20"/>
          <w:lang w:bidi="ru-RU"/>
        </w:rPr>
        <w:tab/>
        <w:t>гарантийное письмо по восстановлению покрытия;</w:t>
      </w:r>
    </w:p>
    <w:p w:rsidR="00B22439" w:rsidRPr="00B22439" w:rsidRDefault="00B22439" w:rsidP="00B22439">
      <w:pPr>
        <w:widowControl w:val="0"/>
        <w:tabs>
          <w:tab w:val="left" w:pos="993"/>
          <w:tab w:val="left" w:pos="1517"/>
        </w:tabs>
        <w:spacing w:after="0" w:line="240" w:lineRule="auto"/>
        <w:ind w:right="50"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в)</w:t>
      </w:r>
      <w:r w:rsidRPr="00B22439">
        <w:rPr>
          <w:rFonts w:ascii="Times New Roman" w:eastAsia="Arial Unicode MS" w:hAnsi="Times New Roman" w:cs="Times New Roman"/>
          <w:color w:val="000000"/>
          <w:sz w:val="20"/>
          <w:szCs w:val="20"/>
          <w:lang w:bidi="ru-RU"/>
        </w:rPr>
        <w:tab/>
        <w:t>приказ о назначении работника, ответственного за производство земляных работ с указанием контактной информации (для юридических лиц, являющихся исполнителем работ);</w:t>
      </w:r>
    </w:p>
    <w:p w:rsidR="00B22439" w:rsidRPr="00B22439" w:rsidRDefault="00B22439" w:rsidP="00B22439">
      <w:pPr>
        <w:widowControl w:val="0"/>
        <w:tabs>
          <w:tab w:val="left" w:pos="993"/>
          <w:tab w:val="left" w:pos="1517"/>
        </w:tabs>
        <w:spacing w:after="0" w:line="240" w:lineRule="auto"/>
        <w:ind w:right="50"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г)</w:t>
      </w:r>
      <w:r w:rsidRPr="00B22439">
        <w:rPr>
          <w:rFonts w:ascii="Times New Roman" w:eastAsia="Arial Unicode MS" w:hAnsi="Times New Roman" w:cs="Times New Roman"/>
          <w:color w:val="000000"/>
          <w:sz w:val="20"/>
          <w:szCs w:val="20"/>
          <w:lang w:bidi="ru-RU"/>
        </w:rPr>
        <w:tab/>
        <w:t>договор на проведение работ, в случае если работы будут проводиться подрядной организацией;</w:t>
      </w:r>
    </w:p>
    <w:p w:rsidR="00B22439" w:rsidRPr="00B22439" w:rsidRDefault="00B22439" w:rsidP="00B22439">
      <w:pPr>
        <w:widowControl w:val="0"/>
        <w:tabs>
          <w:tab w:val="left" w:pos="993"/>
        </w:tabs>
        <w:spacing w:after="0" w:line="240" w:lineRule="auto"/>
        <w:ind w:right="50"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д)</w:t>
      </w:r>
      <w:r w:rsidRPr="00B22439">
        <w:rPr>
          <w:rFonts w:ascii="Times New Roman" w:eastAsia="Arial Unicode MS" w:hAnsi="Times New Roman" w:cs="Times New Roman"/>
          <w:color w:val="000000"/>
          <w:sz w:val="20"/>
          <w:szCs w:val="20"/>
          <w:lang w:bidi="ru-RU"/>
        </w:rPr>
        <w:tab/>
        <w:t>проект производства работ, который должен включать в себя:</w:t>
      </w:r>
    </w:p>
    <w:p w:rsidR="00B22439" w:rsidRPr="00B22439" w:rsidRDefault="00B22439" w:rsidP="00B22439">
      <w:pPr>
        <w:widowControl w:val="0"/>
        <w:tabs>
          <w:tab w:val="left" w:pos="993"/>
        </w:tabs>
        <w:spacing w:after="0" w:line="240" w:lineRule="auto"/>
        <w:ind w:right="50"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w:t>
      </w:r>
      <w:r w:rsidRPr="00B22439">
        <w:rPr>
          <w:rFonts w:ascii="Times New Roman" w:eastAsia="Arial Unicode MS" w:hAnsi="Times New Roman" w:cs="Times New Roman"/>
          <w:color w:val="000000"/>
          <w:sz w:val="20"/>
          <w:szCs w:val="20"/>
          <w:lang w:bidi="ru-RU"/>
        </w:rPr>
        <w:tab/>
        <w:t>текстовую часть: с описанием места работ, решением заказчика о проведении работ; наименованием заказчика; исходными данными по проектированию; описанием вида, объемов и продолжительности работ; описанием технологической последовательности выполнения работ, с выделением работ, проводимых на проезжей части улиц и магистралей, пешеходных тротуаров; описанием мероприятий по восстановлению нарушенного благоустройства;</w:t>
      </w:r>
    </w:p>
    <w:p w:rsidR="00B22439" w:rsidRPr="00B22439" w:rsidRDefault="00B22439" w:rsidP="00B22439">
      <w:pPr>
        <w:widowControl w:val="0"/>
        <w:tabs>
          <w:tab w:val="left" w:pos="993"/>
        </w:tabs>
        <w:spacing w:after="0" w:line="240" w:lineRule="auto"/>
        <w:ind w:right="50"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w:t>
      </w:r>
      <w:r w:rsidRPr="00B22439">
        <w:rPr>
          <w:rFonts w:ascii="Times New Roman" w:eastAsia="Arial Unicode MS" w:hAnsi="Times New Roman" w:cs="Times New Roman"/>
          <w:color w:val="000000"/>
          <w:sz w:val="20"/>
          <w:szCs w:val="20"/>
          <w:lang w:bidi="ru-RU"/>
        </w:rPr>
        <w:tab/>
        <w:t>графическую часть: схема производства работ с указанием границ проводимых работ, разрытий; расположением проектируемых зданий, сооружений и коммуникаций; временных площадок для складирования грунтов и проведения их рекультивации; временных сооружений, временных подземных, надземных инженерных сетей и коммуникаций с указанием мест подключения временных сетей к действующим сетям; местами размещения грузоподъемной и землеройной техники; сведениями о древесно-кустарниковой и травянистой растительности; зонами отстоя транспорта; местами установки ограждений.</w:t>
      </w:r>
    </w:p>
    <w:p w:rsidR="00B22439" w:rsidRPr="00B22439" w:rsidRDefault="00B22439" w:rsidP="00B22439">
      <w:pPr>
        <w:widowControl w:val="0"/>
        <w:tabs>
          <w:tab w:val="left" w:pos="993"/>
        </w:tabs>
        <w:spacing w:after="0" w:line="240" w:lineRule="auto"/>
        <w:ind w:right="50"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Схема производства работ согласовывается с соответствующими службами, отвечающими за эксплуатацию инженерных коммуникаций, с правообладателями земельных участков в случае, если проведение земляных работ будет затрагивать земельные участки, находящиеся во владении физических или юридических лиц, на которых планируется проведение работ.</w:t>
      </w:r>
    </w:p>
    <w:p w:rsidR="00B22439" w:rsidRPr="00B22439" w:rsidRDefault="00B22439" w:rsidP="00B22439">
      <w:pPr>
        <w:widowControl w:val="0"/>
        <w:tabs>
          <w:tab w:val="left" w:pos="993"/>
          <w:tab w:val="left" w:pos="1517"/>
        </w:tabs>
        <w:spacing w:after="0" w:line="240" w:lineRule="auto"/>
        <w:ind w:right="50"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е)</w:t>
      </w:r>
      <w:r w:rsidRPr="00B22439">
        <w:rPr>
          <w:rFonts w:ascii="Times New Roman" w:eastAsia="Arial Unicode MS" w:hAnsi="Times New Roman" w:cs="Times New Roman"/>
          <w:color w:val="000000"/>
          <w:sz w:val="20"/>
          <w:szCs w:val="20"/>
          <w:lang w:bidi="ru-RU"/>
        </w:rPr>
        <w:tab/>
        <w:t>календарный график производства работ;</w:t>
      </w:r>
    </w:p>
    <w:p w:rsidR="00B22439" w:rsidRPr="00B22439" w:rsidRDefault="00B22439" w:rsidP="00B22439">
      <w:pPr>
        <w:widowControl w:val="0"/>
        <w:tabs>
          <w:tab w:val="left" w:pos="993"/>
          <w:tab w:val="left" w:pos="1517"/>
        </w:tabs>
        <w:spacing w:after="0" w:line="240" w:lineRule="auto"/>
        <w:ind w:right="50"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 xml:space="preserve">2.15.1. Для принятия решения о продлении срока действия разрешения на осуществление земляных работ заявитель </w:t>
      </w:r>
      <w:proofErr w:type="gramStart"/>
      <w:r w:rsidRPr="00B22439">
        <w:rPr>
          <w:rFonts w:ascii="Times New Roman" w:eastAsia="Arial Unicode MS" w:hAnsi="Times New Roman" w:cs="Times New Roman"/>
          <w:color w:val="000000"/>
          <w:sz w:val="20"/>
          <w:szCs w:val="20"/>
          <w:lang w:bidi="ru-RU"/>
        </w:rPr>
        <w:t>предоставляет следующие документы</w:t>
      </w:r>
      <w:proofErr w:type="gramEnd"/>
      <w:r w:rsidRPr="00B22439">
        <w:rPr>
          <w:rFonts w:ascii="Times New Roman" w:eastAsia="Arial Unicode MS" w:hAnsi="Times New Roman" w:cs="Times New Roman"/>
          <w:color w:val="000000"/>
          <w:sz w:val="20"/>
          <w:szCs w:val="20"/>
          <w:lang w:bidi="ru-RU"/>
        </w:rPr>
        <w:t>:</w:t>
      </w:r>
    </w:p>
    <w:p w:rsidR="00B22439" w:rsidRPr="00B22439" w:rsidRDefault="00B22439" w:rsidP="00B22439">
      <w:pPr>
        <w:widowControl w:val="0"/>
        <w:tabs>
          <w:tab w:val="left" w:pos="993"/>
          <w:tab w:val="left" w:pos="1517"/>
        </w:tabs>
        <w:spacing w:after="0" w:line="240" w:lineRule="auto"/>
        <w:ind w:right="50"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а) календарный график производства земляных работ;</w:t>
      </w:r>
    </w:p>
    <w:p w:rsidR="00B22439" w:rsidRPr="00B22439" w:rsidRDefault="00B22439" w:rsidP="00B22439">
      <w:pPr>
        <w:widowControl w:val="0"/>
        <w:tabs>
          <w:tab w:val="left" w:pos="993"/>
          <w:tab w:val="left" w:pos="1517"/>
        </w:tabs>
        <w:spacing w:after="0" w:line="240" w:lineRule="auto"/>
        <w:ind w:right="50"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б)</w:t>
      </w:r>
      <w:r w:rsidRPr="00B22439">
        <w:rPr>
          <w:rFonts w:ascii="Times New Roman" w:eastAsia="Arial Unicode MS" w:hAnsi="Times New Roman" w:cs="Times New Roman"/>
          <w:color w:val="000000"/>
          <w:sz w:val="20"/>
          <w:szCs w:val="20"/>
          <w:lang w:bidi="ru-RU"/>
        </w:rPr>
        <w:tab/>
        <w:t>проект производства работ (в случае изменения технических решений);</w:t>
      </w:r>
    </w:p>
    <w:p w:rsidR="00B22439" w:rsidRPr="00B22439" w:rsidRDefault="00B22439" w:rsidP="00B22439">
      <w:pPr>
        <w:widowControl w:val="0"/>
        <w:tabs>
          <w:tab w:val="left" w:pos="993"/>
          <w:tab w:val="left" w:pos="1517"/>
        </w:tabs>
        <w:spacing w:after="0" w:line="240" w:lineRule="auto"/>
        <w:ind w:right="50"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в)</w:t>
      </w:r>
      <w:r w:rsidRPr="00B22439">
        <w:rPr>
          <w:rFonts w:ascii="Times New Roman" w:eastAsia="Arial Unicode MS" w:hAnsi="Times New Roman" w:cs="Times New Roman"/>
          <w:color w:val="000000"/>
          <w:sz w:val="20"/>
          <w:szCs w:val="20"/>
          <w:lang w:bidi="ru-RU"/>
        </w:rPr>
        <w:tab/>
        <w:t>приказ о назначении работника, ответственного за производство земляных работ с указанием контактной информации (для юридических лиц, являющихся исполнителем работ) (в случае смены исполнителя работ).</w:t>
      </w:r>
    </w:p>
    <w:p w:rsidR="00B22439" w:rsidRPr="00B22439" w:rsidRDefault="00B22439" w:rsidP="00B22439">
      <w:pPr>
        <w:widowControl w:val="0"/>
        <w:tabs>
          <w:tab w:val="left" w:pos="1383"/>
        </w:tabs>
        <w:spacing w:after="0" w:line="240" w:lineRule="auto"/>
        <w:ind w:right="50"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2.16. С заявлением о предоставлении муниципальной услуги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следующие документы, необходимые для оказания муниципальной услуги:</w:t>
      </w:r>
    </w:p>
    <w:p w:rsidR="00B22439" w:rsidRPr="00B22439" w:rsidRDefault="00B22439" w:rsidP="00B22439">
      <w:pPr>
        <w:widowControl w:val="0"/>
        <w:tabs>
          <w:tab w:val="left" w:pos="1383"/>
        </w:tabs>
        <w:spacing w:after="0" w:line="240" w:lineRule="auto"/>
        <w:ind w:right="50" w:firstLine="709"/>
        <w:jc w:val="both"/>
        <w:rPr>
          <w:rFonts w:ascii="Times New Roman" w:eastAsia="Arial Unicode MS" w:hAnsi="Times New Roman" w:cs="Times New Roman"/>
          <w:color w:val="000000"/>
          <w:sz w:val="20"/>
          <w:szCs w:val="20"/>
          <w:lang w:bidi="ru-RU"/>
        </w:rPr>
      </w:pPr>
      <w:r w:rsidRPr="00B22439">
        <w:rPr>
          <w:rFonts w:ascii="Times New Roman" w:eastAsia="Times New Roman" w:hAnsi="Times New Roman" w:cs="Times New Roman"/>
          <w:bCs/>
          <w:sz w:val="20"/>
          <w:szCs w:val="20"/>
        </w:rPr>
        <w:t>1) в</w:t>
      </w:r>
      <w:r w:rsidRPr="00B22439">
        <w:rPr>
          <w:rFonts w:ascii="Times New Roman" w:eastAsia="Arial Unicode MS" w:hAnsi="Times New Roman" w:cs="Times New Roman"/>
          <w:color w:val="000000"/>
          <w:sz w:val="20"/>
          <w:szCs w:val="20"/>
          <w:lang w:bidi="ru-RU"/>
        </w:rPr>
        <w:t>ыписку из Единого государственного реестра недвижимости</w:t>
      </w:r>
      <w:r w:rsidRPr="00B22439">
        <w:rPr>
          <w:rFonts w:ascii="Times New Roman" w:eastAsia="Times New Roman" w:hAnsi="Times New Roman" w:cs="Times New Roman"/>
          <w:bCs/>
          <w:sz w:val="20"/>
          <w:szCs w:val="20"/>
        </w:rPr>
        <w:t xml:space="preserve"> на земельный участок для определения правообладателя;</w:t>
      </w:r>
    </w:p>
    <w:p w:rsidR="00B22439" w:rsidRPr="00B22439" w:rsidRDefault="00B22439" w:rsidP="00B22439">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2) в</w:t>
      </w:r>
      <w:r w:rsidRPr="00B22439">
        <w:rPr>
          <w:rFonts w:ascii="Times New Roman" w:eastAsia="Arial Unicode MS" w:hAnsi="Times New Roman" w:cs="Times New Roman"/>
          <w:color w:val="000000"/>
          <w:sz w:val="20"/>
          <w:szCs w:val="20"/>
          <w:lang w:bidi="ru-RU"/>
        </w:rPr>
        <w:t>ыписку из Единого государственного реестра недвижимости</w:t>
      </w:r>
      <w:r w:rsidRPr="00B22439">
        <w:rPr>
          <w:rFonts w:ascii="Times New Roman" w:eastAsia="Times New Roman" w:hAnsi="Times New Roman" w:cs="Times New Roman"/>
          <w:bCs/>
          <w:sz w:val="20"/>
          <w:szCs w:val="20"/>
        </w:rPr>
        <w:t xml:space="preserve"> на объект капитального строительства;</w:t>
      </w:r>
    </w:p>
    <w:p w:rsidR="00B22439" w:rsidRPr="00B22439" w:rsidRDefault="00B22439" w:rsidP="00B22439">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3) в случае обращения юридического лица выписку из Единого государственного реестра юридических лиц;</w:t>
      </w:r>
    </w:p>
    <w:p w:rsidR="00B22439" w:rsidRPr="00B22439" w:rsidRDefault="00B22439" w:rsidP="00B22439">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4) в случае обращения индивидуального предпринимателя выписку из Единого государственного реестра индивидуальных предпринимателей;</w:t>
      </w:r>
    </w:p>
    <w:p w:rsidR="00B22439" w:rsidRPr="00B22439" w:rsidRDefault="00B22439" w:rsidP="00B22439">
      <w:pPr>
        <w:widowControl w:val="0"/>
        <w:tabs>
          <w:tab w:val="left" w:pos="1517"/>
        </w:tabs>
        <w:spacing w:after="0" w:line="240" w:lineRule="auto"/>
        <w:ind w:right="50" w:firstLine="709"/>
        <w:jc w:val="both"/>
        <w:rPr>
          <w:rFonts w:ascii="Times New Roman" w:eastAsia="Arial Unicode MS" w:hAnsi="Times New Roman" w:cs="Times New Roman"/>
          <w:color w:val="000000"/>
          <w:sz w:val="20"/>
          <w:szCs w:val="20"/>
          <w:lang w:bidi="ru-RU"/>
        </w:rPr>
      </w:pPr>
      <w:r w:rsidRPr="00B22439">
        <w:rPr>
          <w:rFonts w:ascii="Times New Roman" w:eastAsia="Times New Roman" w:hAnsi="Times New Roman" w:cs="Times New Roman"/>
          <w:bCs/>
          <w:sz w:val="20"/>
          <w:szCs w:val="20"/>
        </w:rPr>
        <w:t xml:space="preserve">5) </w:t>
      </w:r>
      <w:r w:rsidRPr="00B22439">
        <w:rPr>
          <w:rFonts w:ascii="Times New Roman" w:eastAsia="Arial Unicode MS" w:hAnsi="Times New Roman" w:cs="Times New Roman"/>
          <w:color w:val="000000"/>
          <w:sz w:val="20"/>
          <w:szCs w:val="20"/>
          <w:lang w:bidi="ru-RU"/>
        </w:rPr>
        <w:t>разрешение на вырубку зеленых насаждений;</w:t>
      </w:r>
    </w:p>
    <w:p w:rsidR="00B22439" w:rsidRPr="00B22439" w:rsidRDefault="00B22439" w:rsidP="00B22439">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B22439">
        <w:rPr>
          <w:rFonts w:ascii="Times New Roman" w:eastAsia="Arial Unicode MS" w:hAnsi="Times New Roman" w:cs="Times New Roman"/>
          <w:color w:val="000000"/>
          <w:sz w:val="20"/>
          <w:szCs w:val="20"/>
          <w:lang w:bidi="ru-RU"/>
        </w:rPr>
        <w:t>6) разрешение на установку и эксплуатацию рекламной конструкции;</w:t>
      </w:r>
    </w:p>
    <w:p w:rsidR="00B22439" w:rsidRPr="00B22439" w:rsidRDefault="00B22439" w:rsidP="00B22439">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 xml:space="preserve">7) </w:t>
      </w:r>
      <w:r w:rsidRPr="00B22439">
        <w:rPr>
          <w:rFonts w:ascii="Times New Roman" w:eastAsia="Arial Unicode MS" w:hAnsi="Times New Roman" w:cs="Times New Roman"/>
          <w:color w:val="000000"/>
          <w:sz w:val="20"/>
          <w:szCs w:val="20"/>
          <w:lang w:bidi="ru-RU"/>
        </w:rPr>
        <w:t xml:space="preserve">разрешение на размещение объекта; </w:t>
      </w:r>
    </w:p>
    <w:p w:rsidR="00B22439" w:rsidRPr="00B22439" w:rsidRDefault="00B22439" w:rsidP="00B22439">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 xml:space="preserve">8) </w:t>
      </w:r>
      <w:r w:rsidRPr="00B22439">
        <w:rPr>
          <w:rFonts w:ascii="Times New Roman" w:eastAsia="Arial Unicode MS" w:hAnsi="Times New Roman" w:cs="Times New Roman"/>
          <w:color w:val="000000"/>
          <w:sz w:val="20"/>
          <w:szCs w:val="20"/>
          <w:lang w:bidi="ru-RU"/>
        </w:rPr>
        <w:t xml:space="preserve">разрешение на использование земель или земельного участка, находящихся в государственной или муниципальной  собственности. </w:t>
      </w:r>
    </w:p>
    <w:p w:rsidR="00B22439" w:rsidRPr="00B22439" w:rsidRDefault="00B22439" w:rsidP="00B22439">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 xml:space="preserve">2.16.1. Непредставление (несвоевременное представление) указанными органами государственной власти, структурными подразделениями органа государственной власти субъекта Российской Федерации или органа местного самоуправления документов и сведений не может являться основанием для отказа в </w:t>
      </w:r>
      <w:r w:rsidRPr="00B22439">
        <w:rPr>
          <w:rFonts w:ascii="Times New Roman" w:eastAsia="Times New Roman" w:hAnsi="Times New Roman" w:cs="Times New Roman"/>
          <w:bCs/>
          <w:sz w:val="20"/>
          <w:szCs w:val="20"/>
        </w:rPr>
        <w:lastRenderedPageBreak/>
        <w:t xml:space="preserve">предоставлении муниципальной услуги. </w:t>
      </w:r>
    </w:p>
    <w:p w:rsidR="00B22439" w:rsidRPr="00B22439" w:rsidRDefault="00B22439" w:rsidP="00B22439">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Непредставление заявителем документов, содержащих сведения,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не является основанием для отказа заявителю в предоставлении муниципальной услуги.</w:t>
      </w:r>
    </w:p>
    <w:p w:rsidR="00B22439" w:rsidRPr="00B22439" w:rsidRDefault="00B22439" w:rsidP="00B22439">
      <w:pPr>
        <w:widowControl w:val="0"/>
        <w:tabs>
          <w:tab w:val="left" w:pos="1517"/>
        </w:tabs>
        <w:spacing w:after="0" w:line="240" w:lineRule="auto"/>
        <w:ind w:right="50" w:firstLine="709"/>
        <w:jc w:val="both"/>
        <w:rPr>
          <w:rFonts w:ascii="Times New Roman" w:eastAsia="Arial Unicode MS" w:hAnsi="Times New Roman" w:cs="Times New Roman"/>
          <w:strike/>
          <w:color w:val="FF0000"/>
          <w:sz w:val="20"/>
          <w:szCs w:val="20"/>
          <w:lang w:bidi="ru-RU"/>
        </w:rPr>
      </w:pPr>
      <w:r w:rsidRPr="00B22439">
        <w:rPr>
          <w:rFonts w:ascii="Times New Roman" w:eastAsia="Times New Roman" w:hAnsi="Times New Roman" w:cs="Times New Roman"/>
          <w:color w:val="000000"/>
          <w:sz w:val="20"/>
          <w:szCs w:val="20"/>
          <w:lang w:bidi="ru-RU"/>
        </w:rPr>
        <w:t>2.17</w:t>
      </w:r>
      <w:r w:rsidRPr="00B22439">
        <w:rPr>
          <w:rFonts w:ascii="Times New Roman" w:eastAsia="Arial Unicode MS" w:hAnsi="Times New Roman" w:cs="Times New Roman"/>
          <w:color w:val="000000"/>
          <w:sz w:val="20"/>
          <w:szCs w:val="20"/>
          <w:lang w:bidi="ru-RU"/>
        </w:rPr>
        <w:t xml:space="preserve">. </w:t>
      </w:r>
      <w:r w:rsidRPr="00B22439">
        <w:rPr>
          <w:rFonts w:ascii="Times New Roman" w:eastAsia="Arial Unicode MS" w:hAnsi="Times New Roman" w:cs="Times New Roman"/>
          <w:color w:val="000000" w:themeColor="text1"/>
          <w:sz w:val="20"/>
          <w:szCs w:val="20"/>
          <w:lang w:bidi="ru-RU"/>
        </w:rPr>
        <w:t xml:space="preserve">Уполномоченному органу запрещено требовать у Заявителя представления документов и информации, которые находятся в распоряжении органов, предоставляющих </w:t>
      </w:r>
      <w:r w:rsidRPr="00B22439">
        <w:rPr>
          <w:rFonts w:ascii="Times New Roman" w:eastAsia="Arial Unicode MS" w:hAnsi="Times New Roman" w:cs="Times New Roman"/>
          <w:color w:val="000000"/>
          <w:sz w:val="20"/>
          <w:szCs w:val="20"/>
          <w:lang w:bidi="ru-RU"/>
        </w:rPr>
        <w:t>муниципальные</w:t>
      </w:r>
      <w:r w:rsidRPr="00B22439">
        <w:rPr>
          <w:rFonts w:ascii="Times New Roman" w:eastAsia="Times New Roman" w:hAnsi="Times New Roman" w:cs="Times New Roman"/>
          <w:color w:val="000000"/>
          <w:sz w:val="20"/>
          <w:szCs w:val="20"/>
          <w:lang w:bidi="ru-RU"/>
        </w:rPr>
        <w:t xml:space="preserve"> </w:t>
      </w:r>
      <w:r w:rsidRPr="00B22439">
        <w:rPr>
          <w:rFonts w:ascii="Times New Roman" w:eastAsia="Arial Unicode MS" w:hAnsi="Times New Roman" w:cs="Times New Roman"/>
          <w:color w:val="000000" w:themeColor="text1"/>
          <w:sz w:val="20"/>
          <w:szCs w:val="20"/>
          <w:lang w:bidi="ru-RU"/>
        </w:rPr>
        <w:t xml:space="preserve">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w:t>
      </w:r>
      <w:r w:rsidRPr="00B22439">
        <w:rPr>
          <w:rFonts w:ascii="Times New Roman" w:eastAsia="Arial Unicode MS" w:hAnsi="Times New Roman" w:cs="Times New Roman"/>
          <w:color w:val="000000"/>
          <w:sz w:val="20"/>
          <w:szCs w:val="20"/>
          <w:lang w:bidi="ru-RU"/>
        </w:rPr>
        <w:t>муниципальных</w:t>
      </w:r>
      <w:r w:rsidRPr="00B22439">
        <w:rPr>
          <w:rFonts w:ascii="Times New Roman" w:eastAsia="Times New Roman" w:hAnsi="Times New Roman" w:cs="Times New Roman"/>
          <w:color w:val="000000"/>
          <w:sz w:val="20"/>
          <w:szCs w:val="20"/>
          <w:lang w:bidi="ru-RU"/>
        </w:rPr>
        <w:t xml:space="preserve"> </w:t>
      </w:r>
      <w:r w:rsidRPr="00B22439">
        <w:rPr>
          <w:rFonts w:ascii="Times New Roman" w:eastAsia="Arial Unicode MS" w:hAnsi="Times New Roman" w:cs="Times New Roman"/>
          <w:color w:val="000000" w:themeColor="text1"/>
          <w:sz w:val="20"/>
          <w:szCs w:val="20"/>
          <w:lang w:bidi="ru-RU"/>
        </w:rPr>
        <w:t>услуг, в соответствии с нормативными правовыми актами.</w:t>
      </w:r>
    </w:p>
    <w:p w:rsidR="00B22439" w:rsidRPr="00B22439" w:rsidRDefault="00B22439" w:rsidP="00B22439">
      <w:pPr>
        <w:widowControl w:val="0"/>
        <w:spacing w:after="0" w:line="240" w:lineRule="auto"/>
        <w:ind w:left="38" w:firstLine="671"/>
        <w:jc w:val="both"/>
        <w:rPr>
          <w:rFonts w:ascii="Times New Roman" w:eastAsia="Times New Roman"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При предоставлении муниципальной</w:t>
      </w:r>
      <w:r w:rsidRPr="00B22439">
        <w:rPr>
          <w:rFonts w:ascii="Times New Roman" w:eastAsia="Times New Roman" w:hAnsi="Times New Roman" w:cs="Times New Roman"/>
          <w:color w:val="000000"/>
          <w:sz w:val="20"/>
          <w:szCs w:val="20"/>
          <w:lang w:bidi="ru-RU"/>
        </w:rPr>
        <w:t xml:space="preserve"> </w:t>
      </w:r>
      <w:r w:rsidRPr="00B22439">
        <w:rPr>
          <w:rFonts w:ascii="Times New Roman" w:eastAsia="Arial Unicode MS" w:hAnsi="Times New Roman" w:cs="Times New Roman"/>
          <w:color w:val="000000"/>
          <w:sz w:val="20"/>
          <w:szCs w:val="20"/>
          <w:lang w:bidi="ru-RU"/>
        </w:rPr>
        <w:t>услуги запрещается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w:t>
      </w:r>
      <w:r w:rsidRPr="00B22439">
        <w:rPr>
          <w:rFonts w:ascii="Times New Roman" w:eastAsia="Times New Roman" w:hAnsi="Times New Roman" w:cs="Times New Roman"/>
          <w:color w:val="000000"/>
          <w:sz w:val="20"/>
          <w:szCs w:val="20"/>
          <w:lang w:bidi="ru-RU"/>
        </w:rPr>
        <w:t xml:space="preserve"> </w:t>
      </w:r>
      <w:r w:rsidRPr="00B22439">
        <w:rPr>
          <w:rFonts w:ascii="Times New Roman" w:eastAsia="Arial Unicode MS" w:hAnsi="Times New Roman" w:cs="Times New Roman"/>
          <w:color w:val="000000"/>
          <w:sz w:val="20"/>
          <w:szCs w:val="20"/>
          <w:lang w:bidi="ru-RU"/>
        </w:rPr>
        <w:t>предоставлением муниципальной</w:t>
      </w:r>
      <w:r w:rsidRPr="00B22439">
        <w:rPr>
          <w:rFonts w:ascii="Times New Roman" w:eastAsia="Times New Roman" w:hAnsi="Times New Roman" w:cs="Times New Roman"/>
          <w:color w:val="000000"/>
          <w:sz w:val="20"/>
          <w:szCs w:val="20"/>
          <w:lang w:bidi="ru-RU"/>
        </w:rPr>
        <w:t xml:space="preserve"> </w:t>
      </w:r>
      <w:r w:rsidRPr="00B22439">
        <w:rPr>
          <w:rFonts w:ascii="Times New Roman" w:eastAsia="Arial Unicode MS" w:hAnsi="Times New Roman" w:cs="Times New Roman"/>
          <w:color w:val="000000"/>
          <w:sz w:val="20"/>
          <w:szCs w:val="20"/>
          <w:lang w:bidi="ru-RU"/>
        </w:rPr>
        <w:t>услуги.</w:t>
      </w:r>
      <w:r w:rsidRPr="00B22439">
        <w:rPr>
          <w:rFonts w:ascii="Times New Roman" w:eastAsia="Times New Roman" w:hAnsi="Times New Roman" w:cs="Times New Roman"/>
          <w:color w:val="000000"/>
          <w:sz w:val="20"/>
          <w:szCs w:val="20"/>
          <w:lang w:bidi="ru-RU"/>
        </w:rPr>
        <w:t xml:space="preserve"> </w:t>
      </w:r>
    </w:p>
    <w:p w:rsidR="00B22439" w:rsidRPr="00B22439" w:rsidRDefault="00B22439" w:rsidP="00B22439">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 xml:space="preserve">2.18. Заявитель вправе </w:t>
      </w:r>
      <w:proofErr w:type="gramStart"/>
      <w:r w:rsidRPr="00B22439">
        <w:rPr>
          <w:rFonts w:ascii="Times New Roman" w:eastAsia="Times New Roman" w:hAnsi="Times New Roman" w:cs="Times New Roman"/>
          <w:bCs/>
          <w:sz w:val="20"/>
          <w:szCs w:val="20"/>
        </w:rPr>
        <w:t>предоставить документы</w:t>
      </w:r>
      <w:proofErr w:type="gramEnd"/>
      <w:r w:rsidRPr="00B22439">
        <w:rPr>
          <w:rFonts w:ascii="Times New Roman" w:eastAsia="Times New Roman" w:hAnsi="Times New Roman" w:cs="Times New Roman"/>
          <w:bCs/>
          <w:sz w:val="20"/>
          <w:szCs w:val="20"/>
        </w:rPr>
        <w:t xml:space="preserve"> (сведения), указанные в пункте 2.16. Административного регламента в форме электронных документов, заверенных усиленной квалифицированной подписью лиц, уполномоченных на создание и подписание таких документов, при подаче заявления.</w:t>
      </w:r>
    </w:p>
    <w:p w:rsidR="00B22439" w:rsidRPr="00B22439" w:rsidRDefault="00B22439" w:rsidP="00B22439">
      <w:pPr>
        <w:widowControl w:val="0"/>
        <w:spacing w:after="0" w:line="240" w:lineRule="auto"/>
        <w:ind w:left="38" w:firstLine="671"/>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2.19. Документы, прилагаемые Заявителем к Заявлению, представляемые в электронной форме, направляются в следующих форматах:</w:t>
      </w:r>
    </w:p>
    <w:p w:rsidR="00B22439" w:rsidRPr="00B22439" w:rsidRDefault="00B22439" w:rsidP="00B22439">
      <w:pPr>
        <w:widowControl w:val="0"/>
        <w:tabs>
          <w:tab w:val="left" w:pos="993"/>
        </w:tabs>
        <w:spacing w:after="0" w:line="240" w:lineRule="auto"/>
        <w:ind w:left="38" w:firstLine="671"/>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1)</w:t>
      </w:r>
      <w:r w:rsidRPr="00B22439">
        <w:rPr>
          <w:rFonts w:ascii="Times New Roman" w:eastAsia="Arial Unicode MS" w:hAnsi="Times New Roman" w:cs="Times New Roman"/>
          <w:color w:val="000000"/>
          <w:sz w:val="20"/>
          <w:szCs w:val="20"/>
          <w:lang w:bidi="ru-RU"/>
        </w:rPr>
        <w:tab/>
      </w:r>
      <w:proofErr w:type="spellStart"/>
      <w:r w:rsidRPr="00B22439">
        <w:rPr>
          <w:rFonts w:ascii="Times New Roman" w:eastAsia="Arial Unicode MS" w:hAnsi="Times New Roman" w:cs="Times New Roman"/>
          <w:color w:val="000000"/>
          <w:sz w:val="20"/>
          <w:szCs w:val="20"/>
          <w:lang w:bidi="ru-RU"/>
        </w:rPr>
        <w:t>xml</w:t>
      </w:r>
      <w:proofErr w:type="spellEnd"/>
      <w:r w:rsidRPr="00B22439">
        <w:rPr>
          <w:rFonts w:ascii="Times New Roman" w:eastAsia="Arial Unicode MS" w:hAnsi="Times New Roman" w:cs="Times New Roman"/>
          <w:color w:val="000000"/>
          <w:sz w:val="20"/>
          <w:szCs w:val="20"/>
          <w:lang w:bidi="ru-RU"/>
        </w:rP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B22439">
        <w:rPr>
          <w:rFonts w:ascii="Times New Roman" w:eastAsia="Arial Unicode MS" w:hAnsi="Times New Roman" w:cs="Times New Roman"/>
          <w:color w:val="000000"/>
          <w:sz w:val="20"/>
          <w:szCs w:val="20"/>
          <w:lang w:bidi="ru-RU"/>
        </w:rPr>
        <w:t>xml</w:t>
      </w:r>
      <w:proofErr w:type="spellEnd"/>
      <w:r w:rsidRPr="00B22439">
        <w:rPr>
          <w:rFonts w:ascii="Times New Roman" w:eastAsia="Arial Unicode MS" w:hAnsi="Times New Roman" w:cs="Times New Roman"/>
          <w:color w:val="000000"/>
          <w:sz w:val="20"/>
          <w:szCs w:val="20"/>
          <w:lang w:bidi="ru-RU"/>
        </w:rPr>
        <w:t>;</w:t>
      </w:r>
    </w:p>
    <w:p w:rsidR="00B22439" w:rsidRPr="00B22439" w:rsidRDefault="00B22439" w:rsidP="00B22439">
      <w:pPr>
        <w:widowControl w:val="0"/>
        <w:tabs>
          <w:tab w:val="left" w:pos="993"/>
        </w:tabs>
        <w:spacing w:after="0" w:line="240" w:lineRule="auto"/>
        <w:ind w:left="38" w:firstLine="671"/>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2)</w:t>
      </w:r>
      <w:r w:rsidRPr="00B22439">
        <w:rPr>
          <w:rFonts w:ascii="Times New Roman" w:eastAsia="Arial Unicode MS" w:hAnsi="Times New Roman" w:cs="Times New Roman"/>
          <w:color w:val="000000"/>
          <w:sz w:val="20"/>
          <w:szCs w:val="20"/>
          <w:lang w:bidi="ru-RU"/>
        </w:rPr>
        <w:tab/>
      </w:r>
      <w:proofErr w:type="spellStart"/>
      <w:r w:rsidRPr="00B22439">
        <w:rPr>
          <w:rFonts w:ascii="Times New Roman" w:eastAsia="Arial Unicode MS" w:hAnsi="Times New Roman" w:cs="Times New Roman"/>
          <w:color w:val="000000"/>
          <w:sz w:val="20"/>
          <w:szCs w:val="20"/>
          <w:lang w:bidi="ru-RU"/>
        </w:rPr>
        <w:t>doc</w:t>
      </w:r>
      <w:proofErr w:type="spellEnd"/>
      <w:r w:rsidRPr="00B22439">
        <w:rPr>
          <w:rFonts w:ascii="Times New Roman" w:eastAsia="Arial Unicode MS" w:hAnsi="Times New Roman" w:cs="Times New Roman"/>
          <w:color w:val="000000"/>
          <w:sz w:val="20"/>
          <w:szCs w:val="20"/>
          <w:lang w:bidi="ru-RU"/>
        </w:rPr>
        <w:t xml:space="preserve">, </w:t>
      </w:r>
      <w:proofErr w:type="spellStart"/>
      <w:r w:rsidRPr="00B22439">
        <w:rPr>
          <w:rFonts w:ascii="Times New Roman" w:eastAsia="Arial Unicode MS" w:hAnsi="Times New Roman" w:cs="Times New Roman"/>
          <w:color w:val="000000"/>
          <w:sz w:val="20"/>
          <w:szCs w:val="20"/>
          <w:lang w:bidi="ru-RU"/>
        </w:rPr>
        <w:t>docx</w:t>
      </w:r>
      <w:proofErr w:type="spellEnd"/>
      <w:r w:rsidRPr="00B22439">
        <w:rPr>
          <w:rFonts w:ascii="Times New Roman" w:eastAsia="Arial Unicode MS" w:hAnsi="Times New Roman" w:cs="Times New Roman"/>
          <w:color w:val="000000"/>
          <w:sz w:val="20"/>
          <w:szCs w:val="20"/>
          <w:lang w:bidi="ru-RU"/>
        </w:rPr>
        <w:t xml:space="preserve">, </w:t>
      </w:r>
      <w:proofErr w:type="spellStart"/>
      <w:r w:rsidRPr="00B22439">
        <w:rPr>
          <w:rFonts w:ascii="Times New Roman" w:eastAsia="Arial Unicode MS" w:hAnsi="Times New Roman" w:cs="Times New Roman"/>
          <w:color w:val="000000"/>
          <w:sz w:val="20"/>
          <w:szCs w:val="20"/>
          <w:lang w:bidi="ru-RU"/>
        </w:rPr>
        <w:t>odt</w:t>
      </w:r>
      <w:proofErr w:type="spellEnd"/>
      <w:r w:rsidRPr="00B22439">
        <w:rPr>
          <w:rFonts w:ascii="Times New Roman" w:eastAsia="Arial Unicode MS" w:hAnsi="Times New Roman" w:cs="Times New Roman"/>
          <w:color w:val="000000"/>
          <w:sz w:val="20"/>
          <w:szCs w:val="20"/>
          <w:lang w:bidi="ru-RU"/>
        </w:rPr>
        <w:t xml:space="preserve"> - для документов с текстовым содержанием, не включающим формулы;</w:t>
      </w:r>
    </w:p>
    <w:p w:rsidR="00B22439" w:rsidRPr="00B22439" w:rsidRDefault="00B22439" w:rsidP="00B22439">
      <w:pPr>
        <w:widowControl w:val="0"/>
        <w:tabs>
          <w:tab w:val="left" w:pos="993"/>
        </w:tabs>
        <w:spacing w:after="0" w:line="240" w:lineRule="auto"/>
        <w:ind w:left="38" w:firstLine="671"/>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3)</w:t>
      </w:r>
      <w:r w:rsidRPr="00B22439">
        <w:rPr>
          <w:rFonts w:ascii="Times New Roman" w:eastAsia="Arial Unicode MS" w:hAnsi="Times New Roman" w:cs="Times New Roman"/>
          <w:color w:val="000000"/>
          <w:sz w:val="20"/>
          <w:szCs w:val="20"/>
          <w:lang w:bidi="ru-RU"/>
        </w:rPr>
        <w:tab/>
      </w:r>
      <w:proofErr w:type="spellStart"/>
      <w:r w:rsidRPr="00B22439">
        <w:rPr>
          <w:rFonts w:ascii="Times New Roman" w:eastAsia="Arial Unicode MS" w:hAnsi="Times New Roman" w:cs="Times New Roman"/>
          <w:color w:val="000000"/>
          <w:sz w:val="20"/>
          <w:szCs w:val="20"/>
          <w:lang w:bidi="ru-RU"/>
        </w:rPr>
        <w:t>pdf</w:t>
      </w:r>
      <w:proofErr w:type="spellEnd"/>
      <w:r w:rsidRPr="00B22439">
        <w:rPr>
          <w:rFonts w:ascii="Times New Roman" w:eastAsia="Arial Unicode MS" w:hAnsi="Times New Roman" w:cs="Times New Roman"/>
          <w:color w:val="000000"/>
          <w:sz w:val="20"/>
          <w:szCs w:val="20"/>
          <w:lang w:bidi="ru-RU"/>
        </w:rPr>
        <w:t xml:space="preserve">, </w:t>
      </w:r>
      <w:proofErr w:type="spellStart"/>
      <w:r w:rsidRPr="00B22439">
        <w:rPr>
          <w:rFonts w:ascii="Times New Roman" w:eastAsia="Arial Unicode MS" w:hAnsi="Times New Roman" w:cs="Times New Roman"/>
          <w:color w:val="000000"/>
          <w:sz w:val="20"/>
          <w:szCs w:val="20"/>
          <w:lang w:bidi="ru-RU"/>
        </w:rPr>
        <w:t>jpg</w:t>
      </w:r>
      <w:proofErr w:type="spellEnd"/>
      <w:r w:rsidRPr="00B22439">
        <w:rPr>
          <w:rFonts w:ascii="Times New Roman" w:eastAsia="Arial Unicode MS" w:hAnsi="Times New Roman" w:cs="Times New Roman"/>
          <w:color w:val="000000"/>
          <w:sz w:val="20"/>
          <w:szCs w:val="20"/>
          <w:lang w:bidi="ru-RU"/>
        </w:rPr>
        <w:t xml:space="preserve">, </w:t>
      </w:r>
      <w:proofErr w:type="spellStart"/>
      <w:r w:rsidRPr="00B22439">
        <w:rPr>
          <w:rFonts w:ascii="Times New Roman" w:eastAsia="Arial Unicode MS" w:hAnsi="Times New Roman" w:cs="Times New Roman"/>
          <w:color w:val="000000"/>
          <w:sz w:val="20"/>
          <w:szCs w:val="20"/>
          <w:lang w:bidi="ru-RU"/>
        </w:rPr>
        <w:t>jpeg</w:t>
      </w:r>
      <w:proofErr w:type="spellEnd"/>
      <w:r w:rsidRPr="00B22439">
        <w:rPr>
          <w:rFonts w:ascii="Times New Roman" w:eastAsia="Arial Unicode MS" w:hAnsi="Times New Roman" w:cs="Times New Roman"/>
          <w:color w:val="000000"/>
          <w:sz w:val="20"/>
          <w:szCs w:val="20"/>
          <w:lang w:bidi="ru-RU"/>
        </w:rPr>
        <w:t xml:space="preserve">, </w:t>
      </w:r>
      <w:proofErr w:type="spellStart"/>
      <w:r w:rsidRPr="00B22439">
        <w:rPr>
          <w:rFonts w:ascii="Times New Roman" w:eastAsia="Arial Unicode MS" w:hAnsi="Times New Roman" w:cs="Times New Roman"/>
          <w:color w:val="000000"/>
          <w:sz w:val="20"/>
          <w:szCs w:val="20"/>
          <w:lang w:bidi="ru-RU"/>
        </w:rPr>
        <w:t>png</w:t>
      </w:r>
      <w:proofErr w:type="spellEnd"/>
      <w:r w:rsidRPr="00B22439">
        <w:rPr>
          <w:rFonts w:ascii="Times New Roman" w:eastAsia="Arial Unicode MS" w:hAnsi="Times New Roman" w:cs="Times New Roman"/>
          <w:color w:val="000000"/>
          <w:sz w:val="20"/>
          <w:szCs w:val="20"/>
          <w:lang w:bidi="ru-RU"/>
        </w:rPr>
        <w:t xml:space="preserve">, </w:t>
      </w:r>
      <w:proofErr w:type="spellStart"/>
      <w:r w:rsidRPr="00B22439">
        <w:rPr>
          <w:rFonts w:ascii="Times New Roman" w:eastAsia="Arial Unicode MS" w:hAnsi="Times New Roman" w:cs="Times New Roman"/>
          <w:color w:val="000000"/>
          <w:sz w:val="20"/>
          <w:szCs w:val="20"/>
          <w:lang w:bidi="ru-RU"/>
        </w:rPr>
        <w:t>bmp</w:t>
      </w:r>
      <w:proofErr w:type="spellEnd"/>
      <w:r w:rsidRPr="00B22439">
        <w:rPr>
          <w:rFonts w:ascii="Times New Roman" w:eastAsia="Arial Unicode MS" w:hAnsi="Times New Roman" w:cs="Times New Roman"/>
          <w:color w:val="000000"/>
          <w:sz w:val="20"/>
          <w:szCs w:val="20"/>
          <w:lang w:bidi="ru-RU"/>
        </w:rPr>
        <w:t xml:space="preserve">, </w:t>
      </w:r>
      <w:proofErr w:type="spellStart"/>
      <w:r w:rsidRPr="00B22439">
        <w:rPr>
          <w:rFonts w:ascii="Times New Roman" w:eastAsia="Arial Unicode MS" w:hAnsi="Times New Roman" w:cs="Times New Roman"/>
          <w:color w:val="000000"/>
          <w:sz w:val="20"/>
          <w:szCs w:val="20"/>
          <w:lang w:bidi="ru-RU"/>
        </w:rPr>
        <w:t>tiff</w:t>
      </w:r>
      <w:proofErr w:type="spellEnd"/>
      <w:r w:rsidRPr="00B22439">
        <w:rPr>
          <w:rFonts w:ascii="Times New Roman" w:eastAsia="Arial Unicode MS" w:hAnsi="Times New Roman" w:cs="Times New Roman"/>
          <w:color w:val="000000"/>
          <w:sz w:val="20"/>
          <w:szCs w:val="20"/>
          <w:lang w:bidi="ru-RU"/>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B22439" w:rsidRPr="00B22439" w:rsidRDefault="00B22439" w:rsidP="00B22439">
      <w:pPr>
        <w:widowControl w:val="0"/>
        <w:tabs>
          <w:tab w:val="left" w:pos="993"/>
        </w:tabs>
        <w:spacing w:after="0" w:line="240" w:lineRule="auto"/>
        <w:ind w:left="38" w:firstLine="671"/>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4)</w:t>
      </w:r>
      <w:r w:rsidRPr="00B22439">
        <w:rPr>
          <w:rFonts w:ascii="Times New Roman" w:eastAsia="Arial Unicode MS" w:hAnsi="Times New Roman" w:cs="Times New Roman"/>
          <w:color w:val="000000"/>
          <w:sz w:val="20"/>
          <w:szCs w:val="20"/>
          <w:lang w:bidi="ru-RU"/>
        </w:rPr>
        <w:tab/>
      </w:r>
      <w:proofErr w:type="spellStart"/>
      <w:r w:rsidRPr="00B22439">
        <w:rPr>
          <w:rFonts w:ascii="Times New Roman" w:eastAsia="Arial Unicode MS" w:hAnsi="Times New Roman" w:cs="Times New Roman"/>
          <w:color w:val="000000"/>
          <w:sz w:val="20"/>
          <w:szCs w:val="20"/>
          <w:lang w:bidi="ru-RU"/>
        </w:rPr>
        <w:t>zip</w:t>
      </w:r>
      <w:proofErr w:type="spellEnd"/>
      <w:r w:rsidRPr="00B22439">
        <w:rPr>
          <w:rFonts w:ascii="Times New Roman" w:eastAsia="Arial Unicode MS" w:hAnsi="Times New Roman" w:cs="Times New Roman"/>
          <w:color w:val="000000"/>
          <w:sz w:val="20"/>
          <w:szCs w:val="20"/>
          <w:lang w:bidi="ru-RU"/>
        </w:rPr>
        <w:t xml:space="preserve">, </w:t>
      </w:r>
      <w:proofErr w:type="spellStart"/>
      <w:r w:rsidRPr="00B22439">
        <w:rPr>
          <w:rFonts w:ascii="Times New Roman" w:eastAsia="Arial Unicode MS" w:hAnsi="Times New Roman" w:cs="Times New Roman"/>
          <w:color w:val="000000"/>
          <w:sz w:val="20"/>
          <w:szCs w:val="20"/>
          <w:lang w:bidi="ru-RU"/>
        </w:rPr>
        <w:t>rar</w:t>
      </w:r>
      <w:proofErr w:type="spellEnd"/>
      <w:r w:rsidRPr="00B22439">
        <w:rPr>
          <w:rFonts w:ascii="Times New Roman" w:eastAsia="Arial Unicode MS" w:hAnsi="Times New Roman" w:cs="Times New Roman"/>
          <w:color w:val="000000"/>
          <w:sz w:val="20"/>
          <w:szCs w:val="20"/>
          <w:lang w:bidi="ru-RU"/>
        </w:rPr>
        <w:t xml:space="preserve"> - для сжатых документов в один файл;</w:t>
      </w:r>
    </w:p>
    <w:p w:rsidR="00B22439" w:rsidRPr="00B22439" w:rsidRDefault="00B22439" w:rsidP="00B22439">
      <w:pPr>
        <w:widowControl w:val="0"/>
        <w:tabs>
          <w:tab w:val="left" w:pos="993"/>
        </w:tabs>
        <w:spacing w:after="0" w:line="240" w:lineRule="auto"/>
        <w:ind w:left="38" w:firstLine="671"/>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5)</w:t>
      </w:r>
      <w:r w:rsidRPr="00B22439">
        <w:rPr>
          <w:rFonts w:ascii="Times New Roman" w:eastAsia="Arial Unicode MS" w:hAnsi="Times New Roman" w:cs="Times New Roman"/>
          <w:color w:val="000000"/>
          <w:sz w:val="20"/>
          <w:szCs w:val="20"/>
          <w:lang w:bidi="ru-RU"/>
        </w:rPr>
        <w:tab/>
      </w:r>
      <w:proofErr w:type="spellStart"/>
      <w:r w:rsidRPr="00B22439">
        <w:rPr>
          <w:rFonts w:ascii="Times New Roman" w:eastAsia="Arial Unicode MS" w:hAnsi="Times New Roman" w:cs="Times New Roman"/>
          <w:color w:val="000000"/>
          <w:sz w:val="20"/>
          <w:szCs w:val="20"/>
          <w:lang w:bidi="ru-RU"/>
        </w:rPr>
        <w:t>sig</w:t>
      </w:r>
      <w:proofErr w:type="spellEnd"/>
      <w:r w:rsidRPr="00B22439">
        <w:rPr>
          <w:rFonts w:ascii="Times New Roman" w:eastAsia="Arial Unicode MS" w:hAnsi="Times New Roman" w:cs="Times New Roman"/>
          <w:color w:val="000000"/>
          <w:sz w:val="20"/>
          <w:szCs w:val="20"/>
          <w:lang w:bidi="ru-RU"/>
        </w:rPr>
        <w:t xml:space="preserve"> - для открепленной УКЭП.</w:t>
      </w:r>
    </w:p>
    <w:p w:rsidR="00B22439" w:rsidRPr="00B22439" w:rsidRDefault="00B22439" w:rsidP="00B22439">
      <w:pPr>
        <w:widowControl w:val="0"/>
        <w:spacing w:after="0" w:line="240" w:lineRule="auto"/>
        <w:ind w:left="38" w:firstLine="671"/>
        <w:jc w:val="both"/>
        <w:rPr>
          <w:rFonts w:ascii="Times New Roman" w:eastAsia="Arial Unicode MS" w:hAnsi="Times New Roman" w:cs="Times New Roman"/>
          <w:color w:val="000000"/>
          <w:sz w:val="20"/>
          <w:szCs w:val="20"/>
          <w:lang w:bidi="ru-RU"/>
        </w:rPr>
      </w:pPr>
      <w:proofErr w:type="gramStart"/>
      <w:r w:rsidRPr="00B22439">
        <w:rPr>
          <w:rFonts w:ascii="Times New Roman" w:eastAsia="Arial Unicode MS" w:hAnsi="Times New Roman" w:cs="Times New Roman"/>
          <w:color w:val="000000"/>
          <w:sz w:val="20"/>
          <w:szCs w:val="20"/>
          <w:lang w:bidi="ru-RU"/>
        </w:rPr>
        <w:t xml:space="preserve">В случае если оригиналы документов, прилагаемых к Заявлению, выданы и подписаны органом государственной власти или органом местного самоуправления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B22439">
        <w:rPr>
          <w:rFonts w:ascii="Times New Roman" w:eastAsia="Arial Unicode MS" w:hAnsi="Times New Roman" w:cs="Times New Roman"/>
          <w:color w:val="000000"/>
          <w:sz w:val="20"/>
          <w:szCs w:val="20"/>
          <w:lang w:bidi="ru-RU"/>
        </w:rPr>
        <w:t>dpi</w:t>
      </w:r>
      <w:proofErr w:type="spellEnd"/>
      <w:r w:rsidRPr="00B22439">
        <w:rPr>
          <w:rFonts w:ascii="Times New Roman" w:eastAsia="Arial Unicode MS" w:hAnsi="Times New Roman" w:cs="Times New Roman"/>
          <w:color w:val="000000"/>
          <w:sz w:val="20"/>
          <w:szCs w:val="20"/>
          <w:lang w:bidi="ru-RU"/>
        </w:rPr>
        <w:t xml:space="preserve"> (масштаб 1:1) и всех аутентичных признаков подлинности (графической</w:t>
      </w:r>
      <w:proofErr w:type="gramEnd"/>
      <w:r w:rsidRPr="00B22439">
        <w:rPr>
          <w:rFonts w:ascii="Times New Roman" w:eastAsia="Arial Unicode MS" w:hAnsi="Times New Roman" w:cs="Times New Roman"/>
          <w:color w:val="000000"/>
          <w:sz w:val="20"/>
          <w:szCs w:val="20"/>
          <w:lang w:bidi="ru-RU"/>
        </w:rPr>
        <w:t xml:space="preserve"> подписи лица, печати, углового штампа бланка), с использованием следующих режимов:</w:t>
      </w:r>
    </w:p>
    <w:p w:rsidR="00B22439" w:rsidRPr="00B22439" w:rsidRDefault="00B22439" w:rsidP="00B22439">
      <w:pPr>
        <w:widowControl w:val="0"/>
        <w:tabs>
          <w:tab w:val="left" w:pos="851"/>
          <w:tab w:val="left" w:pos="1134"/>
        </w:tabs>
        <w:spacing w:after="0" w:line="240" w:lineRule="auto"/>
        <w:ind w:left="38" w:firstLine="671"/>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1)</w:t>
      </w:r>
      <w:r w:rsidRPr="00B22439">
        <w:rPr>
          <w:rFonts w:ascii="Times New Roman" w:eastAsia="Arial Unicode MS" w:hAnsi="Times New Roman" w:cs="Times New Roman"/>
          <w:color w:val="000000"/>
          <w:sz w:val="20"/>
          <w:szCs w:val="20"/>
          <w:lang w:bidi="ru-RU"/>
        </w:rPr>
        <w:tab/>
        <w:t xml:space="preserve">«черно-белый» (при отсутствии в документе графических изображений </w:t>
      </w:r>
      <w:proofErr w:type="gramStart"/>
      <w:r w:rsidRPr="00B22439">
        <w:rPr>
          <w:rFonts w:ascii="Times New Roman" w:eastAsia="Arial Unicode MS" w:hAnsi="Times New Roman" w:cs="Times New Roman"/>
          <w:color w:val="000000"/>
          <w:sz w:val="20"/>
          <w:szCs w:val="20"/>
          <w:lang w:bidi="ru-RU"/>
        </w:rPr>
        <w:t>и(</w:t>
      </w:r>
      <w:proofErr w:type="gramEnd"/>
      <w:r w:rsidRPr="00B22439">
        <w:rPr>
          <w:rFonts w:ascii="Times New Roman" w:eastAsia="Arial Unicode MS" w:hAnsi="Times New Roman" w:cs="Times New Roman"/>
          <w:color w:val="000000"/>
          <w:sz w:val="20"/>
          <w:szCs w:val="20"/>
          <w:lang w:bidi="ru-RU"/>
        </w:rPr>
        <w:t>или) цветного текста);</w:t>
      </w:r>
    </w:p>
    <w:p w:rsidR="00B22439" w:rsidRPr="00B22439" w:rsidRDefault="00B22439" w:rsidP="00B22439">
      <w:pPr>
        <w:widowControl w:val="0"/>
        <w:tabs>
          <w:tab w:val="left" w:pos="851"/>
          <w:tab w:val="left" w:pos="1134"/>
        </w:tabs>
        <w:spacing w:after="0" w:line="240" w:lineRule="auto"/>
        <w:ind w:left="38" w:firstLine="671"/>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2)</w:t>
      </w:r>
      <w:r w:rsidRPr="00B22439">
        <w:rPr>
          <w:rFonts w:ascii="Times New Roman" w:eastAsia="Arial Unicode MS" w:hAnsi="Times New Roman" w:cs="Times New Roman"/>
          <w:color w:val="000000"/>
          <w:sz w:val="20"/>
          <w:szCs w:val="20"/>
          <w:lang w:bidi="ru-RU"/>
        </w:rPr>
        <w:tab/>
        <w:t>«оттенки серого» (при наличии в документе графических изображений, отличных от цветного графического изображения);</w:t>
      </w:r>
    </w:p>
    <w:p w:rsidR="00B22439" w:rsidRPr="00B22439" w:rsidRDefault="00B22439" w:rsidP="00B22439">
      <w:pPr>
        <w:widowControl w:val="0"/>
        <w:tabs>
          <w:tab w:val="left" w:pos="851"/>
          <w:tab w:val="left" w:pos="1134"/>
        </w:tabs>
        <w:spacing w:after="0" w:line="240" w:lineRule="auto"/>
        <w:ind w:left="38" w:firstLine="671"/>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3)</w:t>
      </w:r>
      <w:r w:rsidRPr="00B22439">
        <w:rPr>
          <w:rFonts w:ascii="Times New Roman" w:eastAsia="Arial Unicode MS" w:hAnsi="Times New Roman" w:cs="Times New Roman"/>
          <w:color w:val="000000"/>
          <w:sz w:val="20"/>
          <w:szCs w:val="20"/>
          <w:lang w:bidi="ru-RU"/>
        </w:rPr>
        <w:tab/>
        <w:t>«цветной» или «режим полной цветопередачи» (при наличии в документе цветных графических изображений либо цветного текста).</w:t>
      </w:r>
    </w:p>
    <w:p w:rsidR="00B22439" w:rsidRPr="00B22439" w:rsidRDefault="00B22439" w:rsidP="00B22439">
      <w:pPr>
        <w:widowControl w:val="0"/>
        <w:spacing w:after="0" w:line="240" w:lineRule="auto"/>
        <w:ind w:left="38" w:firstLine="671"/>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 xml:space="preserve">Количество файлов должно соответствовать количеству документов, каждый из которых содержит текстовую </w:t>
      </w:r>
      <w:proofErr w:type="gramStart"/>
      <w:r w:rsidRPr="00B22439">
        <w:rPr>
          <w:rFonts w:ascii="Times New Roman" w:eastAsia="Arial Unicode MS" w:hAnsi="Times New Roman" w:cs="Times New Roman"/>
          <w:color w:val="000000"/>
          <w:sz w:val="20"/>
          <w:szCs w:val="20"/>
          <w:lang w:bidi="ru-RU"/>
        </w:rPr>
        <w:t>и(</w:t>
      </w:r>
      <w:proofErr w:type="gramEnd"/>
      <w:r w:rsidRPr="00B22439">
        <w:rPr>
          <w:rFonts w:ascii="Times New Roman" w:eastAsia="Arial Unicode MS" w:hAnsi="Times New Roman" w:cs="Times New Roman"/>
          <w:color w:val="000000"/>
          <w:sz w:val="20"/>
          <w:szCs w:val="20"/>
          <w:lang w:bidi="ru-RU"/>
        </w:rPr>
        <w:t>или) графическую информацию.</w:t>
      </w:r>
    </w:p>
    <w:p w:rsidR="00B22439" w:rsidRPr="00B22439" w:rsidRDefault="00B22439" w:rsidP="00B22439">
      <w:pPr>
        <w:widowControl w:val="0"/>
        <w:spacing w:after="0" w:line="240" w:lineRule="auto"/>
        <w:ind w:left="38" w:firstLine="671"/>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Документы, прилагаемые Заявителем к Заявлению, представляемые в электронной форме, должны обеспечивать возможность идентифицировать документ и количество листов в документе.</w:t>
      </w:r>
    </w:p>
    <w:p w:rsidR="00B22439" w:rsidRPr="00B22439" w:rsidRDefault="00B22439" w:rsidP="00B22439">
      <w:pPr>
        <w:widowControl w:val="0"/>
        <w:spacing w:after="0" w:line="240" w:lineRule="auto"/>
        <w:ind w:left="38" w:firstLine="671"/>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2.20. В целях предоставления муниципальной  услуги Заявителю обеспечивается в МФЦ доступ к ЕПГУ, в соответствии с постановлением Правительства Российской Федерации от 22 декабря 2012 г. № 1376.</w:t>
      </w:r>
    </w:p>
    <w:p w:rsidR="00B22439" w:rsidRPr="00B22439" w:rsidRDefault="00B22439" w:rsidP="00B22439">
      <w:pPr>
        <w:widowControl w:val="0"/>
        <w:tabs>
          <w:tab w:val="left" w:pos="1517"/>
        </w:tabs>
        <w:spacing w:after="0" w:line="240" w:lineRule="auto"/>
        <w:ind w:right="50"/>
        <w:jc w:val="both"/>
        <w:rPr>
          <w:rFonts w:ascii="Times New Roman" w:eastAsia="Times New Roman" w:hAnsi="Times New Roman" w:cs="Times New Roman"/>
          <w:bCs/>
          <w:strike/>
          <w:color w:val="FF0000"/>
          <w:sz w:val="20"/>
          <w:szCs w:val="20"/>
        </w:rPr>
      </w:pPr>
    </w:p>
    <w:p w:rsidR="00B22439" w:rsidRPr="00B22439" w:rsidRDefault="00B22439" w:rsidP="00B22439">
      <w:pPr>
        <w:widowControl w:val="0"/>
        <w:tabs>
          <w:tab w:val="left" w:pos="1517"/>
        </w:tabs>
        <w:spacing w:after="0" w:line="240" w:lineRule="auto"/>
        <w:ind w:right="50"/>
        <w:jc w:val="both"/>
        <w:rPr>
          <w:rFonts w:ascii="Times New Roman" w:eastAsia="Times New Roman" w:hAnsi="Times New Roman" w:cs="Times New Roman"/>
          <w:bCs/>
          <w:sz w:val="20"/>
          <w:szCs w:val="20"/>
        </w:rPr>
      </w:pPr>
    </w:p>
    <w:p w:rsidR="00B22439" w:rsidRPr="00B22439" w:rsidRDefault="00B22439" w:rsidP="00B22439">
      <w:pPr>
        <w:widowControl w:val="0"/>
        <w:tabs>
          <w:tab w:val="left" w:pos="1517"/>
        </w:tabs>
        <w:spacing w:after="0" w:line="240" w:lineRule="auto"/>
        <w:ind w:right="50" w:firstLine="709"/>
        <w:jc w:val="center"/>
        <w:rPr>
          <w:rFonts w:ascii="Times New Roman" w:eastAsia="Times New Roman" w:hAnsi="Times New Roman" w:cs="Times New Roman"/>
          <w:b/>
          <w:bCs/>
          <w:sz w:val="20"/>
          <w:szCs w:val="20"/>
        </w:rPr>
      </w:pPr>
      <w:r w:rsidRPr="00B22439">
        <w:rPr>
          <w:rFonts w:ascii="Times New Roman" w:eastAsia="Times New Roman" w:hAnsi="Times New Roman" w:cs="Times New Roman"/>
          <w:b/>
          <w:bCs/>
          <w:sz w:val="20"/>
          <w:szCs w:val="20"/>
        </w:rPr>
        <w:t>Исчерпывающий перечень оснований для отказа в приеме документов, необходимых для предоставления муниципальной  услуги</w:t>
      </w:r>
    </w:p>
    <w:p w:rsidR="00B22439" w:rsidRPr="00B22439" w:rsidRDefault="00B22439" w:rsidP="00B22439">
      <w:pPr>
        <w:widowControl w:val="0"/>
        <w:tabs>
          <w:tab w:val="left" w:pos="1517"/>
        </w:tabs>
        <w:spacing w:after="0" w:line="240" w:lineRule="auto"/>
        <w:ind w:right="50" w:firstLine="709"/>
        <w:jc w:val="center"/>
        <w:rPr>
          <w:rFonts w:ascii="Times New Roman" w:eastAsia="Times New Roman" w:hAnsi="Times New Roman" w:cs="Times New Roman"/>
          <w:b/>
          <w:bCs/>
          <w:sz w:val="20"/>
          <w:szCs w:val="20"/>
        </w:rPr>
      </w:pPr>
    </w:p>
    <w:p w:rsidR="00B22439" w:rsidRPr="00B22439" w:rsidRDefault="00B22439" w:rsidP="00B22439">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2.21. Основаниями для отказа в приеме документов, необходимых для предоставления муниципальной  услуги, являются:</w:t>
      </w:r>
    </w:p>
    <w:p w:rsidR="00B22439" w:rsidRPr="00B22439" w:rsidRDefault="00B22439" w:rsidP="00B22439">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1) заявление подано в орган местного самоуправления или организацию, в полномочия которых не входит предоставление услуги;</w:t>
      </w:r>
    </w:p>
    <w:p w:rsidR="00B22439" w:rsidRPr="00B22439" w:rsidRDefault="00B22439" w:rsidP="00B22439">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2) неполное заполнение полей в форме заявления, в том числе в интерактивной форме заявления на ЕПГУ;</w:t>
      </w:r>
    </w:p>
    <w:p w:rsidR="00B22439" w:rsidRPr="00B22439" w:rsidRDefault="00B22439" w:rsidP="00B22439">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 xml:space="preserve">3) представление неполного комплекта документов, необходимых для предоставления услуги; </w:t>
      </w:r>
    </w:p>
    <w:p w:rsidR="00B22439" w:rsidRPr="00B22439" w:rsidRDefault="00B22439" w:rsidP="00B22439">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4)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B22439" w:rsidRPr="00B22439" w:rsidRDefault="00B22439" w:rsidP="00B22439">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 xml:space="preserve">5) представленные на бумажном носителе документы содержат подчистки и исправления текста, не </w:t>
      </w:r>
      <w:r w:rsidRPr="00B22439">
        <w:rPr>
          <w:rFonts w:ascii="Times New Roman" w:eastAsia="Times New Roman" w:hAnsi="Times New Roman" w:cs="Times New Roman"/>
          <w:bCs/>
          <w:sz w:val="20"/>
          <w:szCs w:val="20"/>
        </w:rPr>
        <w:lastRenderedPageBreak/>
        <w:t>заверенные в порядке, установленном законодательством Российской Федерации;</w:t>
      </w:r>
    </w:p>
    <w:p w:rsidR="00B22439" w:rsidRPr="00B22439" w:rsidRDefault="00B22439" w:rsidP="00B22439">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6) 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B22439" w:rsidRPr="00B22439" w:rsidRDefault="00B22439" w:rsidP="00B22439">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7) заявление и документы, необходимые для предоставления услуги, поданы в электронной форме с нарушением требований, установленных нормативными правовыми актами;</w:t>
      </w:r>
    </w:p>
    <w:p w:rsidR="00B22439" w:rsidRPr="00B22439" w:rsidRDefault="00B22439" w:rsidP="00B22439">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8) выявлено несоблюдение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 подписи.</w:t>
      </w:r>
    </w:p>
    <w:p w:rsidR="00B22439" w:rsidRPr="00B22439" w:rsidRDefault="00B22439" w:rsidP="00B22439">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2.22 Решение об отказе в приеме документов, по основаниям, указанным в пункте 2.21 настоящего Административного регламента, оформляется по форме согласно Приложению № 3 к настоящему Административному регламенту.</w:t>
      </w:r>
    </w:p>
    <w:p w:rsidR="00B22439" w:rsidRPr="00B22439" w:rsidRDefault="00B22439" w:rsidP="00B22439">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 xml:space="preserve">2.23. </w:t>
      </w:r>
      <w:proofErr w:type="gramStart"/>
      <w:r w:rsidRPr="00B22439">
        <w:rPr>
          <w:rFonts w:ascii="Times New Roman" w:eastAsia="Times New Roman" w:hAnsi="Times New Roman" w:cs="Times New Roman"/>
          <w:bCs/>
          <w:sz w:val="20"/>
          <w:szCs w:val="20"/>
        </w:rPr>
        <w:t>Решение об отказе в приеме документов, по основаниям, указанным в пункте 2.21 настоящего Административного регламента, направляется заявителю способом, определенным заявителем в заявлении о предоставлении разрешения не позднее рабочего дня, следующего за днем получения такого заявления, либо выдается в день личного обращения за получением указанного решения в МФЦ, выбранный при подаче заявления, или уполномоченный орган, орган местного самоуправления, организацию.</w:t>
      </w:r>
      <w:proofErr w:type="gramEnd"/>
    </w:p>
    <w:p w:rsidR="00B22439" w:rsidRPr="00B22439" w:rsidRDefault="00B22439" w:rsidP="00B22439">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2.24.  Отказ в приеме документов, по основаниям, указанным в пункте 2.21 настоящего Административного регламента, не препятствует повторному обращению заявителя в Уполномоченный орган за получением услуги.</w:t>
      </w:r>
    </w:p>
    <w:p w:rsidR="00B22439" w:rsidRPr="00B22439" w:rsidRDefault="00B22439" w:rsidP="00B22439">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p>
    <w:p w:rsidR="00B22439" w:rsidRPr="00B22439" w:rsidRDefault="00B22439" w:rsidP="00B22439">
      <w:pPr>
        <w:widowControl w:val="0"/>
        <w:tabs>
          <w:tab w:val="left" w:pos="1517"/>
        </w:tabs>
        <w:spacing w:after="0" w:line="240" w:lineRule="auto"/>
        <w:ind w:right="50" w:firstLine="709"/>
        <w:jc w:val="center"/>
        <w:rPr>
          <w:rFonts w:ascii="Times New Roman" w:eastAsia="Times New Roman" w:hAnsi="Times New Roman" w:cs="Times New Roman"/>
          <w:b/>
          <w:bCs/>
          <w:sz w:val="20"/>
          <w:szCs w:val="20"/>
        </w:rPr>
      </w:pPr>
      <w:r w:rsidRPr="00B22439">
        <w:rPr>
          <w:rFonts w:ascii="Times New Roman" w:eastAsia="Times New Roman" w:hAnsi="Times New Roman" w:cs="Times New Roman"/>
          <w:b/>
          <w:bCs/>
          <w:sz w:val="20"/>
          <w:szCs w:val="20"/>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B22439" w:rsidRPr="00B22439" w:rsidRDefault="00B22439" w:rsidP="00B22439">
      <w:pPr>
        <w:widowControl w:val="0"/>
        <w:tabs>
          <w:tab w:val="left" w:pos="1517"/>
        </w:tabs>
        <w:spacing w:after="0" w:line="240" w:lineRule="auto"/>
        <w:ind w:right="50" w:firstLine="709"/>
        <w:jc w:val="center"/>
        <w:rPr>
          <w:rFonts w:ascii="Times New Roman" w:eastAsia="Times New Roman" w:hAnsi="Times New Roman" w:cs="Times New Roman"/>
          <w:b/>
          <w:bCs/>
          <w:sz w:val="20"/>
          <w:szCs w:val="20"/>
        </w:rPr>
      </w:pPr>
    </w:p>
    <w:p w:rsidR="00B22439" w:rsidRPr="00B22439" w:rsidRDefault="00B22439" w:rsidP="00B22439">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2.25.</w:t>
      </w:r>
      <w:r w:rsidRPr="00B22439">
        <w:rPr>
          <w:rFonts w:ascii="Times New Roman" w:eastAsia="Times New Roman" w:hAnsi="Times New Roman" w:cs="Times New Roman"/>
          <w:bCs/>
          <w:sz w:val="20"/>
          <w:szCs w:val="20"/>
        </w:rPr>
        <w:tab/>
      </w:r>
      <w:r w:rsidRPr="00B22439">
        <w:rPr>
          <w:rFonts w:ascii="Times New Roman" w:eastAsia="Arial Unicode MS" w:hAnsi="Times New Roman" w:cs="Times New Roman"/>
          <w:color w:val="000000"/>
          <w:sz w:val="20"/>
          <w:szCs w:val="20"/>
          <w:lang w:bidi="ru-RU"/>
        </w:rPr>
        <w:t>Основания для приостановления предоставления муниципальной  услуги законодательством Российской Федерации не установлены</w:t>
      </w:r>
      <w:r w:rsidRPr="00B22439">
        <w:rPr>
          <w:rFonts w:ascii="Times New Roman" w:eastAsia="Times New Roman" w:hAnsi="Times New Roman" w:cs="Times New Roman"/>
          <w:bCs/>
          <w:sz w:val="20"/>
          <w:szCs w:val="20"/>
        </w:rPr>
        <w:t>.</w:t>
      </w:r>
    </w:p>
    <w:p w:rsidR="00B22439" w:rsidRPr="00B22439" w:rsidRDefault="00B22439" w:rsidP="00B22439">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2.26.</w:t>
      </w:r>
      <w:r w:rsidRPr="00B22439">
        <w:rPr>
          <w:rFonts w:ascii="Times New Roman" w:eastAsia="Times New Roman" w:hAnsi="Times New Roman" w:cs="Times New Roman"/>
          <w:bCs/>
          <w:sz w:val="20"/>
          <w:szCs w:val="20"/>
        </w:rPr>
        <w:tab/>
        <w:t>Основания для отказа в предоставлении муниципальной  услуги:</w:t>
      </w:r>
    </w:p>
    <w:p w:rsidR="00B22439" w:rsidRPr="00B22439" w:rsidRDefault="00B22439" w:rsidP="00B22439">
      <w:pPr>
        <w:widowControl w:val="0"/>
        <w:tabs>
          <w:tab w:val="left" w:pos="1134"/>
          <w:tab w:val="left" w:pos="1517"/>
        </w:tabs>
        <w:spacing w:after="0" w:line="240" w:lineRule="auto"/>
        <w:ind w:right="50" w:firstLine="709"/>
        <w:jc w:val="both"/>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1) поступление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предоставления услуги;</w:t>
      </w:r>
    </w:p>
    <w:p w:rsidR="00B22439" w:rsidRPr="00B22439" w:rsidRDefault="00B22439" w:rsidP="00B22439">
      <w:pPr>
        <w:widowControl w:val="0"/>
        <w:tabs>
          <w:tab w:val="left" w:pos="1134"/>
          <w:tab w:val="left" w:pos="1517"/>
        </w:tabs>
        <w:spacing w:after="0" w:line="240" w:lineRule="auto"/>
        <w:ind w:right="50" w:firstLine="709"/>
        <w:jc w:val="both"/>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2) несоответствие проекта производства работ требованиям, установленным нормативными правовыми актами;</w:t>
      </w:r>
    </w:p>
    <w:p w:rsidR="00B22439" w:rsidRPr="00B22439" w:rsidRDefault="00B22439" w:rsidP="00B22439">
      <w:pPr>
        <w:widowControl w:val="0"/>
        <w:tabs>
          <w:tab w:val="left" w:pos="1134"/>
          <w:tab w:val="left" w:pos="1517"/>
        </w:tabs>
        <w:spacing w:after="0" w:line="240" w:lineRule="auto"/>
        <w:ind w:right="50" w:firstLine="709"/>
        <w:jc w:val="both"/>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3) невозможность выполнения работ в заявленные сроки;</w:t>
      </w:r>
    </w:p>
    <w:p w:rsidR="00B22439" w:rsidRPr="00B22439" w:rsidRDefault="00B22439" w:rsidP="00B22439">
      <w:pPr>
        <w:widowControl w:val="0"/>
        <w:tabs>
          <w:tab w:val="left" w:pos="1134"/>
          <w:tab w:val="left" w:pos="1517"/>
        </w:tabs>
        <w:spacing w:after="0" w:line="240" w:lineRule="auto"/>
        <w:ind w:right="50" w:firstLine="709"/>
        <w:jc w:val="both"/>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4) установлены факты нарушений при проведении земляных работ в соответствии с выданным разрешением на осуществление земляных работ;</w:t>
      </w:r>
    </w:p>
    <w:p w:rsidR="00B22439" w:rsidRPr="00B22439" w:rsidRDefault="00B22439" w:rsidP="00B22439">
      <w:pPr>
        <w:widowControl w:val="0"/>
        <w:tabs>
          <w:tab w:val="left" w:pos="1134"/>
          <w:tab w:val="left" w:pos="1517"/>
        </w:tabs>
        <w:spacing w:after="0" w:line="240" w:lineRule="auto"/>
        <w:ind w:right="50" w:firstLine="709"/>
        <w:jc w:val="both"/>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5) наличие противоречивых сведений в заявлении о предоставлении услуги и приложенных к нему документах.</w:t>
      </w:r>
    </w:p>
    <w:p w:rsidR="00B22439" w:rsidRPr="00B22439" w:rsidRDefault="00B22439" w:rsidP="00B22439">
      <w:pPr>
        <w:widowControl w:val="0"/>
        <w:tabs>
          <w:tab w:val="left" w:pos="1134"/>
          <w:tab w:val="left" w:pos="1517"/>
        </w:tabs>
        <w:spacing w:after="0" w:line="240" w:lineRule="auto"/>
        <w:ind w:right="50" w:firstLine="709"/>
        <w:jc w:val="both"/>
        <w:rPr>
          <w:rFonts w:ascii="Times New Roman" w:eastAsia="Times New Roman" w:hAnsi="Times New Roman" w:cs="Times New Roman"/>
          <w:bCs/>
          <w:sz w:val="20"/>
          <w:szCs w:val="20"/>
        </w:rPr>
      </w:pPr>
      <w:r w:rsidRPr="00B22439">
        <w:rPr>
          <w:rFonts w:ascii="Times New Roman" w:eastAsia="Times New Roman" w:hAnsi="Times New Roman" w:cs="Times New Roman"/>
          <w:bCs/>
          <w:color w:val="000000" w:themeColor="text1"/>
          <w:sz w:val="20"/>
          <w:szCs w:val="20"/>
        </w:rPr>
        <w:t xml:space="preserve">2.27. </w:t>
      </w:r>
      <w:r w:rsidRPr="00B22439">
        <w:rPr>
          <w:rFonts w:ascii="Times New Roman" w:eastAsia="Times New Roman" w:hAnsi="Times New Roman" w:cs="Times New Roman"/>
          <w:bCs/>
          <w:sz w:val="20"/>
          <w:szCs w:val="20"/>
        </w:rPr>
        <w:t>Отказ от предоставления муниципальной  услуги не препятствует повторному обращению Заявителя за предоставлением муниципальной  услуги.</w:t>
      </w:r>
    </w:p>
    <w:p w:rsidR="00B22439" w:rsidRPr="00B22439" w:rsidRDefault="00B22439" w:rsidP="00B22439">
      <w:pPr>
        <w:widowControl w:val="0"/>
        <w:tabs>
          <w:tab w:val="left" w:pos="1134"/>
          <w:tab w:val="left" w:pos="1517"/>
        </w:tabs>
        <w:spacing w:after="0" w:line="240" w:lineRule="auto"/>
        <w:ind w:right="50" w:firstLine="709"/>
        <w:jc w:val="both"/>
        <w:rPr>
          <w:rFonts w:ascii="Times New Roman" w:eastAsia="Times New Roman" w:hAnsi="Times New Roman" w:cs="Times New Roman"/>
          <w:bCs/>
          <w:sz w:val="20"/>
          <w:szCs w:val="20"/>
        </w:rPr>
      </w:pPr>
    </w:p>
    <w:p w:rsidR="00B22439" w:rsidRPr="00B22439" w:rsidRDefault="00B22439" w:rsidP="00B22439">
      <w:pPr>
        <w:widowControl w:val="0"/>
        <w:tabs>
          <w:tab w:val="left" w:pos="1134"/>
          <w:tab w:val="left" w:pos="1517"/>
        </w:tabs>
        <w:spacing w:after="0" w:line="240" w:lineRule="auto"/>
        <w:ind w:right="50" w:firstLine="709"/>
        <w:jc w:val="center"/>
        <w:rPr>
          <w:rFonts w:ascii="Times New Roman" w:eastAsia="Times New Roman" w:hAnsi="Times New Roman" w:cs="Times New Roman"/>
          <w:b/>
          <w:bCs/>
          <w:sz w:val="20"/>
          <w:szCs w:val="20"/>
        </w:rPr>
      </w:pPr>
      <w:r w:rsidRPr="00B22439">
        <w:rPr>
          <w:rFonts w:ascii="Times New Roman" w:eastAsia="Times New Roman" w:hAnsi="Times New Roman" w:cs="Times New Roman"/>
          <w:b/>
          <w:bCs/>
          <w:sz w:val="20"/>
          <w:szCs w:val="20"/>
        </w:rPr>
        <w:t>Размер платы, взимаемой с заявителя при предоставлении</w:t>
      </w:r>
    </w:p>
    <w:p w:rsidR="00B22439" w:rsidRPr="00B22439" w:rsidRDefault="00B22439" w:rsidP="00B22439">
      <w:pPr>
        <w:widowControl w:val="0"/>
        <w:tabs>
          <w:tab w:val="left" w:pos="1517"/>
        </w:tabs>
        <w:spacing w:after="0" w:line="240" w:lineRule="auto"/>
        <w:ind w:right="50" w:firstLine="709"/>
        <w:jc w:val="center"/>
        <w:rPr>
          <w:rFonts w:ascii="Times New Roman" w:eastAsia="Times New Roman" w:hAnsi="Times New Roman" w:cs="Times New Roman"/>
          <w:b/>
          <w:bCs/>
          <w:sz w:val="20"/>
          <w:szCs w:val="20"/>
        </w:rPr>
      </w:pPr>
      <w:r w:rsidRPr="00B22439">
        <w:rPr>
          <w:rFonts w:ascii="Times New Roman" w:eastAsia="Times New Roman" w:hAnsi="Times New Roman" w:cs="Times New Roman"/>
          <w:b/>
          <w:bCs/>
          <w:sz w:val="20"/>
          <w:szCs w:val="20"/>
        </w:rPr>
        <w:t>муниципальной  услуги, и способы ее взимания</w:t>
      </w:r>
    </w:p>
    <w:p w:rsidR="00B22439" w:rsidRPr="00B22439" w:rsidRDefault="00B22439" w:rsidP="00B22439">
      <w:pPr>
        <w:widowControl w:val="0"/>
        <w:tabs>
          <w:tab w:val="left" w:pos="1517"/>
        </w:tabs>
        <w:spacing w:after="0" w:line="240" w:lineRule="auto"/>
        <w:ind w:right="50" w:firstLine="709"/>
        <w:jc w:val="center"/>
        <w:rPr>
          <w:rFonts w:ascii="Times New Roman" w:eastAsia="Times New Roman" w:hAnsi="Times New Roman" w:cs="Times New Roman"/>
          <w:b/>
          <w:bCs/>
          <w:sz w:val="20"/>
          <w:szCs w:val="20"/>
        </w:rPr>
      </w:pPr>
    </w:p>
    <w:p w:rsidR="00B22439" w:rsidRPr="00B22439" w:rsidRDefault="00B22439" w:rsidP="00B22439">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2.28. Предоставление муниципальной  услуги осуществляется бесплатно.</w:t>
      </w:r>
    </w:p>
    <w:p w:rsidR="00B22439" w:rsidRPr="00B22439" w:rsidRDefault="00B22439" w:rsidP="00B22439">
      <w:pPr>
        <w:widowControl w:val="0"/>
        <w:tabs>
          <w:tab w:val="left" w:pos="1517"/>
        </w:tabs>
        <w:spacing w:after="0" w:line="240" w:lineRule="auto"/>
        <w:ind w:right="50"/>
        <w:jc w:val="both"/>
        <w:rPr>
          <w:rFonts w:ascii="Times New Roman" w:eastAsia="Times New Roman" w:hAnsi="Times New Roman" w:cs="Times New Roman"/>
          <w:b/>
          <w:bCs/>
          <w:sz w:val="20"/>
          <w:szCs w:val="20"/>
        </w:rPr>
      </w:pPr>
    </w:p>
    <w:p w:rsidR="00B22439" w:rsidRPr="00B22439" w:rsidRDefault="00B22439" w:rsidP="00B22439">
      <w:pPr>
        <w:widowControl w:val="0"/>
        <w:tabs>
          <w:tab w:val="left" w:pos="1517"/>
        </w:tabs>
        <w:spacing w:after="0" w:line="240" w:lineRule="auto"/>
        <w:ind w:right="50" w:firstLine="709"/>
        <w:jc w:val="both"/>
        <w:rPr>
          <w:rFonts w:ascii="Times New Roman" w:eastAsia="Times New Roman" w:hAnsi="Times New Roman" w:cs="Times New Roman"/>
          <w:b/>
          <w:bCs/>
          <w:sz w:val="20"/>
          <w:szCs w:val="20"/>
        </w:rPr>
      </w:pPr>
      <w:r w:rsidRPr="00B22439">
        <w:rPr>
          <w:rFonts w:ascii="Times New Roman" w:eastAsia="Times New Roman" w:hAnsi="Times New Roman" w:cs="Times New Roman"/>
          <w:b/>
          <w:bCs/>
          <w:sz w:val="20"/>
          <w:szCs w:val="20"/>
        </w:rPr>
        <w:t xml:space="preserve">                 Максимальный срок ожидания в очереди </w:t>
      </w:r>
    </w:p>
    <w:p w:rsidR="00B22439" w:rsidRPr="00B22439" w:rsidRDefault="00B22439" w:rsidP="00B22439">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p>
    <w:p w:rsidR="00B22439" w:rsidRPr="00B22439" w:rsidRDefault="00B22439" w:rsidP="00B22439">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2.29.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w:t>
      </w:r>
    </w:p>
    <w:p w:rsidR="00B22439" w:rsidRPr="00B22439" w:rsidRDefault="00B22439" w:rsidP="00B22439">
      <w:pPr>
        <w:widowControl w:val="0"/>
        <w:tabs>
          <w:tab w:val="left" w:pos="1517"/>
        </w:tabs>
        <w:spacing w:after="0" w:line="240" w:lineRule="auto"/>
        <w:ind w:right="50" w:firstLine="709"/>
        <w:jc w:val="center"/>
        <w:rPr>
          <w:rFonts w:ascii="Times New Roman" w:eastAsia="Times New Roman" w:hAnsi="Times New Roman" w:cs="Times New Roman"/>
          <w:b/>
          <w:bCs/>
          <w:sz w:val="20"/>
          <w:szCs w:val="20"/>
        </w:rPr>
      </w:pPr>
    </w:p>
    <w:p w:rsidR="00B22439" w:rsidRPr="00B22439" w:rsidRDefault="00B22439" w:rsidP="00B22439">
      <w:pPr>
        <w:widowControl w:val="0"/>
        <w:tabs>
          <w:tab w:val="left" w:pos="1517"/>
        </w:tabs>
        <w:spacing w:after="0" w:line="240" w:lineRule="auto"/>
        <w:ind w:right="50" w:firstLine="709"/>
        <w:jc w:val="center"/>
        <w:rPr>
          <w:rFonts w:ascii="Times New Roman" w:eastAsia="Times New Roman" w:hAnsi="Times New Roman" w:cs="Times New Roman"/>
          <w:b/>
          <w:bCs/>
          <w:sz w:val="20"/>
          <w:szCs w:val="20"/>
        </w:rPr>
      </w:pPr>
      <w:r w:rsidRPr="00B22439">
        <w:rPr>
          <w:rFonts w:ascii="Times New Roman" w:eastAsia="Times New Roman" w:hAnsi="Times New Roman" w:cs="Times New Roman"/>
          <w:b/>
          <w:bCs/>
          <w:sz w:val="20"/>
          <w:szCs w:val="20"/>
        </w:rPr>
        <w:t>Срок и порядок регистрации запроса заявителя о предоставлении муниципальной  услуги, в том числе в электронной форме</w:t>
      </w:r>
    </w:p>
    <w:p w:rsidR="00B22439" w:rsidRPr="00B22439" w:rsidRDefault="00B22439" w:rsidP="00B22439">
      <w:pPr>
        <w:widowControl w:val="0"/>
        <w:tabs>
          <w:tab w:val="left" w:pos="1517"/>
        </w:tabs>
        <w:spacing w:after="0" w:line="240" w:lineRule="auto"/>
        <w:ind w:right="50" w:firstLine="709"/>
        <w:jc w:val="center"/>
        <w:rPr>
          <w:rFonts w:ascii="Times New Roman" w:eastAsia="Times New Roman" w:hAnsi="Times New Roman" w:cs="Times New Roman"/>
          <w:b/>
          <w:bCs/>
          <w:sz w:val="20"/>
          <w:szCs w:val="20"/>
        </w:rPr>
      </w:pPr>
    </w:p>
    <w:p w:rsidR="00B22439" w:rsidRPr="00B22439" w:rsidRDefault="00B22439" w:rsidP="00B22439">
      <w:pPr>
        <w:widowControl w:val="0"/>
        <w:tabs>
          <w:tab w:val="left" w:pos="1597"/>
        </w:tabs>
        <w:spacing w:after="0" w:line="240" w:lineRule="auto"/>
        <w:ind w:left="38" w:firstLine="709"/>
        <w:contextualSpacing/>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2.30. Регистрация направленного Заявителем заявления о предоставлении муниципальной  услуги способами, указанными в пункте 2.14  настоящего Административного регламента в Уполномоченном органе осуществляется не позднее 1 (одного) рабочего дня, следующего за днем его поступления.</w:t>
      </w:r>
    </w:p>
    <w:p w:rsidR="00B22439" w:rsidRPr="00B22439" w:rsidRDefault="00B22439" w:rsidP="00B22439">
      <w:pPr>
        <w:widowControl w:val="0"/>
        <w:tabs>
          <w:tab w:val="left" w:pos="284"/>
          <w:tab w:val="left" w:pos="851"/>
          <w:tab w:val="left" w:pos="1378"/>
        </w:tabs>
        <w:spacing w:after="333" w:line="240" w:lineRule="auto"/>
        <w:ind w:left="38" w:firstLine="709"/>
        <w:contextualSpacing/>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2.31. В случае направления Заявителем заявления о предоставлении</w:t>
      </w:r>
      <w:r w:rsidRPr="00B22439">
        <w:rPr>
          <w:rFonts w:ascii="Times New Roman" w:eastAsia="Arial Unicode MS" w:hAnsi="Times New Roman" w:cs="Times New Roman"/>
          <w:color w:val="000000"/>
          <w:sz w:val="20"/>
          <w:szCs w:val="20"/>
          <w:lang w:bidi="ru-RU"/>
        </w:rPr>
        <w:br/>
        <w:t>муниципальной услуги вне рабочего времени Уполномоченного</w:t>
      </w:r>
      <w:r w:rsidRPr="00B22439">
        <w:rPr>
          <w:rFonts w:ascii="Times New Roman" w:eastAsia="Arial Unicode MS" w:hAnsi="Times New Roman" w:cs="Times New Roman"/>
          <w:color w:val="000000"/>
          <w:sz w:val="20"/>
          <w:szCs w:val="20"/>
          <w:lang w:bidi="ru-RU"/>
        </w:rPr>
        <w:br/>
        <w:t xml:space="preserve">органа либо в выходной, нерабочий праздничный день, днем получения </w:t>
      </w:r>
      <w:r w:rsidRPr="00B22439">
        <w:rPr>
          <w:rFonts w:ascii="Times New Roman" w:eastAsia="Arial Unicode MS" w:hAnsi="Times New Roman" w:cs="Times New Roman"/>
          <w:color w:val="000000"/>
          <w:sz w:val="20"/>
          <w:szCs w:val="20"/>
          <w:lang w:bidi="ru-RU"/>
        </w:rPr>
        <w:br/>
        <w:t>заявления считается 1 (первый) рабочий день, следующий за днем его</w:t>
      </w:r>
      <w:r w:rsidRPr="00B22439">
        <w:rPr>
          <w:rFonts w:ascii="Times New Roman" w:eastAsia="Arial Unicode MS" w:hAnsi="Times New Roman" w:cs="Times New Roman"/>
          <w:color w:val="000000"/>
          <w:sz w:val="20"/>
          <w:szCs w:val="20"/>
          <w:lang w:bidi="ru-RU"/>
        </w:rPr>
        <w:br/>
        <w:t>направления.</w:t>
      </w:r>
    </w:p>
    <w:p w:rsidR="00B22439" w:rsidRPr="00B22439" w:rsidRDefault="00B22439" w:rsidP="00B22439">
      <w:pPr>
        <w:widowControl w:val="0"/>
        <w:autoSpaceDE w:val="0"/>
        <w:autoSpaceDN w:val="0"/>
        <w:spacing w:before="89" w:after="0" w:line="240" w:lineRule="auto"/>
        <w:ind w:left="38"/>
        <w:jc w:val="center"/>
        <w:outlineLvl w:val="0"/>
        <w:rPr>
          <w:rFonts w:ascii="Times New Roman" w:eastAsia="Times New Roman" w:hAnsi="Times New Roman" w:cs="Times New Roman"/>
          <w:b/>
          <w:bCs/>
          <w:sz w:val="20"/>
          <w:szCs w:val="20"/>
        </w:rPr>
      </w:pPr>
      <w:r w:rsidRPr="00B22439">
        <w:rPr>
          <w:rFonts w:ascii="Times New Roman" w:eastAsia="Times New Roman" w:hAnsi="Times New Roman" w:cs="Times New Roman"/>
          <w:b/>
          <w:bCs/>
          <w:sz w:val="20"/>
          <w:szCs w:val="20"/>
        </w:rPr>
        <w:lastRenderedPageBreak/>
        <w:t>Требования</w:t>
      </w:r>
      <w:r w:rsidRPr="00B22439">
        <w:rPr>
          <w:rFonts w:ascii="Times New Roman" w:eastAsia="Times New Roman" w:hAnsi="Times New Roman" w:cs="Times New Roman"/>
          <w:b/>
          <w:bCs/>
          <w:spacing w:val="-6"/>
          <w:sz w:val="20"/>
          <w:szCs w:val="20"/>
        </w:rPr>
        <w:t xml:space="preserve"> </w:t>
      </w:r>
      <w:r w:rsidRPr="00B22439">
        <w:rPr>
          <w:rFonts w:ascii="Times New Roman" w:eastAsia="Times New Roman" w:hAnsi="Times New Roman" w:cs="Times New Roman"/>
          <w:b/>
          <w:bCs/>
          <w:sz w:val="20"/>
          <w:szCs w:val="20"/>
        </w:rPr>
        <w:t>к</w:t>
      </w:r>
      <w:r w:rsidRPr="00B22439">
        <w:rPr>
          <w:rFonts w:ascii="Times New Roman" w:eastAsia="Times New Roman" w:hAnsi="Times New Roman" w:cs="Times New Roman"/>
          <w:b/>
          <w:bCs/>
          <w:spacing w:val="-5"/>
          <w:sz w:val="20"/>
          <w:szCs w:val="20"/>
        </w:rPr>
        <w:t xml:space="preserve"> </w:t>
      </w:r>
      <w:r w:rsidRPr="00B22439">
        <w:rPr>
          <w:rFonts w:ascii="Times New Roman" w:eastAsia="Times New Roman" w:hAnsi="Times New Roman" w:cs="Times New Roman"/>
          <w:b/>
          <w:bCs/>
          <w:sz w:val="20"/>
          <w:szCs w:val="20"/>
        </w:rPr>
        <w:t>помещениям,</w:t>
      </w:r>
      <w:r w:rsidRPr="00B22439">
        <w:rPr>
          <w:rFonts w:ascii="Times New Roman" w:eastAsia="Times New Roman" w:hAnsi="Times New Roman" w:cs="Times New Roman"/>
          <w:b/>
          <w:bCs/>
          <w:spacing w:val="-6"/>
          <w:sz w:val="20"/>
          <w:szCs w:val="20"/>
        </w:rPr>
        <w:t xml:space="preserve"> </w:t>
      </w:r>
      <w:r w:rsidRPr="00B22439">
        <w:rPr>
          <w:rFonts w:ascii="Times New Roman" w:eastAsia="Times New Roman" w:hAnsi="Times New Roman" w:cs="Times New Roman"/>
          <w:b/>
          <w:bCs/>
          <w:sz w:val="20"/>
          <w:szCs w:val="20"/>
        </w:rPr>
        <w:t>в</w:t>
      </w:r>
      <w:r w:rsidRPr="00B22439">
        <w:rPr>
          <w:rFonts w:ascii="Times New Roman" w:eastAsia="Times New Roman" w:hAnsi="Times New Roman" w:cs="Times New Roman"/>
          <w:b/>
          <w:bCs/>
          <w:spacing w:val="-5"/>
          <w:sz w:val="20"/>
          <w:szCs w:val="20"/>
        </w:rPr>
        <w:t xml:space="preserve"> </w:t>
      </w:r>
      <w:r w:rsidRPr="00B22439">
        <w:rPr>
          <w:rFonts w:ascii="Times New Roman" w:eastAsia="Times New Roman" w:hAnsi="Times New Roman" w:cs="Times New Roman"/>
          <w:b/>
          <w:bCs/>
          <w:sz w:val="20"/>
          <w:szCs w:val="20"/>
        </w:rPr>
        <w:t>которых</w:t>
      </w:r>
      <w:r w:rsidRPr="00B22439">
        <w:rPr>
          <w:rFonts w:ascii="Times New Roman" w:eastAsia="Times New Roman" w:hAnsi="Times New Roman" w:cs="Times New Roman"/>
          <w:b/>
          <w:bCs/>
          <w:spacing w:val="-5"/>
          <w:sz w:val="20"/>
          <w:szCs w:val="20"/>
        </w:rPr>
        <w:t xml:space="preserve"> </w:t>
      </w:r>
      <w:r w:rsidRPr="00B22439">
        <w:rPr>
          <w:rFonts w:ascii="Times New Roman" w:eastAsia="Times New Roman" w:hAnsi="Times New Roman" w:cs="Times New Roman"/>
          <w:b/>
          <w:bCs/>
          <w:sz w:val="20"/>
          <w:szCs w:val="20"/>
        </w:rPr>
        <w:t>предоставляется</w:t>
      </w:r>
    </w:p>
    <w:p w:rsidR="00B22439" w:rsidRPr="00B22439" w:rsidRDefault="00B22439" w:rsidP="00B22439">
      <w:pPr>
        <w:widowControl w:val="0"/>
        <w:spacing w:after="0" w:line="240" w:lineRule="auto"/>
        <w:ind w:left="38"/>
        <w:jc w:val="center"/>
        <w:rPr>
          <w:rFonts w:ascii="Times New Roman" w:eastAsia="Arial Unicode MS" w:hAnsi="Times New Roman" w:cs="Times New Roman"/>
          <w:b/>
          <w:color w:val="000000"/>
          <w:sz w:val="20"/>
          <w:szCs w:val="20"/>
          <w:lang w:bidi="ru-RU"/>
        </w:rPr>
      </w:pPr>
      <w:r w:rsidRPr="00B22439">
        <w:rPr>
          <w:rFonts w:ascii="Times New Roman" w:eastAsia="Arial Unicode MS" w:hAnsi="Times New Roman" w:cs="Times New Roman"/>
          <w:b/>
          <w:color w:val="000000"/>
          <w:sz w:val="20"/>
          <w:szCs w:val="20"/>
          <w:lang w:bidi="ru-RU"/>
        </w:rPr>
        <w:t>муниципальная</w:t>
      </w:r>
      <w:r w:rsidRPr="00B22439">
        <w:rPr>
          <w:rFonts w:ascii="Times New Roman" w:eastAsia="Arial Unicode MS" w:hAnsi="Times New Roman" w:cs="Times New Roman"/>
          <w:b/>
          <w:color w:val="000000"/>
          <w:spacing w:val="-5"/>
          <w:sz w:val="20"/>
          <w:szCs w:val="20"/>
          <w:lang w:bidi="ru-RU"/>
        </w:rPr>
        <w:t xml:space="preserve"> </w:t>
      </w:r>
      <w:r w:rsidRPr="00B22439">
        <w:rPr>
          <w:rFonts w:ascii="Times New Roman" w:eastAsia="Arial Unicode MS" w:hAnsi="Times New Roman" w:cs="Times New Roman"/>
          <w:b/>
          <w:color w:val="000000"/>
          <w:sz w:val="20"/>
          <w:szCs w:val="20"/>
          <w:lang w:bidi="ru-RU"/>
        </w:rPr>
        <w:t>услуга</w:t>
      </w:r>
    </w:p>
    <w:p w:rsidR="00B22439" w:rsidRPr="00B22439" w:rsidRDefault="00B22439" w:rsidP="00B22439">
      <w:pPr>
        <w:widowControl w:val="0"/>
        <w:autoSpaceDE w:val="0"/>
        <w:autoSpaceDN w:val="0"/>
        <w:spacing w:before="6" w:after="0" w:line="240" w:lineRule="auto"/>
        <w:ind w:left="38"/>
        <w:jc w:val="both"/>
        <w:outlineLvl w:val="1"/>
        <w:rPr>
          <w:rFonts w:ascii="Times New Roman" w:eastAsia="Times New Roman" w:hAnsi="Times New Roman" w:cs="Times New Roman"/>
          <w:b/>
          <w:sz w:val="20"/>
          <w:szCs w:val="20"/>
        </w:rPr>
      </w:pPr>
    </w:p>
    <w:p w:rsidR="00B22439" w:rsidRPr="00B22439" w:rsidRDefault="00B22439" w:rsidP="00B22439">
      <w:pPr>
        <w:widowControl w:val="0"/>
        <w:tabs>
          <w:tab w:val="left" w:pos="1538"/>
          <w:tab w:val="left" w:pos="2368"/>
        </w:tabs>
        <w:spacing w:after="0" w:line="240" w:lineRule="auto"/>
        <w:ind w:left="40" w:firstLine="709"/>
        <w:contextualSpacing/>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2.32. Административные здания, в которых предоставляется муниципальная услуга, должны обеспечивать удобные и комфортные условия для Заявителей. Местоположение</w:t>
      </w:r>
      <w:r w:rsidRPr="00B22439">
        <w:rPr>
          <w:rFonts w:ascii="Times New Roman" w:eastAsia="Arial Unicode MS" w:hAnsi="Times New Roman" w:cs="Times New Roman"/>
          <w:color w:val="000000"/>
          <w:spacing w:val="-9"/>
          <w:sz w:val="20"/>
          <w:szCs w:val="20"/>
          <w:lang w:bidi="ru-RU"/>
        </w:rPr>
        <w:t xml:space="preserve"> </w:t>
      </w:r>
      <w:r w:rsidRPr="00B22439">
        <w:rPr>
          <w:rFonts w:ascii="Times New Roman" w:eastAsia="Arial Unicode MS" w:hAnsi="Times New Roman" w:cs="Times New Roman"/>
          <w:color w:val="000000"/>
          <w:sz w:val="20"/>
          <w:szCs w:val="20"/>
          <w:lang w:bidi="ru-RU"/>
        </w:rPr>
        <w:t>административных</w:t>
      </w:r>
      <w:r w:rsidRPr="00B22439">
        <w:rPr>
          <w:rFonts w:ascii="Times New Roman" w:eastAsia="Arial Unicode MS" w:hAnsi="Times New Roman" w:cs="Times New Roman"/>
          <w:color w:val="000000"/>
          <w:spacing w:val="-8"/>
          <w:sz w:val="20"/>
          <w:szCs w:val="20"/>
          <w:lang w:bidi="ru-RU"/>
        </w:rPr>
        <w:t xml:space="preserve"> </w:t>
      </w:r>
      <w:r w:rsidRPr="00B22439">
        <w:rPr>
          <w:rFonts w:ascii="Times New Roman" w:eastAsia="Arial Unicode MS" w:hAnsi="Times New Roman" w:cs="Times New Roman"/>
          <w:color w:val="000000"/>
          <w:sz w:val="20"/>
          <w:szCs w:val="20"/>
          <w:lang w:bidi="ru-RU"/>
        </w:rPr>
        <w:t>зданий,</w:t>
      </w:r>
      <w:r w:rsidRPr="00B22439">
        <w:rPr>
          <w:rFonts w:ascii="Times New Roman" w:eastAsia="Arial Unicode MS" w:hAnsi="Times New Roman" w:cs="Times New Roman"/>
          <w:color w:val="000000"/>
          <w:spacing w:val="-8"/>
          <w:sz w:val="20"/>
          <w:szCs w:val="20"/>
          <w:lang w:bidi="ru-RU"/>
        </w:rPr>
        <w:t xml:space="preserve"> </w:t>
      </w:r>
      <w:r w:rsidRPr="00B22439">
        <w:rPr>
          <w:rFonts w:ascii="Times New Roman" w:eastAsia="Arial Unicode MS" w:hAnsi="Times New Roman" w:cs="Times New Roman"/>
          <w:color w:val="000000"/>
          <w:sz w:val="20"/>
          <w:szCs w:val="20"/>
          <w:lang w:bidi="ru-RU"/>
        </w:rPr>
        <w:t>в</w:t>
      </w:r>
      <w:r w:rsidRPr="00B22439">
        <w:rPr>
          <w:rFonts w:ascii="Times New Roman" w:eastAsia="Arial Unicode MS" w:hAnsi="Times New Roman" w:cs="Times New Roman"/>
          <w:color w:val="000000"/>
          <w:spacing w:val="-8"/>
          <w:sz w:val="20"/>
          <w:szCs w:val="20"/>
          <w:lang w:bidi="ru-RU"/>
        </w:rPr>
        <w:t xml:space="preserve"> </w:t>
      </w:r>
      <w:r w:rsidRPr="00B22439">
        <w:rPr>
          <w:rFonts w:ascii="Times New Roman" w:eastAsia="Arial Unicode MS" w:hAnsi="Times New Roman" w:cs="Times New Roman"/>
          <w:color w:val="000000"/>
          <w:sz w:val="20"/>
          <w:szCs w:val="20"/>
          <w:lang w:bidi="ru-RU"/>
        </w:rPr>
        <w:t>которых</w:t>
      </w:r>
      <w:r w:rsidRPr="00B22439">
        <w:rPr>
          <w:rFonts w:ascii="Times New Roman" w:eastAsia="Arial Unicode MS" w:hAnsi="Times New Roman" w:cs="Times New Roman"/>
          <w:color w:val="000000"/>
          <w:spacing w:val="-9"/>
          <w:sz w:val="20"/>
          <w:szCs w:val="20"/>
          <w:lang w:bidi="ru-RU"/>
        </w:rPr>
        <w:t xml:space="preserve"> </w:t>
      </w:r>
      <w:r w:rsidRPr="00B22439">
        <w:rPr>
          <w:rFonts w:ascii="Times New Roman" w:eastAsia="Arial Unicode MS" w:hAnsi="Times New Roman" w:cs="Times New Roman"/>
          <w:color w:val="000000"/>
          <w:sz w:val="20"/>
          <w:szCs w:val="20"/>
          <w:lang w:bidi="ru-RU"/>
        </w:rPr>
        <w:t>осуществляется</w:t>
      </w:r>
      <w:r w:rsidRPr="00B22439">
        <w:rPr>
          <w:rFonts w:ascii="Times New Roman" w:eastAsia="Arial Unicode MS" w:hAnsi="Times New Roman" w:cs="Times New Roman"/>
          <w:color w:val="000000"/>
          <w:spacing w:val="-67"/>
          <w:sz w:val="20"/>
          <w:szCs w:val="20"/>
          <w:lang w:bidi="ru-RU"/>
        </w:rPr>
        <w:t xml:space="preserve"> </w:t>
      </w:r>
      <w:r w:rsidRPr="00B22439">
        <w:rPr>
          <w:rFonts w:ascii="Times New Roman" w:eastAsia="Arial Unicode MS" w:hAnsi="Times New Roman" w:cs="Times New Roman"/>
          <w:color w:val="000000"/>
          <w:sz w:val="20"/>
          <w:szCs w:val="20"/>
          <w:lang w:bidi="ru-RU"/>
        </w:rPr>
        <w:t>прием заявлений и документов, необходимых для предоставления муниципальной  услуги, а также выдача результатов предоставления</w:t>
      </w:r>
      <w:r w:rsidRPr="00B22439">
        <w:rPr>
          <w:rFonts w:ascii="Times New Roman" w:eastAsia="Arial Unicode MS" w:hAnsi="Times New Roman" w:cs="Times New Roman"/>
          <w:color w:val="000000"/>
          <w:spacing w:val="1"/>
          <w:sz w:val="20"/>
          <w:szCs w:val="20"/>
          <w:lang w:bidi="ru-RU"/>
        </w:rPr>
        <w:t xml:space="preserve"> </w:t>
      </w:r>
      <w:r w:rsidRPr="00B22439">
        <w:rPr>
          <w:rFonts w:ascii="Times New Roman" w:eastAsia="Arial Unicode MS" w:hAnsi="Times New Roman" w:cs="Times New Roman"/>
          <w:color w:val="000000"/>
          <w:sz w:val="20"/>
          <w:szCs w:val="20"/>
          <w:lang w:bidi="ru-RU"/>
        </w:rPr>
        <w:t>муниципальной  услуги, должно обеспечивать удобство для</w:t>
      </w:r>
      <w:r w:rsidRPr="00B22439">
        <w:rPr>
          <w:rFonts w:ascii="Times New Roman" w:eastAsia="Arial Unicode MS" w:hAnsi="Times New Roman" w:cs="Times New Roman"/>
          <w:color w:val="000000"/>
          <w:spacing w:val="1"/>
          <w:sz w:val="20"/>
          <w:szCs w:val="20"/>
          <w:lang w:bidi="ru-RU"/>
        </w:rPr>
        <w:t xml:space="preserve"> </w:t>
      </w:r>
      <w:r w:rsidRPr="00B22439">
        <w:rPr>
          <w:rFonts w:ascii="Times New Roman" w:eastAsia="Arial Unicode MS" w:hAnsi="Times New Roman" w:cs="Times New Roman"/>
          <w:color w:val="000000"/>
          <w:sz w:val="20"/>
          <w:szCs w:val="20"/>
          <w:lang w:bidi="ru-RU"/>
        </w:rPr>
        <w:t>граждан с точки зрения пешеходной доступности от остановок общественного</w:t>
      </w:r>
      <w:r w:rsidRPr="00B22439">
        <w:rPr>
          <w:rFonts w:ascii="Times New Roman" w:eastAsia="Arial Unicode MS" w:hAnsi="Times New Roman" w:cs="Times New Roman"/>
          <w:color w:val="000000"/>
          <w:spacing w:val="1"/>
          <w:sz w:val="20"/>
          <w:szCs w:val="20"/>
          <w:lang w:bidi="ru-RU"/>
        </w:rPr>
        <w:t xml:space="preserve"> </w:t>
      </w:r>
      <w:r w:rsidRPr="00B22439">
        <w:rPr>
          <w:rFonts w:ascii="Times New Roman" w:eastAsia="Arial Unicode MS" w:hAnsi="Times New Roman" w:cs="Times New Roman"/>
          <w:color w:val="000000"/>
          <w:sz w:val="20"/>
          <w:szCs w:val="20"/>
          <w:lang w:bidi="ru-RU"/>
        </w:rPr>
        <w:t>транспорта.</w:t>
      </w:r>
    </w:p>
    <w:p w:rsidR="00B22439" w:rsidRPr="00B22439" w:rsidRDefault="00B22439" w:rsidP="00B22439">
      <w:pPr>
        <w:widowControl w:val="0"/>
        <w:tabs>
          <w:tab w:val="left" w:pos="3488"/>
        </w:tabs>
        <w:autoSpaceDE w:val="0"/>
        <w:autoSpaceDN w:val="0"/>
        <w:spacing w:after="0" w:line="240" w:lineRule="auto"/>
        <w:ind w:left="38" w:firstLine="720"/>
        <w:jc w:val="both"/>
        <w:outlineLvl w:val="1"/>
        <w:rPr>
          <w:rFonts w:ascii="Times New Roman" w:eastAsia="Times New Roman" w:hAnsi="Times New Roman" w:cs="Times New Roman"/>
          <w:sz w:val="20"/>
          <w:szCs w:val="20"/>
        </w:rPr>
      </w:pPr>
      <w:r w:rsidRPr="00B22439">
        <w:rPr>
          <w:rFonts w:ascii="Times New Roman" w:eastAsia="Times New Roman" w:hAnsi="Times New Roman" w:cs="Times New Roman"/>
          <w:sz w:val="20"/>
          <w:szCs w:val="20"/>
        </w:rPr>
        <w:t>В случае если имеется возможность организации стоянки</w:t>
      </w:r>
      <w:r w:rsidRPr="00B22439">
        <w:rPr>
          <w:rFonts w:ascii="Times New Roman" w:eastAsia="Times New Roman" w:hAnsi="Times New Roman" w:cs="Times New Roman"/>
          <w:spacing w:val="1"/>
          <w:sz w:val="20"/>
          <w:szCs w:val="20"/>
        </w:rPr>
        <w:t xml:space="preserve"> </w:t>
      </w:r>
      <w:r w:rsidRPr="00B22439">
        <w:rPr>
          <w:rFonts w:ascii="Times New Roman" w:eastAsia="Times New Roman" w:hAnsi="Times New Roman" w:cs="Times New Roman"/>
          <w:sz w:val="20"/>
          <w:szCs w:val="20"/>
        </w:rPr>
        <w:t>(парковки) возле</w:t>
      </w:r>
      <w:r w:rsidRPr="00B22439">
        <w:rPr>
          <w:rFonts w:ascii="Times New Roman" w:eastAsia="Times New Roman" w:hAnsi="Times New Roman" w:cs="Times New Roman"/>
          <w:spacing w:val="1"/>
          <w:sz w:val="20"/>
          <w:szCs w:val="20"/>
        </w:rPr>
        <w:t xml:space="preserve"> </w:t>
      </w:r>
      <w:r w:rsidRPr="00B22439">
        <w:rPr>
          <w:rFonts w:ascii="Times New Roman" w:eastAsia="Times New Roman" w:hAnsi="Times New Roman" w:cs="Times New Roman"/>
          <w:sz w:val="20"/>
          <w:szCs w:val="20"/>
        </w:rPr>
        <w:t>здания (строения) в котором размещено помещение приема и выдачи документов,</w:t>
      </w:r>
      <w:r w:rsidRPr="00B22439">
        <w:rPr>
          <w:rFonts w:ascii="Times New Roman" w:eastAsia="Times New Roman" w:hAnsi="Times New Roman" w:cs="Times New Roman"/>
          <w:spacing w:val="-67"/>
          <w:sz w:val="20"/>
          <w:szCs w:val="20"/>
        </w:rPr>
        <w:t xml:space="preserve"> </w:t>
      </w:r>
      <w:r w:rsidRPr="00B22439">
        <w:rPr>
          <w:rFonts w:ascii="Times New Roman" w:eastAsia="Times New Roman" w:hAnsi="Times New Roman" w:cs="Times New Roman"/>
          <w:sz w:val="20"/>
          <w:szCs w:val="20"/>
        </w:rPr>
        <w:t>организовывается</w:t>
      </w:r>
      <w:r w:rsidRPr="00B22439">
        <w:rPr>
          <w:rFonts w:ascii="Times New Roman" w:eastAsia="Times New Roman" w:hAnsi="Times New Roman" w:cs="Times New Roman"/>
          <w:spacing w:val="-7"/>
          <w:sz w:val="20"/>
          <w:szCs w:val="20"/>
        </w:rPr>
        <w:t xml:space="preserve"> </w:t>
      </w:r>
      <w:r w:rsidRPr="00B22439">
        <w:rPr>
          <w:rFonts w:ascii="Times New Roman" w:eastAsia="Times New Roman" w:hAnsi="Times New Roman" w:cs="Times New Roman"/>
          <w:sz w:val="20"/>
          <w:szCs w:val="20"/>
        </w:rPr>
        <w:t>стоянка (парковка) для личного автомобильного транспорта</w:t>
      </w:r>
      <w:r w:rsidRPr="00B22439">
        <w:rPr>
          <w:rFonts w:ascii="Times New Roman" w:eastAsia="Times New Roman" w:hAnsi="Times New Roman" w:cs="Times New Roman"/>
          <w:spacing w:val="1"/>
          <w:sz w:val="20"/>
          <w:szCs w:val="20"/>
        </w:rPr>
        <w:t xml:space="preserve"> </w:t>
      </w:r>
      <w:r w:rsidRPr="00B22439">
        <w:rPr>
          <w:rFonts w:ascii="Times New Roman" w:eastAsia="Times New Roman" w:hAnsi="Times New Roman" w:cs="Times New Roman"/>
          <w:sz w:val="20"/>
          <w:szCs w:val="20"/>
        </w:rPr>
        <w:t>заявителей.</w:t>
      </w:r>
      <w:r w:rsidRPr="00B22439">
        <w:rPr>
          <w:rFonts w:ascii="Times New Roman" w:eastAsia="Times New Roman" w:hAnsi="Times New Roman" w:cs="Times New Roman"/>
          <w:spacing w:val="-5"/>
          <w:sz w:val="20"/>
          <w:szCs w:val="20"/>
        </w:rPr>
        <w:t xml:space="preserve"> </w:t>
      </w:r>
      <w:r w:rsidRPr="00B22439">
        <w:rPr>
          <w:rFonts w:ascii="Times New Roman" w:eastAsia="Times New Roman" w:hAnsi="Times New Roman" w:cs="Times New Roman"/>
          <w:sz w:val="20"/>
          <w:szCs w:val="20"/>
        </w:rPr>
        <w:t>За</w:t>
      </w:r>
      <w:r w:rsidRPr="00B22439">
        <w:rPr>
          <w:rFonts w:ascii="Times New Roman" w:eastAsia="Times New Roman" w:hAnsi="Times New Roman" w:cs="Times New Roman"/>
          <w:spacing w:val="-5"/>
          <w:sz w:val="20"/>
          <w:szCs w:val="20"/>
        </w:rPr>
        <w:t xml:space="preserve"> </w:t>
      </w:r>
      <w:r w:rsidRPr="00B22439">
        <w:rPr>
          <w:rFonts w:ascii="Times New Roman" w:eastAsia="Times New Roman" w:hAnsi="Times New Roman" w:cs="Times New Roman"/>
          <w:sz w:val="20"/>
          <w:szCs w:val="20"/>
        </w:rPr>
        <w:t>пользование</w:t>
      </w:r>
      <w:r w:rsidRPr="00B22439">
        <w:rPr>
          <w:rFonts w:ascii="Times New Roman" w:eastAsia="Times New Roman" w:hAnsi="Times New Roman" w:cs="Times New Roman"/>
          <w:spacing w:val="-4"/>
          <w:sz w:val="20"/>
          <w:szCs w:val="20"/>
        </w:rPr>
        <w:t xml:space="preserve"> </w:t>
      </w:r>
      <w:r w:rsidRPr="00B22439">
        <w:rPr>
          <w:rFonts w:ascii="Times New Roman" w:eastAsia="Times New Roman" w:hAnsi="Times New Roman" w:cs="Times New Roman"/>
          <w:sz w:val="20"/>
          <w:szCs w:val="20"/>
        </w:rPr>
        <w:t>стоянкой</w:t>
      </w:r>
      <w:r w:rsidRPr="00B22439">
        <w:rPr>
          <w:rFonts w:ascii="Times New Roman" w:eastAsia="Times New Roman" w:hAnsi="Times New Roman" w:cs="Times New Roman"/>
          <w:spacing w:val="-4"/>
          <w:sz w:val="20"/>
          <w:szCs w:val="20"/>
        </w:rPr>
        <w:t xml:space="preserve"> </w:t>
      </w:r>
      <w:r w:rsidRPr="00B22439">
        <w:rPr>
          <w:rFonts w:ascii="Times New Roman" w:eastAsia="Times New Roman" w:hAnsi="Times New Roman" w:cs="Times New Roman"/>
          <w:sz w:val="20"/>
          <w:szCs w:val="20"/>
        </w:rPr>
        <w:t>(парковкой)</w:t>
      </w:r>
      <w:r w:rsidRPr="00B22439">
        <w:rPr>
          <w:rFonts w:ascii="Times New Roman" w:eastAsia="Times New Roman" w:hAnsi="Times New Roman" w:cs="Times New Roman"/>
          <w:spacing w:val="-4"/>
          <w:sz w:val="20"/>
          <w:szCs w:val="20"/>
        </w:rPr>
        <w:t xml:space="preserve"> </w:t>
      </w:r>
      <w:r w:rsidRPr="00B22439">
        <w:rPr>
          <w:rFonts w:ascii="Times New Roman" w:eastAsia="Times New Roman" w:hAnsi="Times New Roman" w:cs="Times New Roman"/>
          <w:sz w:val="20"/>
          <w:szCs w:val="20"/>
        </w:rPr>
        <w:t>с</w:t>
      </w:r>
      <w:r w:rsidRPr="00B22439">
        <w:rPr>
          <w:rFonts w:ascii="Times New Roman" w:eastAsia="Times New Roman" w:hAnsi="Times New Roman" w:cs="Times New Roman"/>
          <w:spacing w:val="-6"/>
          <w:sz w:val="20"/>
          <w:szCs w:val="20"/>
        </w:rPr>
        <w:t xml:space="preserve"> </w:t>
      </w:r>
      <w:r w:rsidRPr="00B22439">
        <w:rPr>
          <w:rFonts w:ascii="Times New Roman" w:eastAsia="Times New Roman" w:hAnsi="Times New Roman" w:cs="Times New Roman"/>
          <w:sz w:val="20"/>
          <w:szCs w:val="20"/>
        </w:rPr>
        <w:t>заявителей</w:t>
      </w:r>
      <w:r w:rsidRPr="00B22439">
        <w:rPr>
          <w:rFonts w:ascii="Times New Roman" w:eastAsia="Times New Roman" w:hAnsi="Times New Roman" w:cs="Times New Roman"/>
          <w:spacing w:val="-5"/>
          <w:sz w:val="20"/>
          <w:szCs w:val="20"/>
        </w:rPr>
        <w:t xml:space="preserve"> </w:t>
      </w:r>
      <w:r w:rsidRPr="00B22439">
        <w:rPr>
          <w:rFonts w:ascii="Times New Roman" w:eastAsia="Times New Roman" w:hAnsi="Times New Roman" w:cs="Times New Roman"/>
          <w:sz w:val="20"/>
          <w:szCs w:val="20"/>
        </w:rPr>
        <w:t>плата</w:t>
      </w:r>
      <w:r w:rsidRPr="00B22439">
        <w:rPr>
          <w:rFonts w:ascii="Times New Roman" w:eastAsia="Times New Roman" w:hAnsi="Times New Roman" w:cs="Times New Roman"/>
          <w:spacing w:val="-4"/>
          <w:sz w:val="20"/>
          <w:szCs w:val="20"/>
        </w:rPr>
        <w:t xml:space="preserve"> </w:t>
      </w:r>
      <w:r w:rsidRPr="00B22439">
        <w:rPr>
          <w:rFonts w:ascii="Times New Roman" w:eastAsia="Times New Roman" w:hAnsi="Times New Roman" w:cs="Times New Roman"/>
          <w:sz w:val="20"/>
          <w:szCs w:val="20"/>
        </w:rPr>
        <w:t>не</w:t>
      </w:r>
      <w:r w:rsidRPr="00B22439">
        <w:rPr>
          <w:rFonts w:ascii="Times New Roman" w:eastAsia="Times New Roman" w:hAnsi="Times New Roman" w:cs="Times New Roman"/>
          <w:spacing w:val="-4"/>
          <w:sz w:val="20"/>
          <w:szCs w:val="20"/>
        </w:rPr>
        <w:t xml:space="preserve"> </w:t>
      </w:r>
      <w:r w:rsidRPr="00B22439">
        <w:rPr>
          <w:rFonts w:ascii="Times New Roman" w:eastAsia="Times New Roman" w:hAnsi="Times New Roman" w:cs="Times New Roman"/>
          <w:sz w:val="20"/>
          <w:szCs w:val="20"/>
        </w:rPr>
        <w:t>взимается.</w:t>
      </w:r>
    </w:p>
    <w:p w:rsidR="00B22439" w:rsidRPr="00B22439" w:rsidRDefault="00B22439" w:rsidP="00B22439">
      <w:pPr>
        <w:widowControl w:val="0"/>
        <w:autoSpaceDE w:val="0"/>
        <w:autoSpaceDN w:val="0"/>
        <w:spacing w:after="0" w:line="240" w:lineRule="auto"/>
        <w:ind w:left="38" w:firstLine="720"/>
        <w:jc w:val="both"/>
        <w:outlineLvl w:val="1"/>
        <w:rPr>
          <w:rFonts w:ascii="Times New Roman" w:eastAsia="Times New Roman" w:hAnsi="Times New Roman" w:cs="Times New Roman"/>
          <w:sz w:val="20"/>
          <w:szCs w:val="20"/>
        </w:rPr>
      </w:pPr>
      <w:r w:rsidRPr="00B22439">
        <w:rPr>
          <w:rFonts w:ascii="Times New Roman" w:eastAsia="Times New Roman" w:hAnsi="Times New Roman" w:cs="Times New Roman"/>
          <w:sz w:val="20"/>
          <w:szCs w:val="20"/>
        </w:rPr>
        <w:t>Для парковки специальных автотранспортных средств инвалидов на стоянке</w:t>
      </w:r>
      <w:r w:rsidRPr="00B22439">
        <w:rPr>
          <w:rFonts w:ascii="Times New Roman" w:eastAsia="Times New Roman" w:hAnsi="Times New Roman" w:cs="Times New Roman"/>
          <w:spacing w:val="1"/>
          <w:sz w:val="20"/>
          <w:szCs w:val="20"/>
        </w:rPr>
        <w:t xml:space="preserve"> </w:t>
      </w:r>
      <w:r w:rsidRPr="00B22439">
        <w:rPr>
          <w:rFonts w:ascii="Times New Roman" w:eastAsia="Times New Roman" w:hAnsi="Times New Roman" w:cs="Times New Roman"/>
          <w:sz w:val="20"/>
          <w:szCs w:val="20"/>
        </w:rPr>
        <w:t>(парковке) выделяется не менее 10% мест (но не менее одного места) для бесплатной</w:t>
      </w:r>
      <w:r w:rsidRPr="00B22439">
        <w:rPr>
          <w:rFonts w:ascii="Times New Roman" w:eastAsia="Times New Roman" w:hAnsi="Times New Roman" w:cs="Times New Roman"/>
          <w:spacing w:val="-67"/>
          <w:sz w:val="20"/>
          <w:szCs w:val="20"/>
        </w:rPr>
        <w:t xml:space="preserve"> </w:t>
      </w:r>
      <w:r w:rsidRPr="00B22439">
        <w:rPr>
          <w:rFonts w:ascii="Times New Roman" w:eastAsia="Times New Roman" w:hAnsi="Times New Roman" w:cs="Times New Roman"/>
          <w:sz w:val="20"/>
          <w:szCs w:val="20"/>
        </w:rPr>
        <w:t xml:space="preserve">парковки транспортных средств, управляемых инвалидами </w:t>
      </w:r>
      <w:r w:rsidRPr="00B22439">
        <w:rPr>
          <w:rFonts w:ascii="Times New Roman" w:eastAsia="Times New Roman" w:hAnsi="Times New Roman" w:cs="Times New Roman"/>
          <w:sz w:val="20"/>
          <w:szCs w:val="20"/>
          <w:lang w:val="en-US"/>
        </w:rPr>
        <w:t>I</w:t>
      </w:r>
      <w:r w:rsidRPr="00B22439">
        <w:rPr>
          <w:rFonts w:ascii="Times New Roman" w:eastAsia="Times New Roman" w:hAnsi="Times New Roman" w:cs="Times New Roman"/>
          <w:sz w:val="20"/>
          <w:szCs w:val="20"/>
        </w:rPr>
        <w:t>,</w:t>
      </w:r>
      <w:r w:rsidRPr="00B22439">
        <w:rPr>
          <w:rFonts w:ascii="Times New Roman" w:eastAsia="Times New Roman" w:hAnsi="Times New Roman" w:cs="Times New Roman"/>
          <w:spacing w:val="1"/>
          <w:sz w:val="20"/>
          <w:szCs w:val="20"/>
        </w:rPr>
        <w:t xml:space="preserve"> </w:t>
      </w:r>
      <w:r w:rsidRPr="00B22439">
        <w:rPr>
          <w:rFonts w:ascii="Times New Roman" w:eastAsia="Times New Roman" w:hAnsi="Times New Roman" w:cs="Times New Roman"/>
          <w:sz w:val="20"/>
          <w:szCs w:val="20"/>
          <w:lang w:val="en-US"/>
        </w:rPr>
        <w:t>II</w:t>
      </w:r>
      <w:r w:rsidRPr="00B22439">
        <w:rPr>
          <w:rFonts w:ascii="Times New Roman" w:eastAsia="Times New Roman" w:hAnsi="Times New Roman" w:cs="Times New Roman"/>
          <w:sz w:val="20"/>
          <w:szCs w:val="20"/>
        </w:rPr>
        <w:t xml:space="preserve"> групп, а также</w:t>
      </w:r>
      <w:r w:rsidRPr="00B22439">
        <w:rPr>
          <w:rFonts w:ascii="Times New Roman" w:eastAsia="Times New Roman" w:hAnsi="Times New Roman" w:cs="Times New Roman"/>
          <w:spacing w:val="1"/>
          <w:sz w:val="20"/>
          <w:szCs w:val="20"/>
        </w:rPr>
        <w:t xml:space="preserve"> </w:t>
      </w:r>
      <w:r w:rsidRPr="00B22439">
        <w:rPr>
          <w:rFonts w:ascii="Times New Roman" w:eastAsia="Times New Roman" w:hAnsi="Times New Roman" w:cs="Times New Roman"/>
          <w:sz w:val="20"/>
          <w:szCs w:val="20"/>
        </w:rPr>
        <w:t xml:space="preserve">инвалидами </w:t>
      </w:r>
      <w:r w:rsidRPr="00B22439">
        <w:rPr>
          <w:rFonts w:ascii="Times New Roman" w:eastAsia="Times New Roman" w:hAnsi="Times New Roman" w:cs="Times New Roman"/>
          <w:sz w:val="20"/>
          <w:szCs w:val="20"/>
          <w:lang w:val="en-US"/>
        </w:rPr>
        <w:t>III</w:t>
      </w:r>
      <w:r w:rsidRPr="00B22439">
        <w:rPr>
          <w:rFonts w:ascii="Times New Roman" w:eastAsia="Times New Roman" w:hAnsi="Times New Roman" w:cs="Times New Roman"/>
          <w:sz w:val="20"/>
          <w:szCs w:val="20"/>
        </w:rPr>
        <w:t xml:space="preserve"> группы в порядке, установленном Правительством Российской</w:t>
      </w:r>
      <w:r w:rsidRPr="00B22439">
        <w:rPr>
          <w:rFonts w:ascii="Times New Roman" w:eastAsia="Times New Roman" w:hAnsi="Times New Roman" w:cs="Times New Roman"/>
          <w:spacing w:val="1"/>
          <w:sz w:val="20"/>
          <w:szCs w:val="20"/>
        </w:rPr>
        <w:t xml:space="preserve"> </w:t>
      </w:r>
      <w:r w:rsidRPr="00B22439">
        <w:rPr>
          <w:rFonts w:ascii="Times New Roman" w:eastAsia="Times New Roman" w:hAnsi="Times New Roman" w:cs="Times New Roman"/>
          <w:sz w:val="20"/>
          <w:szCs w:val="20"/>
        </w:rPr>
        <w:t>Федерации, и транспортных средств, перевозящих таких инвалидов и</w:t>
      </w:r>
      <w:r w:rsidRPr="00B22439">
        <w:rPr>
          <w:rFonts w:ascii="Times New Roman" w:eastAsia="Times New Roman" w:hAnsi="Times New Roman" w:cs="Times New Roman"/>
          <w:spacing w:val="1"/>
          <w:sz w:val="20"/>
          <w:szCs w:val="20"/>
        </w:rPr>
        <w:t xml:space="preserve"> </w:t>
      </w:r>
      <w:r w:rsidRPr="00B22439">
        <w:rPr>
          <w:rFonts w:ascii="Times New Roman" w:eastAsia="Times New Roman" w:hAnsi="Times New Roman" w:cs="Times New Roman"/>
          <w:sz w:val="20"/>
          <w:szCs w:val="20"/>
        </w:rPr>
        <w:t>(или) детей -</w:t>
      </w:r>
      <w:r w:rsidRPr="00B22439">
        <w:rPr>
          <w:rFonts w:ascii="Times New Roman" w:eastAsia="Times New Roman" w:hAnsi="Times New Roman" w:cs="Times New Roman"/>
          <w:spacing w:val="1"/>
          <w:sz w:val="20"/>
          <w:szCs w:val="20"/>
        </w:rPr>
        <w:t xml:space="preserve"> </w:t>
      </w:r>
      <w:r w:rsidRPr="00B22439">
        <w:rPr>
          <w:rFonts w:ascii="Times New Roman" w:eastAsia="Times New Roman" w:hAnsi="Times New Roman" w:cs="Times New Roman"/>
          <w:sz w:val="20"/>
          <w:szCs w:val="20"/>
        </w:rPr>
        <w:t>инвалидов.</w:t>
      </w:r>
    </w:p>
    <w:p w:rsidR="00B22439" w:rsidRPr="00B22439" w:rsidRDefault="00B22439" w:rsidP="00B22439">
      <w:pPr>
        <w:widowControl w:val="0"/>
        <w:autoSpaceDE w:val="0"/>
        <w:autoSpaceDN w:val="0"/>
        <w:spacing w:after="0" w:line="240" w:lineRule="auto"/>
        <w:ind w:left="38" w:firstLine="720"/>
        <w:jc w:val="both"/>
        <w:outlineLvl w:val="1"/>
        <w:rPr>
          <w:rFonts w:ascii="Times New Roman" w:eastAsia="Times New Roman" w:hAnsi="Times New Roman" w:cs="Times New Roman"/>
          <w:sz w:val="20"/>
          <w:szCs w:val="20"/>
        </w:rPr>
      </w:pPr>
      <w:r w:rsidRPr="00B22439">
        <w:rPr>
          <w:rFonts w:ascii="Times New Roman" w:eastAsia="Times New Roman" w:hAnsi="Times New Roman" w:cs="Times New Roman"/>
          <w:sz w:val="20"/>
          <w:szCs w:val="20"/>
        </w:rPr>
        <w:t>В целях обеспечения беспрепятственного доступа заявителей, в том числе</w:t>
      </w:r>
      <w:r w:rsidRPr="00B22439">
        <w:rPr>
          <w:rFonts w:ascii="Times New Roman" w:eastAsia="Times New Roman" w:hAnsi="Times New Roman" w:cs="Times New Roman"/>
          <w:spacing w:val="1"/>
          <w:sz w:val="20"/>
          <w:szCs w:val="20"/>
        </w:rPr>
        <w:t xml:space="preserve"> </w:t>
      </w:r>
      <w:r w:rsidRPr="00B22439">
        <w:rPr>
          <w:rFonts w:ascii="Times New Roman" w:eastAsia="Times New Roman" w:hAnsi="Times New Roman" w:cs="Times New Roman"/>
          <w:sz w:val="20"/>
          <w:szCs w:val="20"/>
        </w:rPr>
        <w:t>передвигающихся на инвалидных колясках, вход в здание и помещения, в которых</w:t>
      </w:r>
      <w:r w:rsidRPr="00B22439">
        <w:rPr>
          <w:rFonts w:ascii="Times New Roman" w:eastAsia="Times New Roman" w:hAnsi="Times New Roman" w:cs="Times New Roman"/>
          <w:spacing w:val="1"/>
          <w:sz w:val="20"/>
          <w:szCs w:val="20"/>
        </w:rPr>
        <w:t xml:space="preserve"> </w:t>
      </w:r>
      <w:r w:rsidRPr="00B22439">
        <w:rPr>
          <w:rFonts w:ascii="Times New Roman" w:eastAsia="Times New Roman" w:hAnsi="Times New Roman" w:cs="Times New Roman"/>
          <w:sz w:val="20"/>
          <w:szCs w:val="20"/>
        </w:rPr>
        <w:t>предоставляется муниципальная услуга, оборудуются пандусами,</w:t>
      </w:r>
      <w:r w:rsidRPr="00B22439">
        <w:rPr>
          <w:rFonts w:ascii="Times New Roman" w:eastAsia="Times New Roman" w:hAnsi="Times New Roman" w:cs="Times New Roman"/>
          <w:spacing w:val="-67"/>
          <w:sz w:val="20"/>
          <w:szCs w:val="20"/>
        </w:rPr>
        <w:t xml:space="preserve"> </w:t>
      </w:r>
      <w:r w:rsidRPr="00B22439">
        <w:rPr>
          <w:rFonts w:ascii="Times New Roman" w:eastAsia="Times New Roman" w:hAnsi="Times New Roman" w:cs="Times New Roman"/>
          <w:sz w:val="20"/>
          <w:szCs w:val="20"/>
        </w:rPr>
        <w:t>поручнями, тактильными</w:t>
      </w:r>
      <w:r w:rsidRPr="00B22439">
        <w:rPr>
          <w:rFonts w:ascii="Times New Roman" w:eastAsia="Times New Roman" w:hAnsi="Times New Roman" w:cs="Times New Roman"/>
          <w:spacing w:val="1"/>
          <w:sz w:val="20"/>
          <w:szCs w:val="20"/>
        </w:rPr>
        <w:t xml:space="preserve"> </w:t>
      </w:r>
      <w:r w:rsidRPr="00B22439">
        <w:rPr>
          <w:rFonts w:ascii="Times New Roman" w:eastAsia="Times New Roman" w:hAnsi="Times New Roman" w:cs="Times New Roman"/>
          <w:sz w:val="20"/>
          <w:szCs w:val="20"/>
        </w:rPr>
        <w:t>(контрастными) предупреждающими элементами, иными</w:t>
      </w:r>
      <w:r w:rsidRPr="00B22439">
        <w:rPr>
          <w:rFonts w:ascii="Times New Roman" w:eastAsia="Times New Roman" w:hAnsi="Times New Roman" w:cs="Times New Roman"/>
          <w:spacing w:val="1"/>
          <w:sz w:val="20"/>
          <w:szCs w:val="20"/>
        </w:rPr>
        <w:t xml:space="preserve"> </w:t>
      </w:r>
      <w:r w:rsidRPr="00B22439">
        <w:rPr>
          <w:rFonts w:ascii="Times New Roman" w:eastAsia="Times New Roman" w:hAnsi="Times New Roman" w:cs="Times New Roman"/>
          <w:sz w:val="20"/>
          <w:szCs w:val="20"/>
        </w:rPr>
        <w:t>специальными приспособлениями, позволяющими обеспечить беспрепятственный</w:t>
      </w:r>
      <w:r w:rsidRPr="00B22439">
        <w:rPr>
          <w:rFonts w:ascii="Times New Roman" w:eastAsia="Times New Roman" w:hAnsi="Times New Roman" w:cs="Times New Roman"/>
          <w:spacing w:val="1"/>
          <w:sz w:val="20"/>
          <w:szCs w:val="20"/>
        </w:rPr>
        <w:t xml:space="preserve"> </w:t>
      </w:r>
      <w:r w:rsidRPr="00B22439">
        <w:rPr>
          <w:rFonts w:ascii="Times New Roman" w:eastAsia="Times New Roman" w:hAnsi="Times New Roman" w:cs="Times New Roman"/>
          <w:sz w:val="20"/>
          <w:szCs w:val="20"/>
        </w:rPr>
        <w:t>доступ и передвижение инвалидов, в соответствии с законодательством Российской</w:t>
      </w:r>
      <w:r w:rsidRPr="00B22439">
        <w:rPr>
          <w:rFonts w:ascii="Times New Roman" w:eastAsia="Times New Roman" w:hAnsi="Times New Roman" w:cs="Times New Roman"/>
          <w:spacing w:val="1"/>
          <w:sz w:val="20"/>
          <w:szCs w:val="20"/>
        </w:rPr>
        <w:t xml:space="preserve"> </w:t>
      </w:r>
      <w:r w:rsidRPr="00B22439">
        <w:rPr>
          <w:rFonts w:ascii="Times New Roman" w:eastAsia="Times New Roman" w:hAnsi="Times New Roman" w:cs="Times New Roman"/>
          <w:sz w:val="20"/>
          <w:szCs w:val="20"/>
        </w:rPr>
        <w:t>Федерации</w:t>
      </w:r>
      <w:r w:rsidRPr="00B22439">
        <w:rPr>
          <w:rFonts w:ascii="Times New Roman" w:eastAsia="Times New Roman" w:hAnsi="Times New Roman" w:cs="Times New Roman"/>
          <w:spacing w:val="-1"/>
          <w:sz w:val="20"/>
          <w:szCs w:val="20"/>
        </w:rPr>
        <w:t xml:space="preserve"> </w:t>
      </w:r>
      <w:r w:rsidRPr="00B22439">
        <w:rPr>
          <w:rFonts w:ascii="Times New Roman" w:eastAsia="Times New Roman" w:hAnsi="Times New Roman" w:cs="Times New Roman"/>
          <w:sz w:val="20"/>
          <w:szCs w:val="20"/>
        </w:rPr>
        <w:t>о социальной</w:t>
      </w:r>
      <w:r w:rsidRPr="00B22439">
        <w:rPr>
          <w:rFonts w:ascii="Times New Roman" w:eastAsia="Times New Roman" w:hAnsi="Times New Roman" w:cs="Times New Roman"/>
          <w:spacing w:val="-1"/>
          <w:sz w:val="20"/>
          <w:szCs w:val="20"/>
        </w:rPr>
        <w:t xml:space="preserve"> </w:t>
      </w:r>
      <w:r w:rsidRPr="00B22439">
        <w:rPr>
          <w:rFonts w:ascii="Times New Roman" w:eastAsia="Times New Roman" w:hAnsi="Times New Roman" w:cs="Times New Roman"/>
          <w:sz w:val="20"/>
          <w:szCs w:val="20"/>
        </w:rPr>
        <w:t>защите</w:t>
      </w:r>
      <w:r w:rsidRPr="00B22439">
        <w:rPr>
          <w:rFonts w:ascii="Times New Roman" w:eastAsia="Times New Roman" w:hAnsi="Times New Roman" w:cs="Times New Roman"/>
          <w:spacing w:val="-1"/>
          <w:sz w:val="20"/>
          <w:szCs w:val="20"/>
        </w:rPr>
        <w:t xml:space="preserve"> </w:t>
      </w:r>
      <w:r w:rsidRPr="00B22439">
        <w:rPr>
          <w:rFonts w:ascii="Times New Roman" w:eastAsia="Times New Roman" w:hAnsi="Times New Roman" w:cs="Times New Roman"/>
          <w:sz w:val="20"/>
          <w:szCs w:val="20"/>
        </w:rPr>
        <w:t>инвалидов.</w:t>
      </w:r>
    </w:p>
    <w:p w:rsidR="00B22439" w:rsidRPr="00B22439" w:rsidRDefault="00B22439" w:rsidP="00B22439">
      <w:pPr>
        <w:widowControl w:val="0"/>
        <w:autoSpaceDE w:val="0"/>
        <w:autoSpaceDN w:val="0"/>
        <w:spacing w:after="0" w:line="240" w:lineRule="auto"/>
        <w:ind w:left="38" w:firstLine="720"/>
        <w:jc w:val="both"/>
        <w:outlineLvl w:val="1"/>
        <w:rPr>
          <w:rFonts w:ascii="Times New Roman" w:eastAsia="Times New Roman" w:hAnsi="Times New Roman" w:cs="Times New Roman"/>
          <w:sz w:val="20"/>
          <w:szCs w:val="20"/>
        </w:rPr>
      </w:pPr>
      <w:r w:rsidRPr="00B22439">
        <w:rPr>
          <w:rFonts w:ascii="Times New Roman" w:eastAsia="Times New Roman" w:hAnsi="Times New Roman" w:cs="Times New Roman"/>
          <w:sz w:val="20"/>
          <w:szCs w:val="20"/>
        </w:rPr>
        <w:t>Центральный вход в здание Уполномоченного органа должен быть оборудован</w:t>
      </w:r>
      <w:r w:rsidRPr="00B22439">
        <w:rPr>
          <w:rFonts w:ascii="Times New Roman" w:eastAsia="Times New Roman" w:hAnsi="Times New Roman" w:cs="Times New Roman"/>
          <w:spacing w:val="-67"/>
          <w:sz w:val="20"/>
          <w:szCs w:val="20"/>
        </w:rPr>
        <w:t xml:space="preserve"> </w:t>
      </w:r>
      <w:r w:rsidRPr="00B22439">
        <w:rPr>
          <w:rFonts w:ascii="Times New Roman" w:eastAsia="Times New Roman" w:hAnsi="Times New Roman" w:cs="Times New Roman"/>
          <w:sz w:val="20"/>
          <w:szCs w:val="20"/>
        </w:rPr>
        <w:t>информационной</w:t>
      </w:r>
      <w:r w:rsidRPr="00B22439">
        <w:rPr>
          <w:rFonts w:ascii="Times New Roman" w:eastAsia="Times New Roman" w:hAnsi="Times New Roman" w:cs="Times New Roman"/>
          <w:spacing w:val="-6"/>
          <w:sz w:val="20"/>
          <w:szCs w:val="20"/>
        </w:rPr>
        <w:t xml:space="preserve"> </w:t>
      </w:r>
      <w:r w:rsidRPr="00B22439">
        <w:rPr>
          <w:rFonts w:ascii="Times New Roman" w:eastAsia="Times New Roman" w:hAnsi="Times New Roman" w:cs="Times New Roman"/>
          <w:sz w:val="20"/>
          <w:szCs w:val="20"/>
        </w:rPr>
        <w:t>табличкой</w:t>
      </w:r>
      <w:r w:rsidRPr="00B22439">
        <w:rPr>
          <w:rFonts w:ascii="Times New Roman" w:eastAsia="Times New Roman" w:hAnsi="Times New Roman" w:cs="Times New Roman"/>
          <w:spacing w:val="-5"/>
          <w:sz w:val="20"/>
          <w:szCs w:val="20"/>
        </w:rPr>
        <w:t xml:space="preserve"> </w:t>
      </w:r>
      <w:r w:rsidRPr="00B22439">
        <w:rPr>
          <w:rFonts w:ascii="Times New Roman" w:eastAsia="Times New Roman" w:hAnsi="Times New Roman" w:cs="Times New Roman"/>
          <w:sz w:val="20"/>
          <w:szCs w:val="20"/>
        </w:rPr>
        <w:t>(вывеской),</w:t>
      </w:r>
      <w:r w:rsidRPr="00B22439">
        <w:rPr>
          <w:rFonts w:ascii="Times New Roman" w:eastAsia="Times New Roman" w:hAnsi="Times New Roman" w:cs="Times New Roman"/>
          <w:spacing w:val="-8"/>
          <w:sz w:val="20"/>
          <w:szCs w:val="20"/>
        </w:rPr>
        <w:t xml:space="preserve"> </w:t>
      </w:r>
      <w:r w:rsidRPr="00B22439">
        <w:rPr>
          <w:rFonts w:ascii="Times New Roman" w:eastAsia="Times New Roman" w:hAnsi="Times New Roman" w:cs="Times New Roman"/>
          <w:sz w:val="20"/>
          <w:szCs w:val="20"/>
        </w:rPr>
        <w:t>содержащей</w:t>
      </w:r>
      <w:r w:rsidRPr="00B22439">
        <w:rPr>
          <w:rFonts w:ascii="Times New Roman" w:eastAsia="Times New Roman" w:hAnsi="Times New Roman" w:cs="Times New Roman"/>
          <w:spacing w:val="-5"/>
          <w:sz w:val="20"/>
          <w:szCs w:val="20"/>
        </w:rPr>
        <w:t xml:space="preserve"> </w:t>
      </w:r>
      <w:r w:rsidRPr="00B22439">
        <w:rPr>
          <w:rFonts w:ascii="Times New Roman" w:eastAsia="Times New Roman" w:hAnsi="Times New Roman" w:cs="Times New Roman"/>
          <w:sz w:val="20"/>
          <w:szCs w:val="20"/>
        </w:rPr>
        <w:t>информацию:</w:t>
      </w:r>
      <w:r w:rsidRPr="00B22439">
        <w:rPr>
          <w:rFonts w:ascii="Times New Roman" w:eastAsia="Times New Roman" w:hAnsi="Times New Roman" w:cs="Times New Roman"/>
          <w:spacing w:val="-6"/>
          <w:sz w:val="20"/>
          <w:szCs w:val="20"/>
        </w:rPr>
        <w:t xml:space="preserve"> </w:t>
      </w:r>
      <w:r w:rsidRPr="00B22439">
        <w:rPr>
          <w:rFonts w:ascii="Times New Roman" w:eastAsia="Times New Roman" w:hAnsi="Times New Roman" w:cs="Times New Roman"/>
          <w:sz w:val="20"/>
          <w:szCs w:val="20"/>
        </w:rPr>
        <w:t>наименование; местонахождение и юридический адрес;</w:t>
      </w:r>
      <w:r w:rsidRPr="00B22439">
        <w:rPr>
          <w:rFonts w:ascii="Times New Roman" w:eastAsia="Times New Roman" w:hAnsi="Times New Roman" w:cs="Times New Roman"/>
          <w:spacing w:val="-67"/>
          <w:sz w:val="20"/>
          <w:szCs w:val="20"/>
        </w:rPr>
        <w:t xml:space="preserve"> </w:t>
      </w:r>
      <w:r w:rsidRPr="00B22439">
        <w:rPr>
          <w:rFonts w:ascii="Times New Roman" w:eastAsia="Times New Roman" w:hAnsi="Times New Roman" w:cs="Times New Roman"/>
          <w:sz w:val="20"/>
          <w:szCs w:val="20"/>
        </w:rPr>
        <w:t xml:space="preserve"> режим</w:t>
      </w:r>
      <w:r w:rsidRPr="00B22439">
        <w:rPr>
          <w:rFonts w:ascii="Times New Roman" w:eastAsia="Times New Roman" w:hAnsi="Times New Roman" w:cs="Times New Roman"/>
          <w:spacing w:val="-1"/>
          <w:sz w:val="20"/>
          <w:szCs w:val="20"/>
        </w:rPr>
        <w:t xml:space="preserve"> </w:t>
      </w:r>
      <w:r w:rsidRPr="00B22439">
        <w:rPr>
          <w:rFonts w:ascii="Times New Roman" w:eastAsia="Times New Roman" w:hAnsi="Times New Roman" w:cs="Times New Roman"/>
          <w:sz w:val="20"/>
          <w:szCs w:val="20"/>
        </w:rPr>
        <w:t>работы; график</w:t>
      </w:r>
      <w:r w:rsidRPr="00B22439">
        <w:rPr>
          <w:rFonts w:ascii="Times New Roman" w:eastAsia="Times New Roman" w:hAnsi="Times New Roman" w:cs="Times New Roman"/>
          <w:spacing w:val="-4"/>
          <w:sz w:val="20"/>
          <w:szCs w:val="20"/>
        </w:rPr>
        <w:t xml:space="preserve"> </w:t>
      </w:r>
      <w:r w:rsidRPr="00B22439">
        <w:rPr>
          <w:rFonts w:ascii="Times New Roman" w:eastAsia="Times New Roman" w:hAnsi="Times New Roman" w:cs="Times New Roman"/>
          <w:sz w:val="20"/>
          <w:szCs w:val="20"/>
        </w:rPr>
        <w:t>приема; номера</w:t>
      </w:r>
      <w:r w:rsidRPr="00B22439">
        <w:rPr>
          <w:rFonts w:ascii="Times New Roman" w:eastAsia="Times New Roman" w:hAnsi="Times New Roman" w:cs="Times New Roman"/>
          <w:spacing w:val="-5"/>
          <w:sz w:val="20"/>
          <w:szCs w:val="20"/>
        </w:rPr>
        <w:t xml:space="preserve"> </w:t>
      </w:r>
      <w:r w:rsidRPr="00B22439">
        <w:rPr>
          <w:rFonts w:ascii="Times New Roman" w:eastAsia="Times New Roman" w:hAnsi="Times New Roman" w:cs="Times New Roman"/>
          <w:sz w:val="20"/>
          <w:szCs w:val="20"/>
        </w:rPr>
        <w:t>телефонов</w:t>
      </w:r>
      <w:r w:rsidRPr="00B22439">
        <w:rPr>
          <w:rFonts w:ascii="Times New Roman" w:eastAsia="Times New Roman" w:hAnsi="Times New Roman" w:cs="Times New Roman"/>
          <w:spacing w:val="-4"/>
          <w:sz w:val="20"/>
          <w:szCs w:val="20"/>
        </w:rPr>
        <w:t xml:space="preserve"> </w:t>
      </w:r>
      <w:r w:rsidRPr="00B22439">
        <w:rPr>
          <w:rFonts w:ascii="Times New Roman" w:eastAsia="Times New Roman" w:hAnsi="Times New Roman" w:cs="Times New Roman"/>
          <w:sz w:val="20"/>
          <w:szCs w:val="20"/>
        </w:rPr>
        <w:t>для</w:t>
      </w:r>
      <w:r w:rsidRPr="00B22439">
        <w:rPr>
          <w:rFonts w:ascii="Times New Roman" w:eastAsia="Times New Roman" w:hAnsi="Times New Roman" w:cs="Times New Roman"/>
          <w:spacing w:val="-5"/>
          <w:sz w:val="20"/>
          <w:szCs w:val="20"/>
        </w:rPr>
        <w:t xml:space="preserve"> </w:t>
      </w:r>
      <w:r w:rsidRPr="00B22439">
        <w:rPr>
          <w:rFonts w:ascii="Times New Roman" w:eastAsia="Times New Roman" w:hAnsi="Times New Roman" w:cs="Times New Roman"/>
          <w:sz w:val="20"/>
          <w:szCs w:val="20"/>
        </w:rPr>
        <w:t>справок.</w:t>
      </w:r>
    </w:p>
    <w:p w:rsidR="00B22439" w:rsidRPr="00B22439" w:rsidRDefault="00B22439" w:rsidP="00B22439">
      <w:pPr>
        <w:widowControl w:val="0"/>
        <w:autoSpaceDE w:val="0"/>
        <w:autoSpaceDN w:val="0"/>
        <w:spacing w:after="0" w:line="240" w:lineRule="auto"/>
        <w:ind w:left="38" w:firstLine="720"/>
        <w:jc w:val="both"/>
        <w:outlineLvl w:val="1"/>
        <w:rPr>
          <w:rFonts w:ascii="Times New Roman" w:eastAsia="Times New Roman" w:hAnsi="Times New Roman" w:cs="Times New Roman"/>
          <w:sz w:val="20"/>
          <w:szCs w:val="20"/>
        </w:rPr>
      </w:pPr>
      <w:r w:rsidRPr="00B22439">
        <w:rPr>
          <w:rFonts w:ascii="Times New Roman" w:eastAsia="Times New Roman" w:hAnsi="Times New Roman" w:cs="Times New Roman"/>
          <w:sz w:val="20"/>
          <w:szCs w:val="20"/>
        </w:rPr>
        <w:t>Помещения,</w:t>
      </w:r>
      <w:r w:rsidRPr="00B22439">
        <w:rPr>
          <w:rFonts w:ascii="Times New Roman" w:eastAsia="Times New Roman" w:hAnsi="Times New Roman" w:cs="Times New Roman"/>
          <w:spacing w:val="-7"/>
          <w:sz w:val="20"/>
          <w:szCs w:val="20"/>
        </w:rPr>
        <w:t xml:space="preserve"> </w:t>
      </w:r>
      <w:r w:rsidRPr="00B22439">
        <w:rPr>
          <w:rFonts w:ascii="Times New Roman" w:eastAsia="Times New Roman" w:hAnsi="Times New Roman" w:cs="Times New Roman"/>
          <w:sz w:val="20"/>
          <w:szCs w:val="20"/>
        </w:rPr>
        <w:t>в</w:t>
      </w:r>
      <w:r w:rsidRPr="00B22439">
        <w:rPr>
          <w:rFonts w:ascii="Times New Roman" w:eastAsia="Times New Roman" w:hAnsi="Times New Roman" w:cs="Times New Roman"/>
          <w:spacing w:val="-6"/>
          <w:sz w:val="20"/>
          <w:szCs w:val="20"/>
        </w:rPr>
        <w:t xml:space="preserve"> </w:t>
      </w:r>
      <w:r w:rsidRPr="00B22439">
        <w:rPr>
          <w:rFonts w:ascii="Times New Roman" w:eastAsia="Times New Roman" w:hAnsi="Times New Roman" w:cs="Times New Roman"/>
          <w:sz w:val="20"/>
          <w:szCs w:val="20"/>
        </w:rPr>
        <w:t>которых</w:t>
      </w:r>
      <w:r w:rsidRPr="00B22439">
        <w:rPr>
          <w:rFonts w:ascii="Times New Roman" w:eastAsia="Times New Roman" w:hAnsi="Times New Roman" w:cs="Times New Roman"/>
          <w:spacing w:val="-6"/>
          <w:sz w:val="20"/>
          <w:szCs w:val="20"/>
        </w:rPr>
        <w:t xml:space="preserve"> </w:t>
      </w:r>
      <w:r w:rsidRPr="00B22439">
        <w:rPr>
          <w:rFonts w:ascii="Times New Roman" w:eastAsia="Times New Roman" w:hAnsi="Times New Roman" w:cs="Times New Roman"/>
          <w:sz w:val="20"/>
          <w:szCs w:val="20"/>
        </w:rPr>
        <w:t>предоставляется</w:t>
      </w:r>
      <w:r w:rsidRPr="00B22439">
        <w:rPr>
          <w:rFonts w:ascii="Times New Roman" w:eastAsia="Times New Roman" w:hAnsi="Times New Roman" w:cs="Times New Roman"/>
          <w:spacing w:val="-6"/>
          <w:sz w:val="20"/>
          <w:szCs w:val="20"/>
        </w:rPr>
        <w:t xml:space="preserve"> </w:t>
      </w:r>
      <w:r w:rsidRPr="00B22439">
        <w:rPr>
          <w:rFonts w:ascii="Times New Roman" w:eastAsia="Times New Roman" w:hAnsi="Times New Roman" w:cs="Times New Roman"/>
          <w:sz w:val="20"/>
          <w:szCs w:val="20"/>
        </w:rPr>
        <w:t>муниципальная</w:t>
      </w:r>
      <w:r w:rsidRPr="00B22439">
        <w:rPr>
          <w:rFonts w:ascii="Times New Roman" w:eastAsia="Times New Roman" w:hAnsi="Times New Roman" w:cs="Times New Roman"/>
          <w:spacing w:val="-67"/>
          <w:sz w:val="20"/>
          <w:szCs w:val="20"/>
        </w:rPr>
        <w:t xml:space="preserve"> </w:t>
      </w:r>
      <w:r w:rsidRPr="00B22439">
        <w:rPr>
          <w:rFonts w:ascii="Times New Roman" w:eastAsia="Times New Roman" w:hAnsi="Times New Roman" w:cs="Times New Roman"/>
          <w:sz w:val="20"/>
          <w:szCs w:val="20"/>
        </w:rPr>
        <w:t>услуга, должны соответствовать санитарно-эпидемиологическим правилам и</w:t>
      </w:r>
      <w:r w:rsidRPr="00B22439">
        <w:rPr>
          <w:rFonts w:ascii="Times New Roman" w:eastAsia="Times New Roman" w:hAnsi="Times New Roman" w:cs="Times New Roman"/>
          <w:spacing w:val="1"/>
          <w:sz w:val="20"/>
          <w:szCs w:val="20"/>
        </w:rPr>
        <w:t xml:space="preserve"> </w:t>
      </w:r>
      <w:r w:rsidRPr="00B22439">
        <w:rPr>
          <w:rFonts w:ascii="Times New Roman" w:eastAsia="Times New Roman" w:hAnsi="Times New Roman" w:cs="Times New Roman"/>
          <w:sz w:val="20"/>
          <w:szCs w:val="20"/>
        </w:rPr>
        <w:t>нормативам.</w:t>
      </w:r>
    </w:p>
    <w:p w:rsidR="00B22439" w:rsidRPr="00B22439" w:rsidRDefault="00B22439" w:rsidP="00B22439">
      <w:pPr>
        <w:widowControl w:val="0"/>
        <w:autoSpaceDE w:val="0"/>
        <w:autoSpaceDN w:val="0"/>
        <w:spacing w:after="0" w:line="240" w:lineRule="auto"/>
        <w:ind w:left="38" w:firstLine="720"/>
        <w:jc w:val="both"/>
        <w:outlineLvl w:val="1"/>
        <w:rPr>
          <w:rFonts w:ascii="Times New Roman" w:eastAsia="Times New Roman" w:hAnsi="Times New Roman" w:cs="Times New Roman"/>
          <w:sz w:val="20"/>
          <w:szCs w:val="20"/>
        </w:rPr>
      </w:pPr>
      <w:r w:rsidRPr="00B22439">
        <w:rPr>
          <w:rFonts w:ascii="Times New Roman" w:eastAsia="Times New Roman" w:hAnsi="Times New Roman" w:cs="Times New Roman"/>
          <w:sz w:val="20"/>
          <w:szCs w:val="20"/>
        </w:rPr>
        <w:t>Помещения,</w:t>
      </w:r>
      <w:r w:rsidRPr="00B22439">
        <w:rPr>
          <w:rFonts w:ascii="Times New Roman" w:eastAsia="Times New Roman" w:hAnsi="Times New Roman" w:cs="Times New Roman"/>
          <w:spacing w:val="-6"/>
          <w:sz w:val="20"/>
          <w:szCs w:val="20"/>
        </w:rPr>
        <w:t xml:space="preserve"> </w:t>
      </w:r>
      <w:r w:rsidRPr="00B22439">
        <w:rPr>
          <w:rFonts w:ascii="Times New Roman" w:eastAsia="Times New Roman" w:hAnsi="Times New Roman" w:cs="Times New Roman"/>
          <w:sz w:val="20"/>
          <w:szCs w:val="20"/>
        </w:rPr>
        <w:t>в</w:t>
      </w:r>
      <w:r w:rsidRPr="00B22439">
        <w:rPr>
          <w:rFonts w:ascii="Times New Roman" w:eastAsia="Times New Roman" w:hAnsi="Times New Roman" w:cs="Times New Roman"/>
          <w:spacing w:val="-5"/>
          <w:sz w:val="20"/>
          <w:szCs w:val="20"/>
        </w:rPr>
        <w:t xml:space="preserve"> </w:t>
      </w:r>
      <w:r w:rsidRPr="00B22439">
        <w:rPr>
          <w:rFonts w:ascii="Times New Roman" w:eastAsia="Times New Roman" w:hAnsi="Times New Roman" w:cs="Times New Roman"/>
          <w:sz w:val="20"/>
          <w:szCs w:val="20"/>
        </w:rPr>
        <w:t>которых</w:t>
      </w:r>
      <w:r w:rsidRPr="00B22439">
        <w:rPr>
          <w:rFonts w:ascii="Times New Roman" w:eastAsia="Times New Roman" w:hAnsi="Times New Roman" w:cs="Times New Roman"/>
          <w:spacing w:val="-6"/>
          <w:sz w:val="20"/>
          <w:szCs w:val="20"/>
        </w:rPr>
        <w:t xml:space="preserve"> </w:t>
      </w:r>
      <w:r w:rsidRPr="00B22439">
        <w:rPr>
          <w:rFonts w:ascii="Times New Roman" w:eastAsia="Times New Roman" w:hAnsi="Times New Roman" w:cs="Times New Roman"/>
          <w:sz w:val="20"/>
          <w:szCs w:val="20"/>
        </w:rPr>
        <w:t>предоставляется</w:t>
      </w:r>
      <w:r w:rsidRPr="00B22439">
        <w:rPr>
          <w:rFonts w:ascii="Times New Roman" w:eastAsia="Times New Roman" w:hAnsi="Times New Roman" w:cs="Times New Roman"/>
          <w:spacing w:val="-5"/>
          <w:sz w:val="20"/>
          <w:szCs w:val="20"/>
        </w:rPr>
        <w:t xml:space="preserve"> </w:t>
      </w:r>
      <w:r w:rsidRPr="00B22439">
        <w:rPr>
          <w:rFonts w:ascii="Times New Roman" w:eastAsia="Times New Roman" w:hAnsi="Times New Roman" w:cs="Times New Roman"/>
          <w:sz w:val="20"/>
          <w:szCs w:val="20"/>
        </w:rPr>
        <w:t>муниципальная услуга,</w:t>
      </w:r>
      <w:r w:rsidRPr="00B22439">
        <w:rPr>
          <w:rFonts w:ascii="Times New Roman" w:eastAsia="Times New Roman" w:hAnsi="Times New Roman" w:cs="Times New Roman"/>
          <w:spacing w:val="-5"/>
          <w:sz w:val="20"/>
          <w:szCs w:val="20"/>
        </w:rPr>
        <w:t xml:space="preserve"> </w:t>
      </w:r>
      <w:r w:rsidRPr="00B22439">
        <w:rPr>
          <w:rFonts w:ascii="Times New Roman" w:eastAsia="Times New Roman" w:hAnsi="Times New Roman" w:cs="Times New Roman"/>
          <w:sz w:val="20"/>
          <w:szCs w:val="20"/>
        </w:rPr>
        <w:t>оснащаются: противопожарной системой и средствами пожаротушения;</w:t>
      </w:r>
      <w:r w:rsidRPr="00B22439">
        <w:rPr>
          <w:rFonts w:ascii="Times New Roman" w:eastAsia="Times New Roman" w:hAnsi="Times New Roman" w:cs="Times New Roman"/>
          <w:spacing w:val="1"/>
          <w:sz w:val="20"/>
          <w:szCs w:val="20"/>
        </w:rPr>
        <w:t xml:space="preserve"> </w:t>
      </w:r>
      <w:r w:rsidRPr="00B22439">
        <w:rPr>
          <w:rFonts w:ascii="Times New Roman" w:eastAsia="Times New Roman" w:hAnsi="Times New Roman" w:cs="Times New Roman"/>
          <w:sz w:val="20"/>
          <w:szCs w:val="20"/>
        </w:rPr>
        <w:t>системой</w:t>
      </w:r>
      <w:r w:rsidRPr="00B22439">
        <w:rPr>
          <w:rFonts w:ascii="Times New Roman" w:eastAsia="Times New Roman" w:hAnsi="Times New Roman" w:cs="Times New Roman"/>
          <w:spacing w:val="-8"/>
          <w:sz w:val="20"/>
          <w:szCs w:val="20"/>
        </w:rPr>
        <w:t xml:space="preserve"> </w:t>
      </w:r>
      <w:r w:rsidRPr="00B22439">
        <w:rPr>
          <w:rFonts w:ascii="Times New Roman" w:eastAsia="Times New Roman" w:hAnsi="Times New Roman" w:cs="Times New Roman"/>
          <w:sz w:val="20"/>
          <w:szCs w:val="20"/>
        </w:rPr>
        <w:t>оповещения</w:t>
      </w:r>
      <w:r w:rsidRPr="00B22439">
        <w:rPr>
          <w:rFonts w:ascii="Times New Roman" w:eastAsia="Times New Roman" w:hAnsi="Times New Roman" w:cs="Times New Roman"/>
          <w:spacing w:val="-7"/>
          <w:sz w:val="20"/>
          <w:szCs w:val="20"/>
        </w:rPr>
        <w:t xml:space="preserve"> </w:t>
      </w:r>
      <w:r w:rsidRPr="00B22439">
        <w:rPr>
          <w:rFonts w:ascii="Times New Roman" w:eastAsia="Times New Roman" w:hAnsi="Times New Roman" w:cs="Times New Roman"/>
          <w:sz w:val="20"/>
          <w:szCs w:val="20"/>
        </w:rPr>
        <w:t>о</w:t>
      </w:r>
      <w:r w:rsidRPr="00B22439">
        <w:rPr>
          <w:rFonts w:ascii="Times New Roman" w:eastAsia="Times New Roman" w:hAnsi="Times New Roman" w:cs="Times New Roman"/>
          <w:spacing w:val="-7"/>
          <w:sz w:val="20"/>
          <w:szCs w:val="20"/>
        </w:rPr>
        <w:t xml:space="preserve"> </w:t>
      </w:r>
      <w:r w:rsidRPr="00B22439">
        <w:rPr>
          <w:rFonts w:ascii="Times New Roman" w:eastAsia="Times New Roman" w:hAnsi="Times New Roman" w:cs="Times New Roman"/>
          <w:sz w:val="20"/>
          <w:szCs w:val="20"/>
        </w:rPr>
        <w:t>возникновении</w:t>
      </w:r>
      <w:r w:rsidRPr="00B22439">
        <w:rPr>
          <w:rFonts w:ascii="Times New Roman" w:eastAsia="Times New Roman" w:hAnsi="Times New Roman" w:cs="Times New Roman"/>
          <w:spacing w:val="-7"/>
          <w:sz w:val="20"/>
          <w:szCs w:val="20"/>
        </w:rPr>
        <w:t xml:space="preserve"> </w:t>
      </w:r>
      <w:r w:rsidRPr="00B22439">
        <w:rPr>
          <w:rFonts w:ascii="Times New Roman" w:eastAsia="Times New Roman" w:hAnsi="Times New Roman" w:cs="Times New Roman"/>
          <w:sz w:val="20"/>
          <w:szCs w:val="20"/>
        </w:rPr>
        <w:t>чрезвычайной</w:t>
      </w:r>
      <w:r w:rsidRPr="00B22439">
        <w:rPr>
          <w:rFonts w:ascii="Times New Roman" w:eastAsia="Times New Roman" w:hAnsi="Times New Roman" w:cs="Times New Roman"/>
          <w:spacing w:val="-8"/>
          <w:sz w:val="20"/>
          <w:szCs w:val="20"/>
        </w:rPr>
        <w:t xml:space="preserve"> </w:t>
      </w:r>
      <w:r w:rsidRPr="00B22439">
        <w:rPr>
          <w:rFonts w:ascii="Times New Roman" w:eastAsia="Times New Roman" w:hAnsi="Times New Roman" w:cs="Times New Roman"/>
          <w:sz w:val="20"/>
          <w:szCs w:val="20"/>
        </w:rPr>
        <w:t>ситуации;</w:t>
      </w:r>
      <w:r w:rsidRPr="00B22439">
        <w:rPr>
          <w:rFonts w:ascii="Times New Roman" w:eastAsia="Times New Roman" w:hAnsi="Times New Roman" w:cs="Times New Roman"/>
          <w:spacing w:val="-67"/>
          <w:sz w:val="20"/>
          <w:szCs w:val="20"/>
        </w:rPr>
        <w:t xml:space="preserve"> </w:t>
      </w:r>
      <w:r w:rsidRPr="00B22439">
        <w:rPr>
          <w:rFonts w:ascii="Times New Roman" w:eastAsia="Times New Roman" w:hAnsi="Times New Roman" w:cs="Times New Roman"/>
          <w:sz w:val="20"/>
          <w:szCs w:val="20"/>
        </w:rPr>
        <w:t>средствами</w:t>
      </w:r>
      <w:r w:rsidRPr="00B22439">
        <w:rPr>
          <w:rFonts w:ascii="Times New Roman" w:eastAsia="Times New Roman" w:hAnsi="Times New Roman" w:cs="Times New Roman"/>
          <w:spacing w:val="-2"/>
          <w:sz w:val="20"/>
          <w:szCs w:val="20"/>
        </w:rPr>
        <w:t xml:space="preserve"> </w:t>
      </w:r>
      <w:r w:rsidRPr="00B22439">
        <w:rPr>
          <w:rFonts w:ascii="Times New Roman" w:eastAsia="Times New Roman" w:hAnsi="Times New Roman" w:cs="Times New Roman"/>
          <w:sz w:val="20"/>
          <w:szCs w:val="20"/>
        </w:rPr>
        <w:t>оказания</w:t>
      </w:r>
      <w:r w:rsidRPr="00B22439">
        <w:rPr>
          <w:rFonts w:ascii="Times New Roman" w:eastAsia="Times New Roman" w:hAnsi="Times New Roman" w:cs="Times New Roman"/>
          <w:spacing w:val="-2"/>
          <w:sz w:val="20"/>
          <w:szCs w:val="20"/>
        </w:rPr>
        <w:t xml:space="preserve"> </w:t>
      </w:r>
      <w:r w:rsidRPr="00B22439">
        <w:rPr>
          <w:rFonts w:ascii="Times New Roman" w:eastAsia="Times New Roman" w:hAnsi="Times New Roman" w:cs="Times New Roman"/>
          <w:sz w:val="20"/>
          <w:szCs w:val="20"/>
        </w:rPr>
        <w:t>первой</w:t>
      </w:r>
      <w:r w:rsidRPr="00B22439">
        <w:rPr>
          <w:rFonts w:ascii="Times New Roman" w:eastAsia="Times New Roman" w:hAnsi="Times New Roman" w:cs="Times New Roman"/>
          <w:spacing w:val="-1"/>
          <w:sz w:val="20"/>
          <w:szCs w:val="20"/>
        </w:rPr>
        <w:t xml:space="preserve"> </w:t>
      </w:r>
      <w:r w:rsidRPr="00B22439">
        <w:rPr>
          <w:rFonts w:ascii="Times New Roman" w:eastAsia="Times New Roman" w:hAnsi="Times New Roman" w:cs="Times New Roman"/>
          <w:sz w:val="20"/>
          <w:szCs w:val="20"/>
        </w:rPr>
        <w:t>медицинской</w:t>
      </w:r>
      <w:r w:rsidRPr="00B22439">
        <w:rPr>
          <w:rFonts w:ascii="Times New Roman" w:eastAsia="Times New Roman" w:hAnsi="Times New Roman" w:cs="Times New Roman"/>
          <w:spacing w:val="-1"/>
          <w:sz w:val="20"/>
          <w:szCs w:val="20"/>
        </w:rPr>
        <w:t xml:space="preserve"> </w:t>
      </w:r>
      <w:r w:rsidRPr="00B22439">
        <w:rPr>
          <w:rFonts w:ascii="Times New Roman" w:eastAsia="Times New Roman" w:hAnsi="Times New Roman" w:cs="Times New Roman"/>
          <w:sz w:val="20"/>
          <w:szCs w:val="20"/>
        </w:rPr>
        <w:t>помощи; туалетными</w:t>
      </w:r>
      <w:r w:rsidRPr="00B22439">
        <w:rPr>
          <w:rFonts w:ascii="Times New Roman" w:eastAsia="Times New Roman" w:hAnsi="Times New Roman" w:cs="Times New Roman"/>
          <w:spacing w:val="-7"/>
          <w:sz w:val="20"/>
          <w:szCs w:val="20"/>
        </w:rPr>
        <w:t xml:space="preserve"> </w:t>
      </w:r>
      <w:r w:rsidRPr="00B22439">
        <w:rPr>
          <w:rFonts w:ascii="Times New Roman" w:eastAsia="Times New Roman" w:hAnsi="Times New Roman" w:cs="Times New Roman"/>
          <w:sz w:val="20"/>
          <w:szCs w:val="20"/>
        </w:rPr>
        <w:t>комнатами</w:t>
      </w:r>
      <w:r w:rsidRPr="00B22439">
        <w:rPr>
          <w:rFonts w:ascii="Times New Roman" w:eastAsia="Times New Roman" w:hAnsi="Times New Roman" w:cs="Times New Roman"/>
          <w:spacing w:val="-7"/>
          <w:sz w:val="20"/>
          <w:szCs w:val="20"/>
        </w:rPr>
        <w:t xml:space="preserve"> </w:t>
      </w:r>
      <w:r w:rsidRPr="00B22439">
        <w:rPr>
          <w:rFonts w:ascii="Times New Roman" w:eastAsia="Times New Roman" w:hAnsi="Times New Roman" w:cs="Times New Roman"/>
          <w:sz w:val="20"/>
          <w:szCs w:val="20"/>
        </w:rPr>
        <w:t>для</w:t>
      </w:r>
      <w:r w:rsidRPr="00B22439">
        <w:rPr>
          <w:rFonts w:ascii="Times New Roman" w:eastAsia="Times New Roman" w:hAnsi="Times New Roman" w:cs="Times New Roman"/>
          <w:spacing w:val="-7"/>
          <w:sz w:val="20"/>
          <w:szCs w:val="20"/>
        </w:rPr>
        <w:t xml:space="preserve"> </w:t>
      </w:r>
      <w:r w:rsidRPr="00B22439">
        <w:rPr>
          <w:rFonts w:ascii="Times New Roman" w:eastAsia="Times New Roman" w:hAnsi="Times New Roman" w:cs="Times New Roman"/>
          <w:sz w:val="20"/>
          <w:szCs w:val="20"/>
        </w:rPr>
        <w:t>посетителей.</w:t>
      </w:r>
    </w:p>
    <w:p w:rsidR="00B22439" w:rsidRPr="00B22439" w:rsidRDefault="00B22439" w:rsidP="00B22439">
      <w:pPr>
        <w:widowControl w:val="0"/>
        <w:autoSpaceDE w:val="0"/>
        <w:autoSpaceDN w:val="0"/>
        <w:spacing w:after="0" w:line="240" w:lineRule="auto"/>
        <w:ind w:left="38" w:firstLine="720"/>
        <w:jc w:val="both"/>
        <w:outlineLvl w:val="1"/>
        <w:rPr>
          <w:rFonts w:ascii="Times New Roman" w:eastAsia="Times New Roman" w:hAnsi="Times New Roman" w:cs="Times New Roman"/>
          <w:sz w:val="20"/>
          <w:szCs w:val="20"/>
        </w:rPr>
      </w:pPr>
      <w:r w:rsidRPr="00B22439">
        <w:rPr>
          <w:rFonts w:ascii="Times New Roman" w:eastAsia="Times New Roman" w:hAnsi="Times New Roman" w:cs="Times New Roman"/>
          <w:sz w:val="20"/>
          <w:szCs w:val="20"/>
        </w:rPr>
        <w:t>Зал</w:t>
      </w:r>
      <w:r w:rsidRPr="00B22439">
        <w:rPr>
          <w:rFonts w:ascii="Times New Roman" w:eastAsia="Times New Roman" w:hAnsi="Times New Roman" w:cs="Times New Roman"/>
          <w:spacing w:val="-8"/>
          <w:sz w:val="20"/>
          <w:szCs w:val="20"/>
        </w:rPr>
        <w:t xml:space="preserve"> </w:t>
      </w:r>
      <w:r w:rsidRPr="00B22439">
        <w:rPr>
          <w:rFonts w:ascii="Times New Roman" w:eastAsia="Times New Roman" w:hAnsi="Times New Roman" w:cs="Times New Roman"/>
          <w:sz w:val="20"/>
          <w:szCs w:val="20"/>
        </w:rPr>
        <w:t>ожидания</w:t>
      </w:r>
      <w:r w:rsidRPr="00B22439">
        <w:rPr>
          <w:rFonts w:ascii="Times New Roman" w:eastAsia="Times New Roman" w:hAnsi="Times New Roman" w:cs="Times New Roman"/>
          <w:spacing w:val="-6"/>
          <w:sz w:val="20"/>
          <w:szCs w:val="20"/>
        </w:rPr>
        <w:t xml:space="preserve"> </w:t>
      </w:r>
      <w:r w:rsidRPr="00B22439">
        <w:rPr>
          <w:rFonts w:ascii="Times New Roman" w:eastAsia="Times New Roman" w:hAnsi="Times New Roman" w:cs="Times New Roman"/>
          <w:sz w:val="20"/>
          <w:szCs w:val="20"/>
        </w:rPr>
        <w:t>Заявителей</w:t>
      </w:r>
      <w:r w:rsidRPr="00B22439">
        <w:rPr>
          <w:rFonts w:ascii="Times New Roman" w:eastAsia="Times New Roman" w:hAnsi="Times New Roman" w:cs="Times New Roman"/>
          <w:spacing w:val="-7"/>
          <w:sz w:val="20"/>
          <w:szCs w:val="20"/>
        </w:rPr>
        <w:t xml:space="preserve"> </w:t>
      </w:r>
      <w:r w:rsidRPr="00B22439">
        <w:rPr>
          <w:rFonts w:ascii="Times New Roman" w:eastAsia="Times New Roman" w:hAnsi="Times New Roman" w:cs="Times New Roman"/>
          <w:sz w:val="20"/>
          <w:szCs w:val="20"/>
        </w:rPr>
        <w:t>оборудуется</w:t>
      </w:r>
      <w:r w:rsidRPr="00B22439">
        <w:rPr>
          <w:rFonts w:ascii="Times New Roman" w:eastAsia="Times New Roman" w:hAnsi="Times New Roman" w:cs="Times New Roman"/>
          <w:spacing w:val="-8"/>
          <w:sz w:val="20"/>
          <w:szCs w:val="20"/>
        </w:rPr>
        <w:t xml:space="preserve"> </w:t>
      </w:r>
      <w:r w:rsidRPr="00B22439">
        <w:rPr>
          <w:rFonts w:ascii="Times New Roman" w:eastAsia="Times New Roman" w:hAnsi="Times New Roman" w:cs="Times New Roman"/>
          <w:sz w:val="20"/>
          <w:szCs w:val="20"/>
        </w:rPr>
        <w:t>стульями,</w:t>
      </w:r>
      <w:r w:rsidRPr="00B22439">
        <w:rPr>
          <w:rFonts w:ascii="Times New Roman" w:eastAsia="Times New Roman" w:hAnsi="Times New Roman" w:cs="Times New Roman"/>
          <w:spacing w:val="-6"/>
          <w:sz w:val="20"/>
          <w:szCs w:val="20"/>
        </w:rPr>
        <w:t xml:space="preserve"> </w:t>
      </w:r>
      <w:r w:rsidRPr="00B22439">
        <w:rPr>
          <w:rFonts w:ascii="Times New Roman" w:eastAsia="Times New Roman" w:hAnsi="Times New Roman" w:cs="Times New Roman"/>
          <w:sz w:val="20"/>
          <w:szCs w:val="20"/>
        </w:rPr>
        <w:t>скамьями,</w:t>
      </w:r>
      <w:r w:rsidRPr="00B22439">
        <w:rPr>
          <w:rFonts w:ascii="Times New Roman" w:eastAsia="Times New Roman" w:hAnsi="Times New Roman" w:cs="Times New Roman"/>
          <w:spacing w:val="-6"/>
          <w:sz w:val="20"/>
          <w:szCs w:val="20"/>
        </w:rPr>
        <w:t xml:space="preserve"> </w:t>
      </w:r>
      <w:r w:rsidRPr="00B22439">
        <w:rPr>
          <w:rFonts w:ascii="Times New Roman" w:eastAsia="Times New Roman" w:hAnsi="Times New Roman" w:cs="Times New Roman"/>
          <w:sz w:val="20"/>
          <w:szCs w:val="20"/>
        </w:rPr>
        <w:t>количество</w:t>
      </w:r>
      <w:r w:rsidRPr="00B22439">
        <w:rPr>
          <w:rFonts w:ascii="Times New Roman" w:eastAsia="Times New Roman" w:hAnsi="Times New Roman" w:cs="Times New Roman"/>
          <w:spacing w:val="-7"/>
          <w:sz w:val="20"/>
          <w:szCs w:val="20"/>
        </w:rPr>
        <w:t xml:space="preserve"> </w:t>
      </w:r>
      <w:r w:rsidRPr="00B22439">
        <w:rPr>
          <w:rFonts w:ascii="Times New Roman" w:eastAsia="Times New Roman" w:hAnsi="Times New Roman" w:cs="Times New Roman"/>
          <w:sz w:val="20"/>
          <w:szCs w:val="20"/>
        </w:rPr>
        <w:t>которых</w:t>
      </w:r>
      <w:r w:rsidRPr="00B22439">
        <w:rPr>
          <w:rFonts w:ascii="Times New Roman" w:eastAsia="Times New Roman" w:hAnsi="Times New Roman" w:cs="Times New Roman"/>
          <w:spacing w:val="-67"/>
          <w:sz w:val="20"/>
          <w:szCs w:val="20"/>
        </w:rPr>
        <w:t xml:space="preserve"> </w:t>
      </w:r>
      <w:r w:rsidRPr="00B22439">
        <w:rPr>
          <w:rFonts w:ascii="Times New Roman" w:eastAsia="Times New Roman" w:hAnsi="Times New Roman" w:cs="Times New Roman"/>
          <w:sz w:val="20"/>
          <w:szCs w:val="20"/>
        </w:rPr>
        <w:t>определяется исходя из фактической нагрузки и возможностей для их размещения в</w:t>
      </w:r>
      <w:r w:rsidRPr="00B22439">
        <w:rPr>
          <w:rFonts w:ascii="Times New Roman" w:eastAsia="Times New Roman" w:hAnsi="Times New Roman" w:cs="Times New Roman"/>
          <w:spacing w:val="1"/>
          <w:sz w:val="20"/>
          <w:szCs w:val="20"/>
        </w:rPr>
        <w:t xml:space="preserve"> </w:t>
      </w:r>
      <w:r w:rsidRPr="00B22439">
        <w:rPr>
          <w:rFonts w:ascii="Times New Roman" w:eastAsia="Times New Roman" w:hAnsi="Times New Roman" w:cs="Times New Roman"/>
          <w:sz w:val="20"/>
          <w:szCs w:val="20"/>
        </w:rPr>
        <w:t>помещении,</w:t>
      </w:r>
      <w:r w:rsidRPr="00B22439">
        <w:rPr>
          <w:rFonts w:ascii="Times New Roman" w:eastAsia="Times New Roman" w:hAnsi="Times New Roman" w:cs="Times New Roman"/>
          <w:spacing w:val="-1"/>
          <w:sz w:val="20"/>
          <w:szCs w:val="20"/>
        </w:rPr>
        <w:t xml:space="preserve"> </w:t>
      </w:r>
      <w:r w:rsidRPr="00B22439">
        <w:rPr>
          <w:rFonts w:ascii="Times New Roman" w:eastAsia="Times New Roman" w:hAnsi="Times New Roman" w:cs="Times New Roman"/>
          <w:sz w:val="20"/>
          <w:szCs w:val="20"/>
        </w:rPr>
        <w:t>а</w:t>
      </w:r>
      <w:r w:rsidRPr="00B22439">
        <w:rPr>
          <w:rFonts w:ascii="Times New Roman" w:eastAsia="Times New Roman" w:hAnsi="Times New Roman" w:cs="Times New Roman"/>
          <w:spacing w:val="-1"/>
          <w:sz w:val="20"/>
          <w:szCs w:val="20"/>
        </w:rPr>
        <w:t xml:space="preserve"> </w:t>
      </w:r>
      <w:r w:rsidRPr="00B22439">
        <w:rPr>
          <w:rFonts w:ascii="Times New Roman" w:eastAsia="Times New Roman" w:hAnsi="Times New Roman" w:cs="Times New Roman"/>
          <w:sz w:val="20"/>
          <w:szCs w:val="20"/>
        </w:rPr>
        <w:t>также</w:t>
      </w:r>
      <w:r w:rsidRPr="00B22439">
        <w:rPr>
          <w:rFonts w:ascii="Times New Roman" w:eastAsia="Times New Roman" w:hAnsi="Times New Roman" w:cs="Times New Roman"/>
          <w:spacing w:val="-2"/>
          <w:sz w:val="20"/>
          <w:szCs w:val="20"/>
        </w:rPr>
        <w:t xml:space="preserve"> </w:t>
      </w:r>
      <w:r w:rsidRPr="00B22439">
        <w:rPr>
          <w:rFonts w:ascii="Times New Roman" w:eastAsia="Times New Roman" w:hAnsi="Times New Roman" w:cs="Times New Roman"/>
          <w:sz w:val="20"/>
          <w:szCs w:val="20"/>
        </w:rPr>
        <w:t>информационными</w:t>
      </w:r>
      <w:r w:rsidRPr="00B22439">
        <w:rPr>
          <w:rFonts w:ascii="Times New Roman" w:eastAsia="Times New Roman" w:hAnsi="Times New Roman" w:cs="Times New Roman"/>
          <w:spacing w:val="-1"/>
          <w:sz w:val="20"/>
          <w:szCs w:val="20"/>
        </w:rPr>
        <w:t xml:space="preserve"> </w:t>
      </w:r>
      <w:r w:rsidRPr="00B22439">
        <w:rPr>
          <w:rFonts w:ascii="Times New Roman" w:eastAsia="Times New Roman" w:hAnsi="Times New Roman" w:cs="Times New Roman"/>
          <w:sz w:val="20"/>
          <w:szCs w:val="20"/>
        </w:rPr>
        <w:t>стендами.</w:t>
      </w:r>
    </w:p>
    <w:p w:rsidR="00B22439" w:rsidRPr="00B22439" w:rsidRDefault="00B22439" w:rsidP="00B22439">
      <w:pPr>
        <w:widowControl w:val="0"/>
        <w:autoSpaceDE w:val="0"/>
        <w:autoSpaceDN w:val="0"/>
        <w:spacing w:after="0" w:line="240" w:lineRule="auto"/>
        <w:ind w:left="38" w:firstLine="720"/>
        <w:jc w:val="both"/>
        <w:outlineLvl w:val="1"/>
        <w:rPr>
          <w:rFonts w:ascii="Times New Roman" w:eastAsia="Times New Roman" w:hAnsi="Times New Roman" w:cs="Times New Roman"/>
          <w:sz w:val="20"/>
          <w:szCs w:val="20"/>
        </w:rPr>
      </w:pPr>
      <w:r w:rsidRPr="00B22439">
        <w:rPr>
          <w:rFonts w:ascii="Times New Roman" w:eastAsia="Times New Roman" w:hAnsi="Times New Roman" w:cs="Times New Roman"/>
          <w:sz w:val="20"/>
          <w:szCs w:val="20"/>
        </w:rPr>
        <w:t>Тексты</w:t>
      </w:r>
      <w:r w:rsidRPr="00B22439">
        <w:rPr>
          <w:rFonts w:ascii="Times New Roman" w:eastAsia="Times New Roman" w:hAnsi="Times New Roman" w:cs="Times New Roman"/>
          <w:spacing w:val="-6"/>
          <w:sz w:val="20"/>
          <w:szCs w:val="20"/>
        </w:rPr>
        <w:t xml:space="preserve"> </w:t>
      </w:r>
      <w:r w:rsidRPr="00B22439">
        <w:rPr>
          <w:rFonts w:ascii="Times New Roman" w:eastAsia="Times New Roman" w:hAnsi="Times New Roman" w:cs="Times New Roman"/>
          <w:sz w:val="20"/>
          <w:szCs w:val="20"/>
        </w:rPr>
        <w:t>материалов,</w:t>
      </w:r>
      <w:r w:rsidRPr="00B22439">
        <w:rPr>
          <w:rFonts w:ascii="Times New Roman" w:eastAsia="Times New Roman" w:hAnsi="Times New Roman" w:cs="Times New Roman"/>
          <w:spacing w:val="-6"/>
          <w:sz w:val="20"/>
          <w:szCs w:val="20"/>
        </w:rPr>
        <w:t xml:space="preserve"> </w:t>
      </w:r>
      <w:r w:rsidRPr="00B22439">
        <w:rPr>
          <w:rFonts w:ascii="Times New Roman" w:eastAsia="Times New Roman" w:hAnsi="Times New Roman" w:cs="Times New Roman"/>
          <w:sz w:val="20"/>
          <w:szCs w:val="20"/>
        </w:rPr>
        <w:t>размещенных</w:t>
      </w:r>
      <w:r w:rsidRPr="00B22439">
        <w:rPr>
          <w:rFonts w:ascii="Times New Roman" w:eastAsia="Times New Roman" w:hAnsi="Times New Roman" w:cs="Times New Roman"/>
          <w:spacing w:val="-5"/>
          <w:sz w:val="20"/>
          <w:szCs w:val="20"/>
        </w:rPr>
        <w:t xml:space="preserve"> </w:t>
      </w:r>
      <w:r w:rsidRPr="00B22439">
        <w:rPr>
          <w:rFonts w:ascii="Times New Roman" w:eastAsia="Times New Roman" w:hAnsi="Times New Roman" w:cs="Times New Roman"/>
          <w:sz w:val="20"/>
          <w:szCs w:val="20"/>
        </w:rPr>
        <w:t>на</w:t>
      </w:r>
      <w:r w:rsidRPr="00B22439">
        <w:rPr>
          <w:rFonts w:ascii="Times New Roman" w:eastAsia="Times New Roman" w:hAnsi="Times New Roman" w:cs="Times New Roman"/>
          <w:spacing w:val="-5"/>
          <w:sz w:val="20"/>
          <w:szCs w:val="20"/>
        </w:rPr>
        <w:t xml:space="preserve"> </w:t>
      </w:r>
      <w:r w:rsidRPr="00B22439">
        <w:rPr>
          <w:rFonts w:ascii="Times New Roman" w:eastAsia="Times New Roman" w:hAnsi="Times New Roman" w:cs="Times New Roman"/>
          <w:sz w:val="20"/>
          <w:szCs w:val="20"/>
        </w:rPr>
        <w:t>информационном</w:t>
      </w:r>
      <w:r w:rsidRPr="00B22439">
        <w:rPr>
          <w:rFonts w:ascii="Times New Roman" w:eastAsia="Times New Roman" w:hAnsi="Times New Roman" w:cs="Times New Roman"/>
          <w:spacing w:val="-6"/>
          <w:sz w:val="20"/>
          <w:szCs w:val="20"/>
        </w:rPr>
        <w:t xml:space="preserve"> </w:t>
      </w:r>
      <w:r w:rsidRPr="00B22439">
        <w:rPr>
          <w:rFonts w:ascii="Times New Roman" w:eastAsia="Times New Roman" w:hAnsi="Times New Roman" w:cs="Times New Roman"/>
          <w:sz w:val="20"/>
          <w:szCs w:val="20"/>
        </w:rPr>
        <w:t>стенде,</w:t>
      </w:r>
      <w:r w:rsidRPr="00B22439">
        <w:rPr>
          <w:rFonts w:ascii="Times New Roman" w:eastAsia="Times New Roman" w:hAnsi="Times New Roman" w:cs="Times New Roman"/>
          <w:spacing w:val="-5"/>
          <w:sz w:val="20"/>
          <w:szCs w:val="20"/>
        </w:rPr>
        <w:t xml:space="preserve"> </w:t>
      </w:r>
      <w:r w:rsidRPr="00B22439">
        <w:rPr>
          <w:rFonts w:ascii="Times New Roman" w:eastAsia="Times New Roman" w:hAnsi="Times New Roman" w:cs="Times New Roman"/>
          <w:sz w:val="20"/>
          <w:szCs w:val="20"/>
        </w:rPr>
        <w:t>печатаются удобным для чтения шрифтом без исправлений, с выделением наиболее важных мест</w:t>
      </w:r>
      <w:r w:rsidRPr="00B22439">
        <w:rPr>
          <w:rFonts w:ascii="Times New Roman" w:eastAsia="Times New Roman" w:hAnsi="Times New Roman" w:cs="Times New Roman"/>
          <w:spacing w:val="-67"/>
          <w:sz w:val="20"/>
          <w:szCs w:val="20"/>
        </w:rPr>
        <w:t xml:space="preserve"> </w:t>
      </w:r>
      <w:r w:rsidRPr="00B22439">
        <w:rPr>
          <w:rFonts w:ascii="Times New Roman" w:eastAsia="Times New Roman" w:hAnsi="Times New Roman" w:cs="Times New Roman"/>
          <w:sz w:val="20"/>
          <w:szCs w:val="20"/>
        </w:rPr>
        <w:t>полужирным</w:t>
      </w:r>
      <w:r w:rsidRPr="00B22439">
        <w:rPr>
          <w:rFonts w:ascii="Times New Roman" w:eastAsia="Times New Roman" w:hAnsi="Times New Roman" w:cs="Times New Roman"/>
          <w:spacing w:val="-2"/>
          <w:sz w:val="20"/>
          <w:szCs w:val="20"/>
        </w:rPr>
        <w:t xml:space="preserve"> </w:t>
      </w:r>
      <w:r w:rsidRPr="00B22439">
        <w:rPr>
          <w:rFonts w:ascii="Times New Roman" w:eastAsia="Times New Roman" w:hAnsi="Times New Roman" w:cs="Times New Roman"/>
          <w:sz w:val="20"/>
          <w:szCs w:val="20"/>
        </w:rPr>
        <w:t xml:space="preserve">шрифтом. </w:t>
      </w:r>
    </w:p>
    <w:p w:rsidR="00B22439" w:rsidRPr="00B22439" w:rsidRDefault="00B22439" w:rsidP="00B22439">
      <w:pPr>
        <w:widowControl w:val="0"/>
        <w:autoSpaceDE w:val="0"/>
        <w:autoSpaceDN w:val="0"/>
        <w:spacing w:after="0" w:line="240" w:lineRule="auto"/>
        <w:ind w:left="38" w:firstLine="720"/>
        <w:jc w:val="both"/>
        <w:outlineLvl w:val="1"/>
        <w:rPr>
          <w:rFonts w:ascii="Times New Roman" w:eastAsia="Times New Roman" w:hAnsi="Times New Roman" w:cs="Times New Roman"/>
          <w:sz w:val="20"/>
          <w:szCs w:val="20"/>
        </w:rPr>
      </w:pPr>
      <w:r w:rsidRPr="00B22439">
        <w:rPr>
          <w:rFonts w:ascii="Times New Roman" w:eastAsia="Times New Roman" w:hAnsi="Times New Roman" w:cs="Times New Roman"/>
          <w:sz w:val="20"/>
          <w:szCs w:val="20"/>
        </w:rPr>
        <w:t>Места</w:t>
      </w:r>
      <w:r w:rsidRPr="00B22439">
        <w:rPr>
          <w:rFonts w:ascii="Times New Roman" w:eastAsia="Times New Roman" w:hAnsi="Times New Roman" w:cs="Times New Roman"/>
          <w:spacing w:val="-5"/>
          <w:sz w:val="20"/>
          <w:szCs w:val="20"/>
        </w:rPr>
        <w:t xml:space="preserve"> </w:t>
      </w:r>
      <w:r w:rsidRPr="00B22439">
        <w:rPr>
          <w:rFonts w:ascii="Times New Roman" w:eastAsia="Times New Roman" w:hAnsi="Times New Roman" w:cs="Times New Roman"/>
          <w:sz w:val="20"/>
          <w:szCs w:val="20"/>
        </w:rPr>
        <w:t>для</w:t>
      </w:r>
      <w:r w:rsidRPr="00B22439">
        <w:rPr>
          <w:rFonts w:ascii="Times New Roman" w:eastAsia="Times New Roman" w:hAnsi="Times New Roman" w:cs="Times New Roman"/>
          <w:spacing w:val="-6"/>
          <w:sz w:val="20"/>
          <w:szCs w:val="20"/>
        </w:rPr>
        <w:t xml:space="preserve"> </w:t>
      </w:r>
      <w:r w:rsidRPr="00B22439">
        <w:rPr>
          <w:rFonts w:ascii="Times New Roman" w:eastAsia="Times New Roman" w:hAnsi="Times New Roman" w:cs="Times New Roman"/>
          <w:sz w:val="20"/>
          <w:szCs w:val="20"/>
        </w:rPr>
        <w:t>заполнения</w:t>
      </w:r>
      <w:r w:rsidRPr="00B22439">
        <w:rPr>
          <w:rFonts w:ascii="Times New Roman" w:eastAsia="Times New Roman" w:hAnsi="Times New Roman" w:cs="Times New Roman"/>
          <w:spacing w:val="-5"/>
          <w:sz w:val="20"/>
          <w:szCs w:val="20"/>
        </w:rPr>
        <w:t xml:space="preserve"> </w:t>
      </w:r>
      <w:r w:rsidRPr="00B22439">
        <w:rPr>
          <w:rFonts w:ascii="Times New Roman" w:eastAsia="Times New Roman" w:hAnsi="Times New Roman" w:cs="Times New Roman"/>
          <w:sz w:val="20"/>
          <w:szCs w:val="20"/>
        </w:rPr>
        <w:t>заявлений</w:t>
      </w:r>
      <w:r w:rsidRPr="00B22439">
        <w:rPr>
          <w:rFonts w:ascii="Times New Roman" w:eastAsia="Times New Roman" w:hAnsi="Times New Roman" w:cs="Times New Roman"/>
          <w:spacing w:val="-5"/>
          <w:sz w:val="20"/>
          <w:szCs w:val="20"/>
        </w:rPr>
        <w:t xml:space="preserve"> </w:t>
      </w:r>
      <w:r w:rsidRPr="00B22439">
        <w:rPr>
          <w:rFonts w:ascii="Times New Roman" w:eastAsia="Times New Roman" w:hAnsi="Times New Roman" w:cs="Times New Roman"/>
          <w:sz w:val="20"/>
          <w:szCs w:val="20"/>
        </w:rPr>
        <w:t>оборудуются</w:t>
      </w:r>
      <w:r w:rsidRPr="00B22439">
        <w:rPr>
          <w:rFonts w:ascii="Times New Roman" w:eastAsia="Times New Roman" w:hAnsi="Times New Roman" w:cs="Times New Roman"/>
          <w:spacing w:val="-5"/>
          <w:sz w:val="20"/>
          <w:szCs w:val="20"/>
        </w:rPr>
        <w:t xml:space="preserve"> </w:t>
      </w:r>
      <w:r w:rsidRPr="00B22439">
        <w:rPr>
          <w:rFonts w:ascii="Times New Roman" w:eastAsia="Times New Roman" w:hAnsi="Times New Roman" w:cs="Times New Roman"/>
          <w:sz w:val="20"/>
          <w:szCs w:val="20"/>
        </w:rPr>
        <w:t>стульями,</w:t>
      </w:r>
      <w:r w:rsidRPr="00B22439">
        <w:rPr>
          <w:rFonts w:ascii="Times New Roman" w:eastAsia="Times New Roman" w:hAnsi="Times New Roman" w:cs="Times New Roman"/>
          <w:spacing w:val="-4"/>
          <w:sz w:val="20"/>
          <w:szCs w:val="20"/>
        </w:rPr>
        <w:t xml:space="preserve"> </w:t>
      </w:r>
      <w:r w:rsidRPr="00B22439">
        <w:rPr>
          <w:rFonts w:ascii="Times New Roman" w:eastAsia="Times New Roman" w:hAnsi="Times New Roman" w:cs="Times New Roman"/>
          <w:sz w:val="20"/>
          <w:szCs w:val="20"/>
        </w:rPr>
        <w:t>столами</w:t>
      </w:r>
      <w:r w:rsidRPr="00B22439">
        <w:rPr>
          <w:rFonts w:ascii="Times New Roman" w:eastAsia="Times New Roman" w:hAnsi="Times New Roman" w:cs="Times New Roman"/>
          <w:spacing w:val="30"/>
          <w:sz w:val="20"/>
          <w:szCs w:val="20"/>
        </w:rPr>
        <w:t xml:space="preserve"> </w:t>
      </w:r>
      <w:r w:rsidRPr="00B22439">
        <w:rPr>
          <w:rFonts w:ascii="Times New Roman" w:eastAsia="Times New Roman" w:hAnsi="Times New Roman" w:cs="Times New Roman"/>
          <w:sz w:val="20"/>
          <w:szCs w:val="20"/>
        </w:rPr>
        <w:t>(стойками), бланками</w:t>
      </w:r>
      <w:r w:rsidRPr="00B22439">
        <w:rPr>
          <w:rFonts w:ascii="Times New Roman" w:eastAsia="Times New Roman" w:hAnsi="Times New Roman" w:cs="Times New Roman"/>
          <w:spacing w:val="-10"/>
          <w:sz w:val="20"/>
          <w:szCs w:val="20"/>
        </w:rPr>
        <w:t xml:space="preserve"> </w:t>
      </w:r>
      <w:r w:rsidRPr="00B22439">
        <w:rPr>
          <w:rFonts w:ascii="Times New Roman" w:eastAsia="Times New Roman" w:hAnsi="Times New Roman" w:cs="Times New Roman"/>
          <w:sz w:val="20"/>
          <w:szCs w:val="20"/>
        </w:rPr>
        <w:t>заявлений,</w:t>
      </w:r>
      <w:r w:rsidRPr="00B22439">
        <w:rPr>
          <w:rFonts w:ascii="Times New Roman" w:eastAsia="Times New Roman" w:hAnsi="Times New Roman" w:cs="Times New Roman"/>
          <w:spacing w:val="-8"/>
          <w:sz w:val="20"/>
          <w:szCs w:val="20"/>
        </w:rPr>
        <w:t xml:space="preserve"> </w:t>
      </w:r>
      <w:r w:rsidRPr="00B22439">
        <w:rPr>
          <w:rFonts w:ascii="Times New Roman" w:eastAsia="Times New Roman" w:hAnsi="Times New Roman" w:cs="Times New Roman"/>
          <w:sz w:val="20"/>
          <w:szCs w:val="20"/>
        </w:rPr>
        <w:t>письменными</w:t>
      </w:r>
      <w:r w:rsidRPr="00B22439">
        <w:rPr>
          <w:rFonts w:ascii="Times New Roman" w:eastAsia="Times New Roman" w:hAnsi="Times New Roman" w:cs="Times New Roman"/>
          <w:spacing w:val="-8"/>
          <w:sz w:val="20"/>
          <w:szCs w:val="20"/>
        </w:rPr>
        <w:t xml:space="preserve"> </w:t>
      </w:r>
      <w:r w:rsidRPr="00B22439">
        <w:rPr>
          <w:rFonts w:ascii="Times New Roman" w:eastAsia="Times New Roman" w:hAnsi="Times New Roman" w:cs="Times New Roman"/>
          <w:sz w:val="20"/>
          <w:szCs w:val="20"/>
        </w:rPr>
        <w:t>принадлежностями. Места</w:t>
      </w:r>
      <w:r w:rsidRPr="00B22439">
        <w:rPr>
          <w:rFonts w:ascii="Times New Roman" w:eastAsia="Times New Roman" w:hAnsi="Times New Roman" w:cs="Times New Roman"/>
          <w:spacing w:val="-6"/>
          <w:sz w:val="20"/>
          <w:szCs w:val="20"/>
        </w:rPr>
        <w:t xml:space="preserve"> </w:t>
      </w:r>
      <w:r w:rsidRPr="00B22439">
        <w:rPr>
          <w:rFonts w:ascii="Times New Roman" w:eastAsia="Times New Roman" w:hAnsi="Times New Roman" w:cs="Times New Roman"/>
          <w:sz w:val="20"/>
          <w:szCs w:val="20"/>
        </w:rPr>
        <w:t>приема</w:t>
      </w:r>
      <w:r w:rsidRPr="00B22439">
        <w:rPr>
          <w:rFonts w:ascii="Times New Roman" w:eastAsia="Times New Roman" w:hAnsi="Times New Roman" w:cs="Times New Roman"/>
          <w:spacing w:val="-6"/>
          <w:sz w:val="20"/>
          <w:szCs w:val="20"/>
        </w:rPr>
        <w:t xml:space="preserve"> </w:t>
      </w:r>
      <w:r w:rsidRPr="00B22439">
        <w:rPr>
          <w:rFonts w:ascii="Times New Roman" w:eastAsia="Times New Roman" w:hAnsi="Times New Roman" w:cs="Times New Roman"/>
          <w:sz w:val="20"/>
          <w:szCs w:val="20"/>
        </w:rPr>
        <w:t>Заявителей</w:t>
      </w:r>
      <w:r w:rsidRPr="00B22439">
        <w:rPr>
          <w:rFonts w:ascii="Times New Roman" w:eastAsia="Times New Roman" w:hAnsi="Times New Roman" w:cs="Times New Roman"/>
          <w:spacing w:val="-6"/>
          <w:sz w:val="20"/>
          <w:szCs w:val="20"/>
        </w:rPr>
        <w:t xml:space="preserve"> </w:t>
      </w:r>
      <w:r w:rsidRPr="00B22439">
        <w:rPr>
          <w:rFonts w:ascii="Times New Roman" w:eastAsia="Times New Roman" w:hAnsi="Times New Roman" w:cs="Times New Roman"/>
          <w:sz w:val="20"/>
          <w:szCs w:val="20"/>
        </w:rPr>
        <w:t>оборудуются</w:t>
      </w:r>
      <w:r w:rsidRPr="00B22439">
        <w:rPr>
          <w:rFonts w:ascii="Times New Roman" w:eastAsia="Times New Roman" w:hAnsi="Times New Roman" w:cs="Times New Roman"/>
          <w:spacing w:val="-6"/>
          <w:sz w:val="20"/>
          <w:szCs w:val="20"/>
        </w:rPr>
        <w:t xml:space="preserve"> </w:t>
      </w:r>
      <w:r w:rsidRPr="00B22439">
        <w:rPr>
          <w:rFonts w:ascii="Times New Roman" w:eastAsia="Times New Roman" w:hAnsi="Times New Roman" w:cs="Times New Roman"/>
          <w:sz w:val="20"/>
          <w:szCs w:val="20"/>
        </w:rPr>
        <w:t>информационными</w:t>
      </w:r>
      <w:r w:rsidRPr="00B22439">
        <w:rPr>
          <w:rFonts w:ascii="Times New Roman" w:eastAsia="Times New Roman" w:hAnsi="Times New Roman" w:cs="Times New Roman"/>
          <w:spacing w:val="-7"/>
          <w:sz w:val="20"/>
          <w:szCs w:val="20"/>
        </w:rPr>
        <w:t xml:space="preserve"> </w:t>
      </w:r>
      <w:r w:rsidRPr="00B22439">
        <w:rPr>
          <w:rFonts w:ascii="Times New Roman" w:eastAsia="Times New Roman" w:hAnsi="Times New Roman" w:cs="Times New Roman"/>
          <w:sz w:val="20"/>
          <w:szCs w:val="20"/>
        </w:rPr>
        <w:t>табличками (вывесками)</w:t>
      </w:r>
      <w:r w:rsidRPr="00B22439">
        <w:rPr>
          <w:rFonts w:ascii="Times New Roman" w:eastAsia="Times New Roman" w:hAnsi="Times New Roman" w:cs="Times New Roman"/>
          <w:spacing w:val="-6"/>
          <w:sz w:val="20"/>
          <w:szCs w:val="20"/>
        </w:rPr>
        <w:t xml:space="preserve"> </w:t>
      </w:r>
      <w:r w:rsidRPr="00B22439">
        <w:rPr>
          <w:rFonts w:ascii="Times New Roman" w:eastAsia="Times New Roman" w:hAnsi="Times New Roman" w:cs="Times New Roman"/>
          <w:sz w:val="20"/>
          <w:szCs w:val="20"/>
        </w:rPr>
        <w:t>с</w:t>
      </w:r>
      <w:r w:rsidRPr="00B22439">
        <w:rPr>
          <w:rFonts w:ascii="Times New Roman" w:eastAsia="Times New Roman" w:hAnsi="Times New Roman" w:cs="Times New Roman"/>
          <w:spacing w:val="-6"/>
          <w:sz w:val="20"/>
          <w:szCs w:val="20"/>
        </w:rPr>
        <w:t xml:space="preserve"> </w:t>
      </w:r>
      <w:r w:rsidRPr="00B22439">
        <w:rPr>
          <w:rFonts w:ascii="Times New Roman" w:eastAsia="Times New Roman" w:hAnsi="Times New Roman" w:cs="Times New Roman"/>
          <w:sz w:val="20"/>
          <w:szCs w:val="20"/>
        </w:rPr>
        <w:t>указанием: номера</w:t>
      </w:r>
      <w:r w:rsidRPr="00B22439">
        <w:rPr>
          <w:rFonts w:ascii="Times New Roman" w:eastAsia="Times New Roman" w:hAnsi="Times New Roman" w:cs="Times New Roman"/>
          <w:spacing w:val="-5"/>
          <w:sz w:val="20"/>
          <w:szCs w:val="20"/>
        </w:rPr>
        <w:t xml:space="preserve"> </w:t>
      </w:r>
      <w:r w:rsidRPr="00B22439">
        <w:rPr>
          <w:rFonts w:ascii="Times New Roman" w:eastAsia="Times New Roman" w:hAnsi="Times New Roman" w:cs="Times New Roman"/>
          <w:sz w:val="20"/>
          <w:szCs w:val="20"/>
        </w:rPr>
        <w:t>кабинета</w:t>
      </w:r>
      <w:r w:rsidRPr="00B22439">
        <w:rPr>
          <w:rFonts w:ascii="Times New Roman" w:eastAsia="Times New Roman" w:hAnsi="Times New Roman" w:cs="Times New Roman"/>
          <w:spacing w:val="-4"/>
          <w:sz w:val="20"/>
          <w:szCs w:val="20"/>
        </w:rPr>
        <w:t xml:space="preserve"> </w:t>
      </w:r>
      <w:r w:rsidRPr="00B22439">
        <w:rPr>
          <w:rFonts w:ascii="Times New Roman" w:eastAsia="Times New Roman" w:hAnsi="Times New Roman" w:cs="Times New Roman"/>
          <w:sz w:val="20"/>
          <w:szCs w:val="20"/>
        </w:rPr>
        <w:t>и</w:t>
      </w:r>
      <w:r w:rsidRPr="00B22439">
        <w:rPr>
          <w:rFonts w:ascii="Times New Roman" w:eastAsia="Times New Roman" w:hAnsi="Times New Roman" w:cs="Times New Roman"/>
          <w:spacing w:val="-3"/>
          <w:sz w:val="20"/>
          <w:szCs w:val="20"/>
        </w:rPr>
        <w:t xml:space="preserve"> </w:t>
      </w:r>
      <w:r w:rsidRPr="00B22439">
        <w:rPr>
          <w:rFonts w:ascii="Times New Roman" w:eastAsia="Times New Roman" w:hAnsi="Times New Roman" w:cs="Times New Roman"/>
          <w:sz w:val="20"/>
          <w:szCs w:val="20"/>
        </w:rPr>
        <w:t>наименования</w:t>
      </w:r>
      <w:r w:rsidRPr="00B22439">
        <w:rPr>
          <w:rFonts w:ascii="Times New Roman" w:eastAsia="Times New Roman" w:hAnsi="Times New Roman" w:cs="Times New Roman"/>
          <w:spacing w:val="-4"/>
          <w:sz w:val="20"/>
          <w:szCs w:val="20"/>
        </w:rPr>
        <w:t xml:space="preserve"> </w:t>
      </w:r>
      <w:r w:rsidRPr="00B22439">
        <w:rPr>
          <w:rFonts w:ascii="Times New Roman" w:eastAsia="Times New Roman" w:hAnsi="Times New Roman" w:cs="Times New Roman"/>
          <w:sz w:val="20"/>
          <w:szCs w:val="20"/>
        </w:rPr>
        <w:t>отдела; фамилии,</w:t>
      </w:r>
      <w:r w:rsidRPr="00B22439">
        <w:rPr>
          <w:rFonts w:ascii="Times New Roman" w:eastAsia="Times New Roman" w:hAnsi="Times New Roman" w:cs="Times New Roman"/>
          <w:spacing w:val="-3"/>
          <w:sz w:val="20"/>
          <w:szCs w:val="20"/>
        </w:rPr>
        <w:t xml:space="preserve"> </w:t>
      </w:r>
      <w:r w:rsidRPr="00B22439">
        <w:rPr>
          <w:rFonts w:ascii="Times New Roman" w:eastAsia="Times New Roman" w:hAnsi="Times New Roman" w:cs="Times New Roman"/>
          <w:sz w:val="20"/>
          <w:szCs w:val="20"/>
        </w:rPr>
        <w:t>имени</w:t>
      </w:r>
      <w:r w:rsidRPr="00B22439">
        <w:rPr>
          <w:rFonts w:ascii="Times New Roman" w:eastAsia="Times New Roman" w:hAnsi="Times New Roman" w:cs="Times New Roman"/>
          <w:spacing w:val="-3"/>
          <w:sz w:val="20"/>
          <w:szCs w:val="20"/>
        </w:rPr>
        <w:t xml:space="preserve"> </w:t>
      </w:r>
      <w:r w:rsidRPr="00B22439">
        <w:rPr>
          <w:rFonts w:ascii="Times New Roman" w:eastAsia="Times New Roman" w:hAnsi="Times New Roman" w:cs="Times New Roman"/>
          <w:sz w:val="20"/>
          <w:szCs w:val="20"/>
        </w:rPr>
        <w:t>и</w:t>
      </w:r>
      <w:r w:rsidRPr="00B22439">
        <w:rPr>
          <w:rFonts w:ascii="Times New Roman" w:eastAsia="Times New Roman" w:hAnsi="Times New Roman" w:cs="Times New Roman"/>
          <w:spacing w:val="-2"/>
          <w:sz w:val="20"/>
          <w:szCs w:val="20"/>
        </w:rPr>
        <w:t xml:space="preserve"> </w:t>
      </w:r>
      <w:r w:rsidRPr="00B22439">
        <w:rPr>
          <w:rFonts w:ascii="Times New Roman" w:eastAsia="Times New Roman" w:hAnsi="Times New Roman" w:cs="Times New Roman"/>
          <w:sz w:val="20"/>
          <w:szCs w:val="20"/>
        </w:rPr>
        <w:t>отчества</w:t>
      </w:r>
      <w:r w:rsidRPr="00B22439">
        <w:rPr>
          <w:rFonts w:ascii="Times New Roman" w:eastAsia="Times New Roman" w:hAnsi="Times New Roman" w:cs="Times New Roman"/>
          <w:sz w:val="20"/>
          <w:szCs w:val="20"/>
        </w:rPr>
        <w:tab/>
        <w:t>(последнее - при наличии), должности</w:t>
      </w:r>
      <w:r w:rsidRPr="00B22439">
        <w:rPr>
          <w:rFonts w:ascii="Times New Roman" w:eastAsia="Times New Roman" w:hAnsi="Times New Roman" w:cs="Times New Roman"/>
          <w:spacing w:val="-67"/>
          <w:sz w:val="20"/>
          <w:szCs w:val="20"/>
        </w:rPr>
        <w:t xml:space="preserve"> </w:t>
      </w:r>
      <w:r w:rsidRPr="00B22439">
        <w:rPr>
          <w:rFonts w:ascii="Times New Roman" w:eastAsia="Times New Roman" w:hAnsi="Times New Roman" w:cs="Times New Roman"/>
          <w:sz w:val="20"/>
          <w:szCs w:val="20"/>
        </w:rPr>
        <w:t>ответственного</w:t>
      </w:r>
      <w:r w:rsidRPr="00B22439">
        <w:rPr>
          <w:rFonts w:ascii="Times New Roman" w:eastAsia="Times New Roman" w:hAnsi="Times New Roman" w:cs="Times New Roman"/>
          <w:spacing w:val="-1"/>
          <w:sz w:val="20"/>
          <w:szCs w:val="20"/>
        </w:rPr>
        <w:t xml:space="preserve"> </w:t>
      </w:r>
      <w:r w:rsidRPr="00B22439">
        <w:rPr>
          <w:rFonts w:ascii="Times New Roman" w:eastAsia="Times New Roman" w:hAnsi="Times New Roman" w:cs="Times New Roman"/>
          <w:sz w:val="20"/>
          <w:szCs w:val="20"/>
        </w:rPr>
        <w:t>лица</w:t>
      </w:r>
      <w:r w:rsidRPr="00B22439">
        <w:rPr>
          <w:rFonts w:ascii="Times New Roman" w:eastAsia="Times New Roman" w:hAnsi="Times New Roman" w:cs="Times New Roman"/>
          <w:spacing w:val="-1"/>
          <w:sz w:val="20"/>
          <w:szCs w:val="20"/>
        </w:rPr>
        <w:t xml:space="preserve"> </w:t>
      </w:r>
      <w:r w:rsidRPr="00B22439">
        <w:rPr>
          <w:rFonts w:ascii="Times New Roman" w:eastAsia="Times New Roman" w:hAnsi="Times New Roman" w:cs="Times New Roman"/>
          <w:sz w:val="20"/>
          <w:szCs w:val="20"/>
        </w:rPr>
        <w:t>за</w:t>
      </w:r>
      <w:r w:rsidRPr="00B22439">
        <w:rPr>
          <w:rFonts w:ascii="Times New Roman" w:eastAsia="Times New Roman" w:hAnsi="Times New Roman" w:cs="Times New Roman"/>
          <w:spacing w:val="-2"/>
          <w:sz w:val="20"/>
          <w:szCs w:val="20"/>
        </w:rPr>
        <w:t xml:space="preserve"> </w:t>
      </w:r>
      <w:r w:rsidRPr="00B22439">
        <w:rPr>
          <w:rFonts w:ascii="Times New Roman" w:eastAsia="Times New Roman" w:hAnsi="Times New Roman" w:cs="Times New Roman"/>
          <w:sz w:val="20"/>
          <w:szCs w:val="20"/>
        </w:rPr>
        <w:t>прием документов; графика</w:t>
      </w:r>
      <w:r w:rsidRPr="00B22439">
        <w:rPr>
          <w:rFonts w:ascii="Times New Roman" w:eastAsia="Times New Roman" w:hAnsi="Times New Roman" w:cs="Times New Roman"/>
          <w:spacing w:val="-7"/>
          <w:sz w:val="20"/>
          <w:szCs w:val="20"/>
        </w:rPr>
        <w:t xml:space="preserve"> </w:t>
      </w:r>
      <w:r w:rsidRPr="00B22439">
        <w:rPr>
          <w:rFonts w:ascii="Times New Roman" w:eastAsia="Times New Roman" w:hAnsi="Times New Roman" w:cs="Times New Roman"/>
          <w:sz w:val="20"/>
          <w:szCs w:val="20"/>
        </w:rPr>
        <w:t>приема</w:t>
      </w:r>
      <w:r w:rsidRPr="00B22439">
        <w:rPr>
          <w:rFonts w:ascii="Times New Roman" w:eastAsia="Times New Roman" w:hAnsi="Times New Roman" w:cs="Times New Roman"/>
          <w:spacing w:val="-6"/>
          <w:sz w:val="20"/>
          <w:szCs w:val="20"/>
        </w:rPr>
        <w:t xml:space="preserve"> </w:t>
      </w:r>
      <w:r w:rsidRPr="00B22439">
        <w:rPr>
          <w:rFonts w:ascii="Times New Roman" w:eastAsia="Times New Roman" w:hAnsi="Times New Roman" w:cs="Times New Roman"/>
          <w:sz w:val="20"/>
          <w:szCs w:val="20"/>
        </w:rPr>
        <w:t>Заявителей.</w:t>
      </w:r>
    </w:p>
    <w:p w:rsidR="00B22439" w:rsidRPr="00B22439" w:rsidRDefault="00B22439" w:rsidP="00B22439">
      <w:pPr>
        <w:widowControl w:val="0"/>
        <w:tabs>
          <w:tab w:val="left" w:pos="7573"/>
        </w:tabs>
        <w:autoSpaceDE w:val="0"/>
        <w:autoSpaceDN w:val="0"/>
        <w:spacing w:after="0" w:line="240" w:lineRule="auto"/>
        <w:ind w:left="38" w:firstLine="720"/>
        <w:jc w:val="both"/>
        <w:outlineLvl w:val="1"/>
        <w:rPr>
          <w:rFonts w:ascii="Times New Roman" w:eastAsia="Times New Roman" w:hAnsi="Times New Roman" w:cs="Times New Roman"/>
          <w:sz w:val="20"/>
          <w:szCs w:val="20"/>
        </w:rPr>
      </w:pPr>
      <w:r w:rsidRPr="00B22439">
        <w:rPr>
          <w:rFonts w:ascii="Times New Roman" w:eastAsia="Times New Roman" w:hAnsi="Times New Roman" w:cs="Times New Roman"/>
          <w:sz w:val="20"/>
          <w:szCs w:val="20"/>
        </w:rPr>
        <w:t>Рабочее</w:t>
      </w:r>
      <w:r w:rsidRPr="00B22439">
        <w:rPr>
          <w:rFonts w:ascii="Times New Roman" w:eastAsia="Times New Roman" w:hAnsi="Times New Roman" w:cs="Times New Roman"/>
          <w:spacing w:val="-6"/>
          <w:sz w:val="20"/>
          <w:szCs w:val="20"/>
        </w:rPr>
        <w:t xml:space="preserve"> </w:t>
      </w:r>
      <w:r w:rsidRPr="00B22439">
        <w:rPr>
          <w:rFonts w:ascii="Times New Roman" w:eastAsia="Times New Roman" w:hAnsi="Times New Roman" w:cs="Times New Roman"/>
          <w:sz w:val="20"/>
          <w:szCs w:val="20"/>
        </w:rPr>
        <w:t>место</w:t>
      </w:r>
      <w:r w:rsidRPr="00B22439">
        <w:rPr>
          <w:rFonts w:ascii="Times New Roman" w:eastAsia="Times New Roman" w:hAnsi="Times New Roman" w:cs="Times New Roman"/>
          <w:spacing w:val="-5"/>
          <w:sz w:val="20"/>
          <w:szCs w:val="20"/>
        </w:rPr>
        <w:t xml:space="preserve"> </w:t>
      </w:r>
      <w:r w:rsidRPr="00B22439">
        <w:rPr>
          <w:rFonts w:ascii="Times New Roman" w:eastAsia="Times New Roman" w:hAnsi="Times New Roman" w:cs="Times New Roman"/>
          <w:sz w:val="20"/>
          <w:szCs w:val="20"/>
        </w:rPr>
        <w:t>каждого</w:t>
      </w:r>
      <w:r w:rsidRPr="00B22439">
        <w:rPr>
          <w:rFonts w:ascii="Times New Roman" w:eastAsia="Times New Roman" w:hAnsi="Times New Roman" w:cs="Times New Roman"/>
          <w:spacing w:val="-4"/>
          <w:sz w:val="20"/>
          <w:szCs w:val="20"/>
        </w:rPr>
        <w:t xml:space="preserve"> </w:t>
      </w:r>
      <w:r w:rsidRPr="00B22439">
        <w:rPr>
          <w:rFonts w:ascii="Times New Roman" w:eastAsia="Times New Roman" w:hAnsi="Times New Roman" w:cs="Times New Roman"/>
          <w:sz w:val="20"/>
          <w:szCs w:val="20"/>
        </w:rPr>
        <w:t>ответственного</w:t>
      </w:r>
      <w:r w:rsidRPr="00B22439">
        <w:rPr>
          <w:rFonts w:ascii="Times New Roman" w:eastAsia="Times New Roman" w:hAnsi="Times New Roman" w:cs="Times New Roman"/>
          <w:spacing w:val="-5"/>
          <w:sz w:val="20"/>
          <w:szCs w:val="20"/>
        </w:rPr>
        <w:t xml:space="preserve"> </w:t>
      </w:r>
      <w:r w:rsidRPr="00B22439">
        <w:rPr>
          <w:rFonts w:ascii="Times New Roman" w:eastAsia="Times New Roman" w:hAnsi="Times New Roman" w:cs="Times New Roman"/>
          <w:sz w:val="20"/>
          <w:szCs w:val="20"/>
        </w:rPr>
        <w:t>лица</w:t>
      </w:r>
      <w:r w:rsidRPr="00B22439">
        <w:rPr>
          <w:rFonts w:ascii="Times New Roman" w:eastAsia="Times New Roman" w:hAnsi="Times New Roman" w:cs="Times New Roman"/>
          <w:spacing w:val="-6"/>
          <w:sz w:val="20"/>
          <w:szCs w:val="20"/>
        </w:rPr>
        <w:t xml:space="preserve"> </w:t>
      </w:r>
      <w:r w:rsidRPr="00B22439">
        <w:rPr>
          <w:rFonts w:ascii="Times New Roman" w:eastAsia="Times New Roman" w:hAnsi="Times New Roman" w:cs="Times New Roman"/>
          <w:sz w:val="20"/>
          <w:szCs w:val="20"/>
        </w:rPr>
        <w:t>за</w:t>
      </w:r>
      <w:r w:rsidRPr="00B22439">
        <w:rPr>
          <w:rFonts w:ascii="Times New Roman" w:eastAsia="Times New Roman" w:hAnsi="Times New Roman" w:cs="Times New Roman"/>
          <w:spacing w:val="-5"/>
          <w:sz w:val="20"/>
          <w:szCs w:val="20"/>
        </w:rPr>
        <w:t xml:space="preserve"> </w:t>
      </w:r>
      <w:r w:rsidRPr="00B22439">
        <w:rPr>
          <w:rFonts w:ascii="Times New Roman" w:eastAsia="Times New Roman" w:hAnsi="Times New Roman" w:cs="Times New Roman"/>
          <w:sz w:val="20"/>
          <w:szCs w:val="20"/>
        </w:rPr>
        <w:t>прием</w:t>
      </w:r>
      <w:r w:rsidRPr="00B22439">
        <w:rPr>
          <w:rFonts w:ascii="Times New Roman" w:eastAsia="Times New Roman" w:hAnsi="Times New Roman" w:cs="Times New Roman"/>
          <w:spacing w:val="-6"/>
          <w:sz w:val="20"/>
          <w:szCs w:val="20"/>
        </w:rPr>
        <w:t xml:space="preserve"> </w:t>
      </w:r>
      <w:r w:rsidRPr="00B22439">
        <w:rPr>
          <w:rFonts w:ascii="Times New Roman" w:eastAsia="Times New Roman" w:hAnsi="Times New Roman" w:cs="Times New Roman"/>
          <w:sz w:val="20"/>
          <w:szCs w:val="20"/>
        </w:rPr>
        <w:t>документов,</w:t>
      </w:r>
      <w:r w:rsidRPr="00B22439">
        <w:rPr>
          <w:rFonts w:ascii="Times New Roman" w:eastAsia="Times New Roman" w:hAnsi="Times New Roman" w:cs="Times New Roman"/>
          <w:spacing w:val="-6"/>
          <w:sz w:val="20"/>
          <w:szCs w:val="20"/>
        </w:rPr>
        <w:t xml:space="preserve"> </w:t>
      </w:r>
      <w:r w:rsidRPr="00B22439">
        <w:rPr>
          <w:rFonts w:ascii="Times New Roman" w:eastAsia="Times New Roman" w:hAnsi="Times New Roman" w:cs="Times New Roman"/>
          <w:sz w:val="20"/>
          <w:szCs w:val="20"/>
        </w:rPr>
        <w:t>должно</w:t>
      </w:r>
      <w:r w:rsidRPr="00B22439">
        <w:rPr>
          <w:rFonts w:ascii="Times New Roman" w:eastAsia="Times New Roman" w:hAnsi="Times New Roman" w:cs="Times New Roman"/>
          <w:spacing w:val="-4"/>
          <w:sz w:val="20"/>
          <w:szCs w:val="20"/>
        </w:rPr>
        <w:t xml:space="preserve"> </w:t>
      </w:r>
      <w:r w:rsidRPr="00B22439">
        <w:rPr>
          <w:rFonts w:ascii="Times New Roman" w:eastAsia="Times New Roman" w:hAnsi="Times New Roman" w:cs="Times New Roman"/>
          <w:sz w:val="20"/>
          <w:szCs w:val="20"/>
        </w:rPr>
        <w:t>быть</w:t>
      </w:r>
      <w:r w:rsidRPr="00B22439">
        <w:rPr>
          <w:rFonts w:ascii="Times New Roman" w:eastAsia="Times New Roman" w:hAnsi="Times New Roman" w:cs="Times New Roman"/>
          <w:spacing w:val="-67"/>
          <w:sz w:val="20"/>
          <w:szCs w:val="20"/>
        </w:rPr>
        <w:t xml:space="preserve"> </w:t>
      </w:r>
      <w:r w:rsidRPr="00B22439">
        <w:rPr>
          <w:rFonts w:ascii="Times New Roman" w:eastAsia="Times New Roman" w:hAnsi="Times New Roman" w:cs="Times New Roman"/>
          <w:sz w:val="20"/>
          <w:szCs w:val="20"/>
        </w:rPr>
        <w:t>оборудовано персональным компьютером с возможностью доступа к необходимым</w:t>
      </w:r>
      <w:r w:rsidRPr="00B22439">
        <w:rPr>
          <w:rFonts w:ascii="Times New Roman" w:eastAsia="Times New Roman" w:hAnsi="Times New Roman" w:cs="Times New Roman"/>
          <w:spacing w:val="1"/>
          <w:sz w:val="20"/>
          <w:szCs w:val="20"/>
        </w:rPr>
        <w:t xml:space="preserve"> </w:t>
      </w:r>
      <w:r w:rsidRPr="00B22439">
        <w:rPr>
          <w:rFonts w:ascii="Times New Roman" w:eastAsia="Times New Roman" w:hAnsi="Times New Roman" w:cs="Times New Roman"/>
          <w:sz w:val="20"/>
          <w:szCs w:val="20"/>
        </w:rPr>
        <w:t>информационным</w:t>
      </w:r>
      <w:r w:rsidRPr="00B22439">
        <w:rPr>
          <w:rFonts w:ascii="Times New Roman" w:eastAsia="Times New Roman" w:hAnsi="Times New Roman" w:cs="Times New Roman"/>
          <w:spacing w:val="-5"/>
          <w:sz w:val="20"/>
          <w:szCs w:val="20"/>
        </w:rPr>
        <w:t xml:space="preserve"> </w:t>
      </w:r>
      <w:r w:rsidRPr="00B22439">
        <w:rPr>
          <w:rFonts w:ascii="Times New Roman" w:eastAsia="Times New Roman" w:hAnsi="Times New Roman" w:cs="Times New Roman"/>
          <w:sz w:val="20"/>
          <w:szCs w:val="20"/>
        </w:rPr>
        <w:t>базам</w:t>
      </w:r>
      <w:r w:rsidRPr="00B22439">
        <w:rPr>
          <w:rFonts w:ascii="Times New Roman" w:eastAsia="Times New Roman" w:hAnsi="Times New Roman" w:cs="Times New Roman"/>
          <w:spacing w:val="-5"/>
          <w:sz w:val="20"/>
          <w:szCs w:val="20"/>
        </w:rPr>
        <w:t xml:space="preserve"> </w:t>
      </w:r>
      <w:r w:rsidRPr="00B22439">
        <w:rPr>
          <w:rFonts w:ascii="Times New Roman" w:eastAsia="Times New Roman" w:hAnsi="Times New Roman" w:cs="Times New Roman"/>
          <w:sz w:val="20"/>
          <w:szCs w:val="20"/>
        </w:rPr>
        <w:t>данных,</w:t>
      </w:r>
      <w:r w:rsidRPr="00B22439">
        <w:rPr>
          <w:rFonts w:ascii="Times New Roman" w:eastAsia="Times New Roman" w:hAnsi="Times New Roman" w:cs="Times New Roman"/>
          <w:spacing w:val="-6"/>
          <w:sz w:val="20"/>
          <w:szCs w:val="20"/>
        </w:rPr>
        <w:t xml:space="preserve"> </w:t>
      </w:r>
      <w:r w:rsidRPr="00B22439">
        <w:rPr>
          <w:rFonts w:ascii="Times New Roman" w:eastAsia="Times New Roman" w:hAnsi="Times New Roman" w:cs="Times New Roman"/>
          <w:sz w:val="20"/>
          <w:szCs w:val="20"/>
        </w:rPr>
        <w:t>печатающим</w:t>
      </w:r>
      <w:r w:rsidRPr="00B22439">
        <w:rPr>
          <w:rFonts w:ascii="Times New Roman" w:eastAsia="Times New Roman" w:hAnsi="Times New Roman" w:cs="Times New Roman"/>
          <w:spacing w:val="-4"/>
          <w:sz w:val="20"/>
          <w:szCs w:val="20"/>
        </w:rPr>
        <w:t xml:space="preserve"> </w:t>
      </w:r>
      <w:r w:rsidRPr="00B22439">
        <w:rPr>
          <w:rFonts w:ascii="Times New Roman" w:eastAsia="Times New Roman" w:hAnsi="Times New Roman" w:cs="Times New Roman"/>
          <w:sz w:val="20"/>
          <w:szCs w:val="20"/>
        </w:rPr>
        <w:t>устройством (принтером) и</w:t>
      </w:r>
      <w:r w:rsidRPr="00B22439">
        <w:rPr>
          <w:rFonts w:ascii="Times New Roman" w:eastAsia="Times New Roman" w:hAnsi="Times New Roman" w:cs="Times New Roman"/>
          <w:spacing w:val="1"/>
          <w:sz w:val="20"/>
          <w:szCs w:val="20"/>
        </w:rPr>
        <w:t xml:space="preserve"> </w:t>
      </w:r>
      <w:r w:rsidRPr="00B22439">
        <w:rPr>
          <w:rFonts w:ascii="Times New Roman" w:eastAsia="Times New Roman" w:hAnsi="Times New Roman" w:cs="Times New Roman"/>
          <w:sz w:val="20"/>
          <w:szCs w:val="20"/>
        </w:rPr>
        <w:t>копирующим</w:t>
      </w:r>
      <w:r w:rsidRPr="00B22439">
        <w:rPr>
          <w:rFonts w:ascii="Times New Roman" w:eastAsia="Times New Roman" w:hAnsi="Times New Roman" w:cs="Times New Roman"/>
          <w:spacing w:val="-1"/>
          <w:sz w:val="20"/>
          <w:szCs w:val="20"/>
        </w:rPr>
        <w:t xml:space="preserve"> </w:t>
      </w:r>
      <w:r w:rsidRPr="00B22439">
        <w:rPr>
          <w:rFonts w:ascii="Times New Roman" w:eastAsia="Times New Roman" w:hAnsi="Times New Roman" w:cs="Times New Roman"/>
          <w:sz w:val="20"/>
          <w:szCs w:val="20"/>
        </w:rPr>
        <w:t>устройством.</w:t>
      </w:r>
    </w:p>
    <w:p w:rsidR="00B22439" w:rsidRPr="00B22439" w:rsidRDefault="00B22439" w:rsidP="00B22439">
      <w:pPr>
        <w:widowControl w:val="0"/>
        <w:autoSpaceDE w:val="0"/>
        <w:autoSpaceDN w:val="0"/>
        <w:spacing w:after="0" w:line="240" w:lineRule="auto"/>
        <w:ind w:left="38" w:firstLine="720"/>
        <w:jc w:val="both"/>
        <w:outlineLvl w:val="1"/>
        <w:rPr>
          <w:rFonts w:ascii="Times New Roman" w:eastAsia="Times New Roman" w:hAnsi="Times New Roman" w:cs="Times New Roman"/>
          <w:sz w:val="20"/>
          <w:szCs w:val="20"/>
        </w:rPr>
      </w:pPr>
      <w:r w:rsidRPr="00B22439">
        <w:rPr>
          <w:rFonts w:ascii="Times New Roman" w:eastAsia="Times New Roman" w:hAnsi="Times New Roman" w:cs="Times New Roman"/>
          <w:sz w:val="20"/>
          <w:szCs w:val="20"/>
        </w:rPr>
        <w:t>Лицо, ответственное за прием документов, должно иметь настольную табличку</w:t>
      </w:r>
      <w:r w:rsidRPr="00B22439">
        <w:rPr>
          <w:rFonts w:ascii="Times New Roman" w:eastAsia="Times New Roman" w:hAnsi="Times New Roman" w:cs="Times New Roman"/>
          <w:spacing w:val="-67"/>
          <w:sz w:val="20"/>
          <w:szCs w:val="20"/>
        </w:rPr>
        <w:t xml:space="preserve"> </w:t>
      </w:r>
      <w:r w:rsidRPr="00B22439">
        <w:rPr>
          <w:rFonts w:ascii="Times New Roman" w:eastAsia="Times New Roman" w:hAnsi="Times New Roman" w:cs="Times New Roman"/>
          <w:sz w:val="20"/>
          <w:szCs w:val="20"/>
        </w:rPr>
        <w:t>с</w:t>
      </w:r>
      <w:r w:rsidRPr="00B22439">
        <w:rPr>
          <w:rFonts w:ascii="Times New Roman" w:eastAsia="Times New Roman" w:hAnsi="Times New Roman" w:cs="Times New Roman"/>
          <w:spacing w:val="-3"/>
          <w:sz w:val="20"/>
          <w:szCs w:val="20"/>
        </w:rPr>
        <w:t xml:space="preserve"> </w:t>
      </w:r>
      <w:r w:rsidRPr="00B22439">
        <w:rPr>
          <w:rFonts w:ascii="Times New Roman" w:eastAsia="Times New Roman" w:hAnsi="Times New Roman" w:cs="Times New Roman"/>
          <w:sz w:val="20"/>
          <w:szCs w:val="20"/>
        </w:rPr>
        <w:t>указанием</w:t>
      </w:r>
      <w:r w:rsidRPr="00B22439">
        <w:rPr>
          <w:rFonts w:ascii="Times New Roman" w:eastAsia="Times New Roman" w:hAnsi="Times New Roman" w:cs="Times New Roman"/>
          <w:spacing w:val="-2"/>
          <w:sz w:val="20"/>
          <w:szCs w:val="20"/>
        </w:rPr>
        <w:t xml:space="preserve"> </w:t>
      </w:r>
      <w:r w:rsidRPr="00B22439">
        <w:rPr>
          <w:rFonts w:ascii="Times New Roman" w:eastAsia="Times New Roman" w:hAnsi="Times New Roman" w:cs="Times New Roman"/>
          <w:sz w:val="20"/>
          <w:szCs w:val="20"/>
        </w:rPr>
        <w:t>фамилии,</w:t>
      </w:r>
      <w:r w:rsidRPr="00B22439">
        <w:rPr>
          <w:rFonts w:ascii="Times New Roman" w:eastAsia="Times New Roman" w:hAnsi="Times New Roman" w:cs="Times New Roman"/>
          <w:spacing w:val="-2"/>
          <w:sz w:val="20"/>
          <w:szCs w:val="20"/>
        </w:rPr>
        <w:t xml:space="preserve"> </w:t>
      </w:r>
      <w:r w:rsidRPr="00B22439">
        <w:rPr>
          <w:rFonts w:ascii="Times New Roman" w:eastAsia="Times New Roman" w:hAnsi="Times New Roman" w:cs="Times New Roman"/>
          <w:sz w:val="20"/>
          <w:szCs w:val="20"/>
        </w:rPr>
        <w:t>имени,</w:t>
      </w:r>
      <w:r w:rsidRPr="00B22439">
        <w:rPr>
          <w:rFonts w:ascii="Times New Roman" w:eastAsia="Times New Roman" w:hAnsi="Times New Roman" w:cs="Times New Roman"/>
          <w:spacing w:val="-2"/>
          <w:sz w:val="20"/>
          <w:szCs w:val="20"/>
        </w:rPr>
        <w:t xml:space="preserve"> </w:t>
      </w:r>
      <w:r w:rsidRPr="00B22439">
        <w:rPr>
          <w:rFonts w:ascii="Times New Roman" w:eastAsia="Times New Roman" w:hAnsi="Times New Roman" w:cs="Times New Roman"/>
          <w:sz w:val="20"/>
          <w:szCs w:val="20"/>
        </w:rPr>
        <w:t>отчества</w:t>
      </w:r>
      <w:r w:rsidRPr="00B22439">
        <w:rPr>
          <w:rFonts w:ascii="Times New Roman" w:eastAsia="Times New Roman" w:hAnsi="Times New Roman" w:cs="Times New Roman"/>
          <w:spacing w:val="-3"/>
          <w:sz w:val="20"/>
          <w:szCs w:val="20"/>
        </w:rPr>
        <w:t xml:space="preserve"> </w:t>
      </w:r>
      <w:r w:rsidRPr="00B22439">
        <w:rPr>
          <w:rFonts w:ascii="Times New Roman" w:eastAsia="Times New Roman" w:hAnsi="Times New Roman" w:cs="Times New Roman"/>
          <w:sz w:val="20"/>
          <w:szCs w:val="20"/>
        </w:rPr>
        <w:t>(последнее</w:t>
      </w:r>
      <w:r w:rsidRPr="00B22439">
        <w:rPr>
          <w:rFonts w:ascii="Times New Roman" w:eastAsia="Times New Roman" w:hAnsi="Times New Roman" w:cs="Times New Roman"/>
          <w:spacing w:val="-2"/>
          <w:sz w:val="20"/>
          <w:szCs w:val="20"/>
        </w:rPr>
        <w:t xml:space="preserve"> </w:t>
      </w:r>
      <w:r w:rsidRPr="00B22439">
        <w:rPr>
          <w:rFonts w:ascii="Times New Roman" w:eastAsia="Times New Roman" w:hAnsi="Times New Roman" w:cs="Times New Roman"/>
          <w:sz w:val="20"/>
          <w:szCs w:val="20"/>
        </w:rPr>
        <w:t>-</w:t>
      </w:r>
      <w:r w:rsidRPr="00B22439">
        <w:rPr>
          <w:rFonts w:ascii="Times New Roman" w:eastAsia="Times New Roman" w:hAnsi="Times New Roman" w:cs="Times New Roman"/>
          <w:spacing w:val="-2"/>
          <w:sz w:val="20"/>
          <w:szCs w:val="20"/>
        </w:rPr>
        <w:t xml:space="preserve"> </w:t>
      </w:r>
      <w:r w:rsidRPr="00B22439">
        <w:rPr>
          <w:rFonts w:ascii="Times New Roman" w:eastAsia="Times New Roman" w:hAnsi="Times New Roman" w:cs="Times New Roman"/>
          <w:sz w:val="20"/>
          <w:szCs w:val="20"/>
        </w:rPr>
        <w:t>при</w:t>
      </w:r>
      <w:r w:rsidRPr="00B22439">
        <w:rPr>
          <w:rFonts w:ascii="Times New Roman" w:eastAsia="Times New Roman" w:hAnsi="Times New Roman" w:cs="Times New Roman"/>
          <w:spacing w:val="-2"/>
          <w:sz w:val="20"/>
          <w:szCs w:val="20"/>
        </w:rPr>
        <w:t xml:space="preserve"> </w:t>
      </w:r>
      <w:r w:rsidRPr="00B22439">
        <w:rPr>
          <w:rFonts w:ascii="Times New Roman" w:eastAsia="Times New Roman" w:hAnsi="Times New Roman" w:cs="Times New Roman"/>
          <w:sz w:val="20"/>
          <w:szCs w:val="20"/>
        </w:rPr>
        <w:t>наличии)</w:t>
      </w:r>
      <w:r w:rsidRPr="00B22439">
        <w:rPr>
          <w:rFonts w:ascii="Times New Roman" w:eastAsia="Times New Roman" w:hAnsi="Times New Roman" w:cs="Times New Roman"/>
          <w:spacing w:val="-2"/>
          <w:sz w:val="20"/>
          <w:szCs w:val="20"/>
        </w:rPr>
        <w:t xml:space="preserve"> </w:t>
      </w:r>
      <w:r w:rsidRPr="00B22439">
        <w:rPr>
          <w:rFonts w:ascii="Times New Roman" w:eastAsia="Times New Roman" w:hAnsi="Times New Roman" w:cs="Times New Roman"/>
          <w:sz w:val="20"/>
          <w:szCs w:val="20"/>
        </w:rPr>
        <w:t>и</w:t>
      </w:r>
      <w:r w:rsidRPr="00B22439">
        <w:rPr>
          <w:rFonts w:ascii="Times New Roman" w:eastAsia="Times New Roman" w:hAnsi="Times New Roman" w:cs="Times New Roman"/>
          <w:spacing w:val="-2"/>
          <w:sz w:val="20"/>
          <w:szCs w:val="20"/>
        </w:rPr>
        <w:t xml:space="preserve"> </w:t>
      </w:r>
      <w:r w:rsidRPr="00B22439">
        <w:rPr>
          <w:rFonts w:ascii="Times New Roman" w:eastAsia="Times New Roman" w:hAnsi="Times New Roman" w:cs="Times New Roman"/>
          <w:sz w:val="20"/>
          <w:szCs w:val="20"/>
        </w:rPr>
        <w:t>должности.</w:t>
      </w:r>
    </w:p>
    <w:p w:rsidR="00B22439" w:rsidRPr="00B22439" w:rsidRDefault="00B22439" w:rsidP="00B22439">
      <w:pPr>
        <w:widowControl w:val="0"/>
        <w:autoSpaceDE w:val="0"/>
        <w:autoSpaceDN w:val="0"/>
        <w:spacing w:after="0" w:line="240" w:lineRule="auto"/>
        <w:ind w:left="38" w:firstLine="720"/>
        <w:jc w:val="both"/>
        <w:outlineLvl w:val="1"/>
        <w:rPr>
          <w:rFonts w:ascii="Times New Roman" w:eastAsia="Times New Roman" w:hAnsi="Times New Roman" w:cs="Times New Roman"/>
          <w:sz w:val="20"/>
          <w:szCs w:val="20"/>
        </w:rPr>
      </w:pPr>
      <w:r w:rsidRPr="00B22439">
        <w:rPr>
          <w:rFonts w:ascii="Times New Roman" w:eastAsia="Times New Roman" w:hAnsi="Times New Roman" w:cs="Times New Roman"/>
          <w:sz w:val="20"/>
          <w:szCs w:val="20"/>
        </w:rPr>
        <w:t>При</w:t>
      </w:r>
      <w:r w:rsidRPr="00B22439">
        <w:rPr>
          <w:rFonts w:ascii="Times New Roman" w:eastAsia="Times New Roman" w:hAnsi="Times New Roman" w:cs="Times New Roman"/>
          <w:spacing w:val="-7"/>
          <w:sz w:val="20"/>
          <w:szCs w:val="20"/>
        </w:rPr>
        <w:t xml:space="preserve"> </w:t>
      </w:r>
      <w:r w:rsidRPr="00B22439">
        <w:rPr>
          <w:rFonts w:ascii="Times New Roman" w:eastAsia="Times New Roman" w:hAnsi="Times New Roman" w:cs="Times New Roman"/>
          <w:sz w:val="20"/>
          <w:szCs w:val="20"/>
        </w:rPr>
        <w:t>предоставлении</w:t>
      </w:r>
      <w:r w:rsidRPr="00B22439">
        <w:rPr>
          <w:rFonts w:ascii="Times New Roman" w:eastAsia="Times New Roman" w:hAnsi="Times New Roman" w:cs="Times New Roman"/>
          <w:spacing w:val="-7"/>
          <w:sz w:val="20"/>
          <w:szCs w:val="20"/>
        </w:rPr>
        <w:t xml:space="preserve"> </w:t>
      </w:r>
      <w:r w:rsidRPr="00B22439">
        <w:rPr>
          <w:rFonts w:ascii="Times New Roman" w:eastAsia="Times New Roman" w:hAnsi="Times New Roman" w:cs="Times New Roman"/>
          <w:sz w:val="20"/>
          <w:szCs w:val="20"/>
        </w:rPr>
        <w:t xml:space="preserve">муниципальной </w:t>
      </w:r>
      <w:r w:rsidRPr="00B22439">
        <w:rPr>
          <w:rFonts w:ascii="Times New Roman" w:eastAsia="Times New Roman" w:hAnsi="Times New Roman" w:cs="Times New Roman"/>
          <w:spacing w:val="-8"/>
          <w:sz w:val="20"/>
          <w:szCs w:val="20"/>
        </w:rPr>
        <w:t xml:space="preserve"> </w:t>
      </w:r>
      <w:r w:rsidRPr="00B22439">
        <w:rPr>
          <w:rFonts w:ascii="Times New Roman" w:eastAsia="Times New Roman" w:hAnsi="Times New Roman" w:cs="Times New Roman"/>
          <w:sz w:val="20"/>
          <w:szCs w:val="20"/>
        </w:rPr>
        <w:t>услуги</w:t>
      </w:r>
      <w:r w:rsidRPr="00B22439">
        <w:rPr>
          <w:rFonts w:ascii="Times New Roman" w:eastAsia="Times New Roman" w:hAnsi="Times New Roman" w:cs="Times New Roman"/>
          <w:spacing w:val="-7"/>
          <w:sz w:val="20"/>
          <w:szCs w:val="20"/>
        </w:rPr>
        <w:t xml:space="preserve"> </w:t>
      </w:r>
      <w:r w:rsidRPr="00B22439">
        <w:rPr>
          <w:rFonts w:ascii="Times New Roman" w:eastAsia="Times New Roman" w:hAnsi="Times New Roman" w:cs="Times New Roman"/>
          <w:sz w:val="20"/>
          <w:szCs w:val="20"/>
        </w:rPr>
        <w:t>инвалидам обеспечиваются:</w:t>
      </w:r>
    </w:p>
    <w:p w:rsidR="00B22439" w:rsidRPr="00B22439" w:rsidRDefault="00B22439" w:rsidP="00B22439">
      <w:pPr>
        <w:widowControl w:val="0"/>
        <w:autoSpaceDE w:val="0"/>
        <w:autoSpaceDN w:val="0"/>
        <w:spacing w:after="0" w:line="240" w:lineRule="auto"/>
        <w:ind w:left="38" w:firstLine="720"/>
        <w:jc w:val="both"/>
        <w:outlineLvl w:val="1"/>
        <w:rPr>
          <w:rFonts w:ascii="Times New Roman" w:eastAsia="Times New Roman" w:hAnsi="Times New Roman" w:cs="Times New Roman"/>
          <w:sz w:val="20"/>
          <w:szCs w:val="20"/>
        </w:rPr>
      </w:pPr>
      <w:r w:rsidRPr="00B22439">
        <w:rPr>
          <w:rFonts w:ascii="Times New Roman" w:eastAsia="Times New Roman" w:hAnsi="Times New Roman" w:cs="Times New Roman"/>
          <w:sz w:val="20"/>
          <w:szCs w:val="20"/>
        </w:rPr>
        <w:t>возможность</w:t>
      </w:r>
      <w:r w:rsidRPr="00B22439">
        <w:rPr>
          <w:rFonts w:ascii="Times New Roman" w:eastAsia="Times New Roman" w:hAnsi="Times New Roman" w:cs="Times New Roman"/>
          <w:spacing w:val="-5"/>
          <w:sz w:val="20"/>
          <w:szCs w:val="20"/>
        </w:rPr>
        <w:t xml:space="preserve"> </w:t>
      </w:r>
      <w:r w:rsidRPr="00B22439">
        <w:rPr>
          <w:rFonts w:ascii="Times New Roman" w:eastAsia="Times New Roman" w:hAnsi="Times New Roman" w:cs="Times New Roman"/>
          <w:sz w:val="20"/>
          <w:szCs w:val="20"/>
        </w:rPr>
        <w:t>беспрепятственного</w:t>
      </w:r>
      <w:r w:rsidRPr="00B22439">
        <w:rPr>
          <w:rFonts w:ascii="Times New Roman" w:eastAsia="Times New Roman" w:hAnsi="Times New Roman" w:cs="Times New Roman"/>
          <w:spacing w:val="-4"/>
          <w:sz w:val="20"/>
          <w:szCs w:val="20"/>
        </w:rPr>
        <w:t xml:space="preserve"> </w:t>
      </w:r>
      <w:r w:rsidRPr="00B22439">
        <w:rPr>
          <w:rFonts w:ascii="Times New Roman" w:eastAsia="Times New Roman" w:hAnsi="Times New Roman" w:cs="Times New Roman"/>
          <w:sz w:val="20"/>
          <w:szCs w:val="20"/>
        </w:rPr>
        <w:t>доступа</w:t>
      </w:r>
      <w:r w:rsidRPr="00B22439">
        <w:rPr>
          <w:rFonts w:ascii="Times New Roman" w:eastAsia="Times New Roman" w:hAnsi="Times New Roman" w:cs="Times New Roman"/>
          <w:spacing w:val="-4"/>
          <w:sz w:val="20"/>
          <w:szCs w:val="20"/>
        </w:rPr>
        <w:t xml:space="preserve"> </w:t>
      </w:r>
      <w:r w:rsidRPr="00B22439">
        <w:rPr>
          <w:rFonts w:ascii="Times New Roman" w:eastAsia="Times New Roman" w:hAnsi="Times New Roman" w:cs="Times New Roman"/>
          <w:sz w:val="20"/>
          <w:szCs w:val="20"/>
        </w:rPr>
        <w:t>к</w:t>
      </w:r>
      <w:r w:rsidRPr="00B22439">
        <w:rPr>
          <w:rFonts w:ascii="Times New Roman" w:eastAsia="Times New Roman" w:hAnsi="Times New Roman" w:cs="Times New Roman"/>
          <w:spacing w:val="-5"/>
          <w:sz w:val="20"/>
          <w:szCs w:val="20"/>
        </w:rPr>
        <w:t xml:space="preserve"> </w:t>
      </w:r>
      <w:r w:rsidRPr="00B22439">
        <w:rPr>
          <w:rFonts w:ascii="Times New Roman" w:eastAsia="Times New Roman" w:hAnsi="Times New Roman" w:cs="Times New Roman"/>
          <w:sz w:val="20"/>
          <w:szCs w:val="20"/>
        </w:rPr>
        <w:t>объекту</w:t>
      </w:r>
      <w:r w:rsidRPr="00B22439">
        <w:rPr>
          <w:rFonts w:ascii="Times New Roman" w:eastAsia="Times New Roman" w:hAnsi="Times New Roman" w:cs="Times New Roman"/>
          <w:spacing w:val="38"/>
          <w:sz w:val="20"/>
          <w:szCs w:val="20"/>
        </w:rPr>
        <w:t xml:space="preserve"> </w:t>
      </w:r>
      <w:r w:rsidRPr="00B22439">
        <w:rPr>
          <w:rFonts w:ascii="Times New Roman" w:eastAsia="Times New Roman" w:hAnsi="Times New Roman" w:cs="Times New Roman"/>
          <w:sz w:val="20"/>
          <w:szCs w:val="20"/>
        </w:rPr>
        <w:t xml:space="preserve">(зданию, </w:t>
      </w:r>
      <w:r w:rsidRPr="00B22439">
        <w:rPr>
          <w:rFonts w:ascii="Times New Roman" w:eastAsia="Times New Roman" w:hAnsi="Times New Roman" w:cs="Times New Roman"/>
          <w:spacing w:val="-4"/>
          <w:sz w:val="20"/>
          <w:szCs w:val="20"/>
        </w:rPr>
        <w:t xml:space="preserve"> </w:t>
      </w:r>
      <w:r w:rsidRPr="00B22439">
        <w:rPr>
          <w:rFonts w:ascii="Times New Roman" w:eastAsia="Times New Roman" w:hAnsi="Times New Roman" w:cs="Times New Roman"/>
          <w:sz w:val="20"/>
          <w:szCs w:val="20"/>
        </w:rPr>
        <w:t>помещению),</w:t>
      </w:r>
      <w:r w:rsidRPr="00B22439">
        <w:rPr>
          <w:rFonts w:ascii="Times New Roman" w:eastAsia="Times New Roman" w:hAnsi="Times New Roman" w:cs="Times New Roman"/>
          <w:spacing w:val="-3"/>
          <w:sz w:val="20"/>
          <w:szCs w:val="20"/>
        </w:rPr>
        <w:t xml:space="preserve"> </w:t>
      </w:r>
      <w:r w:rsidRPr="00B22439">
        <w:rPr>
          <w:rFonts w:ascii="Times New Roman" w:eastAsia="Times New Roman" w:hAnsi="Times New Roman" w:cs="Times New Roman"/>
          <w:sz w:val="20"/>
          <w:szCs w:val="20"/>
        </w:rPr>
        <w:t>в</w:t>
      </w:r>
      <w:r w:rsidRPr="00B22439">
        <w:rPr>
          <w:rFonts w:ascii="Times New Roman" w:eastAsia="Times New Roman" w:hAnsi="Times New Roman" w:cs="Times New Roman"/>
          <w:spacing w:val="-67"/>
          <w:sz w:val="20"/>
          <w:szCs w:val="20"/>
        </w:rPr>
        <w:t xml:space="preserve">                         </w:t>
      </w:r>
      <w:r w:rsidRPr="00B22439">
        <w:rPr>
          <w:rFonts w:ascii="Times New Roman" w:eastAsia="Times New Roman" w:hAnsi="Times New Roman" w:cs="Times New Roman"/>
          <w:sz w:val="20"/>
          <w:szCs w:val="20"/>
        </w:rPr>
        <w:t>котором</w:t>
      </w:r>
      <w:r w:rsidRPr="00B22439">
        <w:rPr>
          <w:rFonts w:ascii="Times New Roman" w:eastAsia="Times New Roman" w:hAnsi="Times New Roman" w:cs="Times New Roman"/>
          <w:spacing w:val="-3"/>
          <w:sz w:val="20"/>
          <w:szCs w:val="20"/>
        </w:rPr>
        <w:t xml:space="preserve"> </w:t>
      </w:r>
      <w:r w:rsidRPr="00B22439">
        <w:rPr>
          <w:rFonts w:ascii="Times New Roman" w:eastAsia="Times New Roman" w:hAnsi="Times New Roman" w:cs="Times New Roman"/>
          <w:sz w:val="20"/>
          <w:szCs w:val="20"/>
        </w:rPr>
        <w:t>предоставляется</w:t>
      </w:r>
      <w:r w:rsidRPr="00B22439">
        <w:rPr>
          <w:rFonts w:ascii="Times New Roman" w:eastAsia="Times New Roman" w:hAnsi="Times New Roman" w:cs="Times New Roman"/>
          <w:spacing w:val="-2"/>
          <w:sz w:val="20"/>
          <w:szCs w:val="20"/>
        </w:rPr>
        <w:t xml:space="preserve"> </w:t>
      </w:r>
      <w:r w:rsidRPr="00B22439">
        <w:rPr>
          <w:rFonts w:ascii="Times New Roman" w:eastAsia="Times New Roman" w:hAnsi="Times New Roman" w:cs="Times New Roman"/>
          <w:sz w:val="20"/>
          <w:szCs w:val="20"/>
        </w:rPr>
        <w:t>муниципальная</w:t>
      </w:r>
      <w:r w:rsidRPr="00B22439">
        <w:rPr>
          <w:rFonts w:ascii="Times New Roman" w:eastAsia="Times New Roman" w:hAnsi="Times New Roman" w:cs="Times New Roman"/>
          <w:spacing w:val="-1"/>
          <w:sz w:val="20"/>
          <w:szCs w:val="20"/>
        </w:rPr>
        <w:t xml:space="preserve"> </w:t>
      </w:r>
      <w:r w:rsidRPr="00B22439">
        <w:rPr>
          <w:rFonts w:ascii="Times New Roman" w:eastAsia="Times New Roman" w:hAnsi="Times New Roman" w:cs="Times New Roman"/>
          <w:sz w:val="20"/>
          <w:szCs w:val="20"/>
        </w:rPr>
        <w:t>услуга;</w:t>
      </w:r>
    </w:p>
    <w:p w:rsidR="00B22439" w:rsidRPr="00B22439" w:rsidRDefault="00B22439" w:rsidP="00B22439">
      <w:pPr>
        <w:widowControl w:val="0"/>
        <w:autoSpaceDE w:val="0"/>
        <w:autoSpaceDN w:val="0"/>
        <w:spacing w:after="0" w:line="240" w:lineRule="auto"/>
        <w:ind w:left="38" w:firstLine="720"/>
        <w:jc w:val="both"/>
        <w:outlineLvl w:val="1"/>
        <w:rPr>
          <w:rFonts w:ascii="Times New Roman" w:eastAsia="Times New Roman" w:hAnsi="Times New Roman" w:cs="Times New Roman"/>
          <w:sz w:val="20"/>
          <w:szCs w:val="20"/>
        </w:rPr>
      </w:pPr>
      <w:r w:rsidRPr="00B22439">
        <w:rPr>
          <w:rFonts w:ascii="Times New Roman" w:eastAsia="Times New Roman" w:hAnsi="Times New Roman" w:cs="Times New Roman"/>
          <w:sz w:val="20"/>
          <w:szCs w:val="20"/>
        </w:rPr>
        <w:t>возможность самостоятельного передвижения по территории, на которой</w:t>
      </w:r>
      <w:r w:rsidRPr="00B22439">
        <w:rPr>
          <w:rFonts w:ascii="Times New Roman" w:eastAsia="Times New Roman" w:hAnsi="Times New Roman" w:cs="Times New Roman"/>
          <w:spacing w:val="1"/>
          <w:sz w:val="20"/>
          <w:szCs w:val="20"/>
        </w:rPr>
        <w:t xml:space="preserve"> </w:t>
      </w:r>
      <w:r w:rsidRPr="00B22439">
        <w:rPr>
          <w:rFonts w:ascii="Times New Roman" w:eastAsia="Times New Roman" w:hAnsi="Times New Roman" w:cs="Times New Roman"/>
          <w:sz w:val="20"/>
          <w:szCs w:val="20"/>
        </w:rPr>
        <w:t>расположены здания и помещения, в которых предоставляется муниципальная услуга, а также входа в такие объекты и выхода из них, посадки в</w:t>
      </w:r>
      <w:r w:rsidRPr="00B22439">
        <w:rPr>
          <w:rFonts w:ascii="Times New Roman" w:eastAsia="Times New Roman" w:hAnsi="Times New Roman" w:cs="Times New Roman"/>
          <w:spacing w:val="-67"/>
          <w:sz w:val="20"/>
          <w:szCs w:val="20"/>
        </w:rPr>
        <w:t xml:space="preserve"> </w:t>
      </w:r>
      <w:r w:rsidRPr="00B22439">
        <w:rPr>
          <w:rFonts w:ascii="Times New Roman" w:eastAsia="Times New Roman" w:hAnsi="Times New Roman" w:cs="Times New Roman"/>
          <w:sz w:val="20"/>
          <w:szCs w:val="20"/>
        </w:rPr>
        <w:t>транспортное средство и высадки из него, в том числе с использование кресла-коляски;</w:t>
      </w:r>
    </w:p>
    <w:p w:rsidR="00B22439" w:rsidRPr="00B22439" w:rsidRDefault="00B22439" w:rsidP="00B22439">
      <w:pPr>
        <w:widowControl w:val="0"/>
        <w:autoSpaceDE w:val="0"/>
        <w:autoSpaceDN w:val="0"/>
        <w:spacing w:after="0" w:line="240" w:lineRule="auto"/>
        <w:ind w:left="38" w:firstLine="720"/>
        <w:jc w:val="both"/>
        <w:outlineLvl w:val="1"/>
        <w:rPr>
          <w:rFonts w:ascii="Times New Roman" w:eastAsia="Times New Roman" w:hAnsi="Times New Roman" w:cs="Times New Roman"/>
          <w:sz w:val="20"/>
          <w:szCs w:val="20"/>
        </w:rPr>
      </w:pPr>
      <w:r w:rsidRPr="00B22439">
        <w:rPr>
          <w:rFonts w:ascii="Times New Roman" w:eastAsia="Times New Roman" w:hAnsi="Times New Roman" w:cs="Times New Roman"/>
          <w:sz w:val="20"/>
          <w:szCs w:val="20"/>
        </w:rPr>
        <w:t xml:space="preserve">сопровождение инвалидов, имеющих стойкие расстройства функции зрения и </w:t>
      </w:r>
      <w:r w:rsidRPr="00B22439">
        <w:rPr>
          <w:rFonts w:ascii="Times New Roman" w:eastAsia="Times New Roman" w:hAnsi="Times New Roman" w:cs="Times New Roman"/>
          <w:spacing w:val="-67"/>
          <w:sz w:val="20"/>
          <w:szCs w:val="20"/>
        </w:rPr>
        <w:t xml:space="preserve"> </w:t>
      </w:r>
      <w:r w:rsidRPr="00B22439">
        <w:rPr>
          <w:rFonts w:ascii="Times New Roman" w:eastAsia="Times New Roman" w:hAnsi="Times New Roman" w:cs="Times New Roman"/>
          <w:sz w:val="20"/>
          <w:szCs w:val="20"/>
        </w:rPr>
        <w:t>самостоятельного</w:t>
      </w:r>
      <w:r w:rsidRPr="00B22439">
        <w:rPr>
          <w:rFonts w:ascii="Times New Roman" w:eastAsia="Times New Roman" w:hAnsi="Times New Roman" w:cs="Times New Roman"/>
          <w:spacing w:val="-1"/>
          <w:sz w:val="20"/>
          <w:szCs w:val="20"/>
        </w:rPr>
        <w:t xml:space="preserve"> </w:t>
      </w:r>
      <w:r w:rsidRPr="00B22439">
        <w:rPr>
          <w:rFonts w:ascii="Times New Roman" w:eastAsia="Times New Roman" w:hAnsi="Times New Roman" w:cs="Times New Roman"/>
          <w:sz w:val="20"/>
          <w:szCs w:val="20"/>
        </w:rPr>
        <w:t>передвижения;</w:t>
      </w:r>
    </w:p>
    <w:p w:rsidR="00B22439" w:rsidRPr="00B22439" w:rsidRDefault="00B22439" w:rsidP="00B22439">
      <w:pPr>
        <w:widowControl w:val="0"/>
        <w:tabs>
          <w:tab w:val="left" w:pos="5580"/>
        </w:tabs>
        <w:autoSpaceDE w:val="0"/>
        <w:autoSpaceDN w:val="0"/>
        <w:spacing w:after="0" w:line="240" w:lineRule="auto"/>
        <w:ind w:left="38" w:firstLine="720"/>
        <w:jc w:val="both"/>
        <w:outlineLvl w:val="1"/>
        <w:rPr>
          <w:rFonts w:ascii="Times New Roman" w:eastAsia="Times New Roman" w:hAnsi="Times New Roman" w:cs="Times New Roman"/>
          <w:sz w:val="20"/>
          <w:szCs w:val="20"/>
        </w:rPr>
      </w:pPr>
      <w:r w:rsidRPr="00B22439">
        <w:rPr>
          <w:rFonts w:ascii="Times New Roman" w:eastAsia="Times New Roman" w:hAnsi="Times New Roman" w:cs="Times New Roman"/>
          <w:sz w:val="20"/>
          <w:szCs w:val="20"/>
        </w:rPr>
        <w:t>надлежащее</w:t>
      </w:r>
      <w:r w:rsidRPr="00B22439">
        <w:rPr>
          <w:rFonts w:ascii="Times New Roman" w:eastAsia="Times New Roman" w:hAnsi="Times New Roman" w:cs="Times New Roman"/>
          <w:spacing w:val="-9"/>
          <w:sz w:val="20"/>
          <w:szCs w:val="20"/>
        </w:rPr>
        <w:t xml:space="preserve"> </w:t>
      </w:r>
      <w:r w:rsidRPr="00B22439">
        <w:rPr>
          <w:rFonts w:ascii="Times New Roman" w:eastAsia="Times New Roman" w:hAnsi="Times New Roman" w:cs="Times New Roman"/>
          <w:sz w:val="20"/>
          <w:szCs w:val="20"/>
        </w:rPr>
        <w:t>размещение</w:t>
      </w:r>
      <w:r w:rsidRPr="00B22439">
        <w:rPr>
          <w:rFonts w:ascii="Times New Roman" w:eastAsia="Times New Roman" w:hAnsi="Times New Roman" w:cs="Times New Roman"/>
          <w:spacing w:val="-8"/>
          <w:sz w:val="20"/>
          <w:szCs w:val="20"/>
        </w:rPr>
        <w:t xml:space="preserve"> </w:t>
      </w:r>
      <w:r w:rsidRPr="00B22439">
        <w:rPr>
          <w:rFonts w:ascii="Times New Roman" w:eastAsia="Times New Roman" w:hAnsi="Times New Roman" w:cs="Times New Roman"/>
          <w:sz w:val="20"/>
          <w:szCs w:val="20"/>
        </w:rPr>
        <w:t>оборудования</w:t>
      </w:r>
      <w:r w:rsidRPr="00B22439">
        <w:rPr>
          <w:rFonts w:ascii="Times New Roman" w:eastAsia="Times New Roman" w:hAnsi="Times New Roman" w:cs="Times New Roman"/>
          <w:spacing w:val="-8"/>
          <w:sz w:val="20"/>
          <w:szCs w:val="20"/>
        </w:rPr>
        <w:t xml:space="preserve"> </w:t>
      </w:r>
      <w:r w:rsidRPr="00B22439">
        <w:rPr>
          <w:rFonts w:ascii="Times New Roman" w:eastAsia="Times New Roman" w:hAnsi="Times New Roman" w:cs="Times New Roman"/>
          <w:sz w:val="20"/>
          <w:szCs w:val="20"/>
        </w:rPr>
        <w:t>и</w:t>
      </w:r>
      <w:r w:rsidRPr="00B22439">
        <w:rPr>
          <w:rFonts w:ascii="Times New Roman" w:eastAsia="Times New Roman" w:hAnsi="Times New Roman" w:cs="Times New Roman"/>
          <w:spacing w:val="-7"/>
          <w:sz w:val="20"/>
          <w:szCs w:val="20"/>
        </w:rPr>
        <w:t xml:space="preserve"> </w:t>
      </w:r>
      <w:r w:rsidRPr="00B22439">
        <w:rPr>
          <w:rFonts w:ascii="Times New Roman" w:eastAsia="Times New Roman" w:hAnsi="Times New Roman" w:cs="Times New Roman"/>
          <w:sz w:val="20"/>
          <w:szCs w:val="20"/>
        </w:rPr>
        <w:t>носителей</w:t>
      </w:r>
      <w:r w:rsidRPr="00B22439">
        <w:rPr>
          <w:rFonts w:ascii="Times New Roman" w:eastAsia="Times New Roman" w:hAnsi="Times New Roman" w:cs="Times New Roman"/>
          <w:spacing w:val="-7"/>
          <w:sz w:val="20"/>
          <w:szCs w:val="20"/>
        </w:rPr>
        <w:t xml:space="preserve"> </w:t>
      </w:r>
      <w:r w:rsidRPr="00B22439">
        <w:rPr>
          <w:rFonts w:ascii="Times New Roman" w:eastAsia="Times New Roman" w:hAnsi="Times New Roman" w:cs="Times New Roman"/>
          <w:sz w:val="20"/>
          <w:szCs w:val="20"/>
        </w:rPr>
        <w:t>информации,</w:t>
      </w:r>
      <w:r w:rsidRPr="00B22439">
        <w:rPr>
          <w:rFonts w:ascii="Times New Roman" w:eastAsia="Times New Roman" w:hAnsi="Times New Roman" w:cs="Times New Roman"/>
          <w:spacing w:val="-8"/>
          <w:sz w:val="20"/>
          <w:szCs w:val="20"/>
        </w:rPr>
        <w:t xml:space="preserve"> </w:t>
      </w:r>
      <w:r w:rsidRPr="00B22439">
        <w:rPr>
          <w:rFonts w:ascii="Times New Roman" w:eastAsia="Times New Roman" w:hAnsi="Times New Roman" w:cs="Times New Roman"/>
          <w:sz w:val="20"/>
          <w:szCs w:val="20"/>
        </w:rPr>
        <w:t>необходимых</w:t>
      </w:r>
      <w:r w:rsidRPr="00B22439">
        <w:rPr>
          <w:rFonts w:ascii="Times New Roman" w:eastAsia="Times New Roman" w:hAnsi="Times New Roman" w:cs="Times New Roman"/>
          <w:spacing w:val="-67"/>
          <w:sz w:val="20"/>
          <w:szCs w:val="20"/>
        </w:rPr>
        <w:t xml:space="preserve"> </w:t>
      </w:r>
      <w:r w:rsidRPr="00B22439">
        <w:rPr>
          <w:rFonts w:ascii="Times New Roman" w:eastAsia="Times New Roman" w:hAnsi="Times New Roman" w:cs="Times New Roman"/>
          <w:sz w:val="20"/>
          <w:szCs w:val="20"/>
        </w:rPr>
        <w:t>для обеспечения беспрепятственного доступа инвалидов к зданиям и помещениям, в</w:t>
      </w:r>
      <w:r w:rsidRPr="00B22439">
        <w:rPr>
          <w:rFonts w:ascii="Times New Roman" w:eastAsia="Times New Roman" w:hAnsi="Times New Roman" w:cs="Times New Roman"/>
          <w:spacing w:val="1"/>
          <w:sz w:val="20"/>
          <w:szCs w:val="20"/>
        </w:rPr>
        <w:t xml:space="preserve"> </w:t>
      </w:r>
      <w:r w:rsidRPr="00B22439">
        <w:rPr>
          <w:rFonts w:ascii="Times New Roman" w:eastAsia="Times New Roman" w:hAnsi="Times New Roman" w:cs="Times New Roman"/>
          <w:sz w:val="20"/>
          <w:szCs w:val="20"/>
        </w:rPr>
        <w:t>которых</w:t>
      </w:r>
      <w:r w:rsidRPr="00B22439">
        <w:rPr>
          <w:rFonts w:ascii="Times New Roman" w:eastAsia="Times New Roman" w:hAnsi="Times New Roman" w:cs="Times New Roman"/>
          <w:spacing w:val="-8"/>
          <w:sz w:val="20"/>
          <w:szCs w:val="20"/>
        </w:rPr>
        <w:t xml:space="preserve"> </w:t>
      </w:r>
      <w:r w:rsidRPr="00B22439">
        <w:rPr>
          <w:rFonts w:ascii="Times New Roman" w:eastAsia="Times New Roman" w:hAnsi="Times New Roman" w:cs="Times New Roman"/>
          <w:sz w:val="20"/>
          <w:szCs w:val="20"/>
        </w:rPr>
        <w:t>предоставляется</w:t>
      </w:r>
      <w:r w:rsidRPr="00B22439">
        <w:rPr>
          <w:rFonts w:ascii="Times New Roman" w:eastAsia="Times New Roman" w:hAnsi="Times New Roman" w:cs="Times New Roman"/>
          <w:spacing w:val="-8"/>
          <w:sz w:val="20"/>
          <w:szCs w:val="20"/>
        </w:rPr>
        <w:t xml:space="preserve"> </w:t>
      </w:r>
      <w:r w:rsidRPr="00B22439">
        <w:rPr>
          <w:rFonts w:ascii="Times New Roman" w:eastAsia="Times New Roman" w:hAnsi="Times New Roman" w:cs="Times New Roman"/>
          <w:sz w:val="20"/>
          <w:szCs w:val="20"/>
        </w:rPr>
        <w:t>муниципальная услуга, с</w:t>
      </w:r>
      <w:r w:rsidRPr="00B22439">
        <w:rPr>
          <w:rFonts w:ascii="Times New Roman" w:eastAsia="Times New Roman" w:hAnsi="Times New Roman" w:cs="Times New Roman"/>
          <w:spacing w:val="-2"/>
          <w:sz w:val="20"/>
          <w:szCs w:val="20"/>
        </w:rPr>
        <w:t xml:space="preserve"> </w:t>
      </w:r>
      <w:r w:rsidRPr="00B22439">
        <w:rPr>
          <w:rFonts w:ascii="Times New Roman" w:eastAsia="Times New Roman" w:hAnsi="Times New Roman" w:cs="Times New Roman"/>
          <w:sz w:val="20"/>
          <w:szCs w:val="20"/>
        </w:rPr>
        <w:t>учетом</w:t>
      </w:r>
      <w:r w:rsidRPr="00B22439">
        <w:rPr>
          <w:rFonts w:ascii="Times New Roman" w:eastAsia="Times New Roman" w:hAnsi="Times New Roman" w:cs="Times New Roman"/>
          <w:spacing w:val="-2"/>
          <w:sz w:val="20"/>
          <w:szCs w:val="20"/>
        </w:rPr>
        <w:t xml:space="preserve"> </w:t>
      </w:r>
      <w:r w:rsidRPr="00B22439">
        <w:rPr>
          <w:rFonts w:ascii="Times New Roman" w:eastAsia="Times New Roman" w:hAnsi="Times New Roman" w:cs="Times New Roman"/>
          <w:sz w:val="20"/>
          <w:szCs w:val="20"/>
        </w:rPr>
        <w:t>ограничений</w:t>
      </w:r>
      <w:r w:rsidRPr="00B22439">
        <w:rPr>
          <w:rFonts w:ascii="Times New Roman" w:eastAsia="Times New Roman" w:hAnsi="Times New Roman" w:cs="Times New Roman"/>
          <w:spacing w:val="-2"/>
          <w:sz w:val="20"/>
          <w:szCs w:val="20"/>
        </w:rPr>
        <w:t xml:space="preserve"> </w:t>
      </w:r>
      <w:r w:rsidRPr="00B22439">
        <w:rPr>
          <w:rFonts w:ascii="Times New Roman" w:eastAsia="Times New Roman" w:hAnsi="Times New Roman" w:cs="Times New Roman"/>
          <w:sz w:val="20"/>
          <w:szCs w:val="20"/>
        </w:rPr>
        <w:t>их</w:t>
      </w:r>
      <w:r w:rsidRPr="00B22439">
        <w:rPr>
          <w:rFonts w:ascii="Times New Roman" w:eastAsia="Times New Roman" w:hAnsi="Times New Roman" w:cs="Times New Roman"/>
          <w:spacing w:val="-1"/>
          <w:sz w:val="20"/>
          <w:szCs w:val="20"/>
        </w:rPr>
        <w:t xml:space="preserve"> </w:t>
      </w:r>
      <w:r w:rsidRPr="00B22439">
        <w:rPr>
          <w:rFonts w:ascii="Times New Roman" w:eastAsia="Times New Roman" w:hAnsi="Times New Roman" w:cs="Times New Roman"/>
          <w:sz w:val="20"/>
          <w:szCs w:val="20"/>
        </w:rPr>
        <w:t>жизнедеятельности;</w:t>
      </w:r>
    </w:p>
    <w:p w:rsidR="00B22439" w:rsidRPr="00B22439" w:rsidRDefault="00B22439" w:rsidP="00B22439">
      <w:pPr>
        <w:widowControl w:val="0"/>
        <w:autoSpaceDE w:val="0"/>
        <w:autoSpaceDN w:val="0"/>
        <w:spacing w:after="0" w:line="240" w:lineRule="auto"/>
        <w:ind w:left="38" w:firstLine="720"/>
        <w:jc w:val="both"/>
        <w:outlineLvl w:val="1"/>
        <w:rPr>
          <w:rFonts w:ascii="Times New Roman" w:eastAsia="Times New Roman" w:hAnsi="Times New Roman" w:cs="Times New Roman"/>
          <w:sz w:val="20"/>
          <w:szCs w:val="20"/>
        </w:rPr>
      </w:pPr>
      <w:r w:rsidRPr="00B22439">
        <w:rPr>
          <w:rFonts w:ascii="Times New Roman" w:eastAsia="Times New Roman" w:hAnsi="Times New Roman" w:cs="Times New Roman"/>
          <w:sz w:val="20"/>
          <w:szCs w:val="20"/>
        </w:rPr>
        <w:t>дублирование</w:t>
      </w:r>
      <w:r w:rsidRPr="00B22439">
        <w:rPr>
          <w:rFonts w:ascii="Times New Roman" w:eastAsia="Times New Roman" w:hAnsi="Times New Roman" w:cs="Times New Roman"/>
          <w:spacing w:val="-7"/>
          <w:sz w:val="20"/>
          <w:szCs w:val="20"/>
        </w:rPr>
        <w:t xml:space="preserve"> </w:t>
      </w:r>
      <w:r w:rsidRPr="00B22439">
        <w:rPr>
          <w:rFonts w:ascii="Times New Roman" w:eastAsia="Times New Roman" w:hAnsi="Times New Roman" w:cs="Times New Roman"/>
          <w:sz w:val="20"/>
          <w:szCs w:val="20"/>
        </w:rPr>
        <w:t>необходимой</w:t>
      </w:r>
      <w:r w:rsidRPr="00B22439">
        <w:rPr>
          <w:rFonts w:ascii="Times New Roman" w:eastAsia="Times New Roman" w:hAnsi="Times New Roman" w:cs="Times New Roman"/>
          <w:spacing w:val="-6"/>
          <w:sz w:val="20"/>
          <w:szCs w:val="20"/>
        </w:rPr>
        <w:t xml:space="preserve"> </w:t>
      </w:r>
      <w:r w:rsidRPr="00B22439">
        <w:rPr>
          <w:rFonts w:ascii="Times New Roman" w:eastAsia="Times New Roman" w:hAnsi="Times New Roman" w:cs="Times New Roman"/>
          <w:sz w:val="20"/>
          <w:szCs w:val="20"/>
        </w:rPr>
        <w:t>для</w:t>
      </w:r>
      <w:r w:rsidRPr="00B22439">
        <w:rPr>
          <w:rFonts w:ascii="Times New Roman" w:eastAsia="Times New Roman" w:hAnsi="Times New Roman" w:cs="Times New Roman"/>
          <w:spacing w:val="-7"/>
          <w:sz w:val="20"/>
          <w:szCs w:val="20"/>
        </w:rPr>
        <w:t xml:space="preserve"> </w:t>
      </w:r>
      <w:r w:rsidRPr="00B22439">
        <w:rPr>
          <w:rFonts w:ascii="Times New Roman" w:eastAsia="Times New Roman" w:hAnsi="Times New Roman" w:cs="Times New Roman"/>
          <w:sz w:val="20"/>
          <w:szCs w:val="20"/>
        </w:rPr>
        <w:t>инвалидов</w:t>
      </w:r>
      <w:r w:rsidRPr="00B22439">
        <w:rPr>
          <w:rFonts w:ascii="Times New Roman" w:eastAsia="Times New Roman" w:hAnsi="Times New Roman" w:cs="Times New Roman"/>
          <w:spacing w:val="-6"/>
          <w:sz w:val="20"/>
          <w:szCs w:val="20"/>
        </w:rPr>
        <w:t xml:space="preserve"> </w:t>
      </w:r>
      <w:r w:rsidRPr="00B22439">
        <w:rPr>
          <w:rFonts w:ascii="Times New Roman" w:eastAsia="Times New Roman" w:hAnsi="Times New Roman" w:cs="Times New Roman"/>
          <w:sz w:val="20"/>
          <w:szCs w:val="20"/>
        </w:rPr>
        <w:t>звуковой</w:t>
      </w:r>
      <w:r w:rsidRPr="00B22439">
        <w:rPr>
          <w:rFonts w:ascii="Times New Roman" w:eastAsia="Times New Roman" w:hAnsi="Times New Roman" w:cs="Times New Roman"/>
          <w:spacing w:val="-6"/>
          <w:sz w:val="20"/>
          <w:szCs w:val="20"/>
        </w:rPr>
        <w:t xml:space="preserve"> </w:t>
      </w:r>
      <w:r w:rsidRPr="00B22439">
        <w:rPr>
          <w:rFonts w:ascii="Times New Roman" w:eastAsia="Times New Roman" w:hAnsi="Times New Roman" w:cs="Times New Roman"/>
          <w:sz w:val="20"/>
          <w:szCs w:val="20"/>
        </w:rPr>
        <w:t>и</w:t>
      </w:r>
      <w:r w:rsidRPr="00B22439">
        <w:rPr>
          <w:rFonts w:ascii="Times New Roman" w:eastAsia="Times New Roman" w:hAnsi="Times New Roman" w:cs="Times New Roman"/>
          <w:spacing w:val="-7"/>
          <w:sz w:val="20"/>
          <w:szCs w:val="20"/>
        </w:rPr>
        <w:t xml:space="preserve"> </w:t>
      </w:r>
      <w:r w:rsidRPr="00B22439">
        <w:rPr>
          <w:rFonts w:ascii="Times New Roman" w:eastAsia="Times New Roman" w:hAnsi="Times New Roman" w:cs="Times New Roman"/>
          <w:sz w:val="20"/>
          <w:szCs w:val="20"/>
        </w:rPr>
        <w:t>зрительной</w:t>
      </w:r>
      <w:r w:rsidRPr="00B22439">
        <w:rPr>
          <w:rFonts w:ascii="Times New Roman" w:eastAsia="Times New Roman" w:hAnsi="Times New Roman" w:cs="Times New Roman"/>
          <w:spacing w:val="-6"/>
          <w:sz w:val="20"/>
          <w:szCs w:val="20"/>
        </w:rPr>
        <w:t xml:space="preserve"> </w:t>
      </w:r>
      <w:r w:rsidRPr="00B22439">
        <w:rPr>
          <w:rFonts w:ascii="Times New Roman" w:eastAsia="Times New Roman" w:hAnsi="Times New Roman" w:cs="Times New Roman"/>
          <w:sz w:val="20"/>
          <w:szCs w:val="20"/>
        </w:rPr>
        <w:t>информации,</w:t>
      </w:r>
      <w:r w:rsidRPr="00B22439">
        <w:rPr>
          <w:rFonts w:ascii="Times New Roman" w:eastAsia="Times New Roman" w:hAnsi="Times New Roman" w:cs="Times New Roman"/>
          <w:spacing w:val="-67"/>
          <w:sz w:val="20"/>
          <w:szCs w:val="20"/>
        </w:rPr>
        <w:t xml:space="preserve"> </w:t>
      </w:r>
      <w:r w:rsidRPr="00B22439">
        <w:rPr>
          <w:rFonts w:ascii="Times New Roman" w:eastAsia="Times New Roman" w:hAnsi="Times New Roman" w:cs="Times New Roman"/>
          <w:sz w:val="20"/>
          <w:szCs w:val="20"/>
        </w:rPr>
        <w:t>а также надписей, знаков и иной текстовой и графической информации знаками,</w:t>
      </w:r>
      <w:r w:rsidRPr="00B22439">
        <w:rPr>
          <w:rFonts w:ascii="Times New Roman" w:eastAsia="Times New Roman" w:hAnsi="Times New Roman" w:cs="Times New Roman"/>
          <w:spacing w:val="1"/>
          <w:sz w:val="20"/>
          <w:szCs w:val="20"/>
        </w:rPr>
        <w:t xml:space="preserve"> </w:t>
      </w:r>
      <w:r w:rsidRPr="00B22439">
        <w:rPr>
          <w:rFonts w:ascii="Times New Roman" w:eastAsia="Times New Roman" w:hAnsi="Times New Roman" w:cs="Times New Roman"/>
          <w:sz w:val="20"/>
          <w:szCs w:val="20"/>
        </w:rPr>
        <w:t>выполненными</w:t>
      </w:r>
      <w:r w:rsidRPr="00B22439">
        <w:rPr>
          <w:rFonts w:ascii="Times New Roman" w:eastAsia="Times New Roman" w:hAnsi="Times New Roman" w:cs="Times New Roman"/>
          <w:spacing w:val="-1"/>
          <w:sz w:val="20"/>
          <w:szCs w:val="20"/>
        </w:rPr>
        <w:t xml:space="preserve"> </w:t>
      </w:r>
      <w:r w:rsidRPr="00B22439">
        <w:rPr>
          <w:rFonts w:ascii="Times New Roman" w:eastAsia="Times New Roman" w:hAnsi="Times New Roman" w:cs="Times New Roman"/>
          <w:sz w:val="20"/>
          <w:szCs w:val="20"/>
        </w:rPr>
        <w:t>рельефно-точечным</w:t>
      </w:r>
      <w:r w:rsidRPr="00B22439">
        <w:rPr>
          <w:rFonts w:ascii="Times New Roman" w:eastAsia="Times New Roman" w:hAnsi="Times New Roman" w:cs="Times New Roman"/>
          <w:spacing w:val="-2"/>
          <w:sz w:val="20"/>
          <w:szCs w:val="20"/>
        </w:rPr>
        <w:t xml:space="preserve"> </w:t>
      </w:r>
      <w:r w:rsidRPr="00B22439">
        <w:rPr>
          <w:rFonts w:ascii="Times New Roman" w:eastAsia="Times New Roman" w:hAnsi="Times New Roman" w:cs="Times New Roman"/>
          <w:sz w:val="20"/>
          <w:szCs w:val="20"/>
        </w:rPr>
        <w:t>шрифтом</w:t>
      </w:r>
      <w:r w:rsidRPr="00B22439">
        <w:rPr>
          <w:rFonts w:ascii="Times New Roman" w:eastAsia="Times New Roman" w:hAnsi="Times New Roman" w:cs="Times New Roman"/>
          <w:spacing w:val="-1"/>
          <w:sz w:val="20"/>
          <w:szCs w:val="20"/>
        </w:rPr>
        <w:t xml:space="preserve"> </w:t>
      </w:r>
      <w:r w:rsidRPr="00B22439">
        <w:rPr>
          <w:rFonts w:ascii="Times New Roman" w:eastAsia="Times New Roman" w:hAnsi="Times New Roman" w:cs="Times New Roman"/>
          <w:sz w:val="20"/>
          <w:szCs w:val="20"/>
        </w:rPr>
        <w:t>Брайля;</w:t>
      </w:r>
    </w:p>
    <w:p w:rsidR="00B22439" w:rsidRPr="00B22439" w:rsidRDefault="00B22439" w:rsidP="00B22439">
      <w:pPr>
        <w:widowControl w:val="0"/>
        <w:autoSpaceDE w:val="0"/>
        <w:autoSpaceDN w:val="0"/>
        <w:spacing w:after="0" w:line="240" w:lineRule="auto"/>
        <w:ind w:left="38" w:firstLine="720"/>
        <w:jc w:val="both"/>
        <w:outlineLvl w:val="1"/>
        <w:rPr>
          <w:rFonts w:ascii="Times New Roman" w:eastAsia="Times New Roman" w:hAnsi="Times New Roman" w:cs="Times New Roman"/>
          <w:sz w:val="20"/>
          <w:szCs w:val="20"/>
        </w:rPr>
      </w:pPr>
      <w:r w:rsidRPr="00B22439">
        <w:rPr>
          <w:rFonts w:ascii="Times New Roman" w:eastAsia="Times New Roman" w:hAnsi="Times New Roman" w:cs="Times New Roman"/>
          <w:sz w:val="20"/>
          <w:szCs w:val="20"/>
        </w:rPr>
        <w:t>допуск</w:t>
      </w:r>
      <w:r w:rsidRPr="00B22439">
        <w:rPr>
          <w:rFonts w:ascii="Times New Roman" w:eastAsia="Times New Roman" w:hAnsi="Times New Roman" w:cs="Times New Roman"/>
          <w:spacing w:val="-11"/>
          <w:sz w:val="20"/>
          <w:szCs w:val="20"/>
        </w:rPr>
        <w:t xml:space="preserve"> </w:t>
      </w:r>
      <w:proofErr w:type="spellStart"/>
      <w:r w:rsidRPr="00B22439">
        <w:rPr>
          <w:rFonts w:ascii="Times New Roman" w:eastAsia="Times New Roman" w:hAnsi="Times New Roman" w:cs="Times New Roman"/>
          <w:sz w:val="20"/>
          <w:szCs w:val="20"/>
        </w:rPr>
        <w:t>сурдопереводчика</w:t>
      </w:r>
      <w:proofErr w:type="spellEnd"/>
      <w:r w:rsidRPr="00B22439">
        <w:rPr>
          <w:rFonts w:ascii="Times New Roman" w:eastAsia="Times New Roman" w:hAnsi="Times New Roman" w:cs="Times New Roman"/>
          <w:spacing w:val="-10"/>
          <w:sz w:val="20"/>
          <w:szCs w:val="20"/>
        </w:rPr>
        <w:t xml:space="preserve"> </w:t>
      </w:r>
      <w:r w:rsidRPr="00B22439">
        <w:rPr>
          <w:rFonts w:ascii="Times New Roman" w:eastAsia="Times New Roman" w:hAnsi="Times New Roman" w:cs="Times New Roman"/>
          <w:sz w:val="20"/>
          <w:szCs w:val="20"/>
        </w:rPr>
        <w:t>и</w:t>
      </w:r>
      <w:r w:rsidRPr="00B22439">
        <w:rPr>
          <w:rFonts w:ascii="Times New Roman" w:eastAsia="Times New Roman" w:hAnsi="Times New Roman" w:cs="Times New Roman"/>
          <w:spacing w:val="-9"/>
          <w:sz w:val="20"/>
          <w:szCs w:val="20"/>
        </w:rPr>
        <w:t xml:space="preserve"> </w:t>
      </w:r>
      <w:proofErr w:type="spellStart"/>
      <w:r w:rsidRPr="00B22439">
        <w:rPr>
          <w:rFonts w:ascii="Times New Roman" w:eastAsia="Times New Roman" w:hAnsi="Times New Roman" w:cs="Times New Roman"/>
          <w:sz w:val="20"/>
          <w:szCs w:val="20"/>
        </w:rPr>
        <w:t>тифлосурдопереводчика</w:t>
      </w:r>
      <w:proofErr w:type="spellEnd"/>
      <w:r w:rsidRPr="00B22439">
        <w:rPr>
          <w:rFonts w:ascii="Times New Roman" w:eastAsia="Times New Roman" w:hAnsi="Times New Roman" w:cs="Times New Roman"/>
          <w:sz w:val="20"/>
          <w:szCs w:val="20"/>
        </w:rPr>
        <w:t>;</w:t>
      </w:r>
    </w:p>
    <w:p w:rsidR="00B22439" w:rsidRPr="00B22439" w:rsidRDefault="00B22439" w:rsidP="00B22439">
      <w:pPr>
        <w:widowControl w:val="0"/>
        <w:autoSpaceDE w:val="0"/>
        <w:autoSpaceDN w:val="0"/>
        <w:spacing w:after="0" w:line="240" w:lineRule="auto"/>
        <w:ind w:left="38" w:firstLine="720"/>
        <w:jc w:val="both"/>
        <w:outlineLvl w:val="1"/>
        <w:rPr>
          <w:rFonts w:ascii="Times New Roman" w:eastAsia="Times New Roman" w:hAnsi="Times New Roman" w:cs="Times New Roman"/>
          <w:sz w:val="20"/>
          <w:szCs w:val="20"/>
        </w:rPr>
      </w:pPr>
      <w:r w:rsidRPr="00B22439">
        <w:rPr>
          <w:rFonts w:ascii="Times New Roman" w:eastAsia="Times New Roman" w:hAnsi="Times New Roman" w:cs="Times New Roman"/>
          <w:sz w:val="20"/>
          <w:szCs w:val="20"/>
        </w:rPr>
        <w:t>допуск собаки-проводника при наличии документа, подтверждающего ее</w:t>
      </w:r>
      <w:r w:rsidRPr="00B22439">
        <w:rPr>
          <w:rFonts w:ascii="Times New Roman" w:eastAsia="Times New Roman" w:hAnsi="Times New Roman" w:cs="Times New Roman"/>
          <w:spacing w:val="1"/>
          <w:sz w:val="20"/>
          <w:szCs w:val="20"/>
        </w:rPr>
        <w:t xml:space="preserve"> </w:t>
      </w:r>
      <w:r w:rsidRPr="00B22439">
        <w:rPr>
          <w:rFonts w:ascii="Times New Roman" w:eastAsia="Times New Roman" w:hAnsi="Times New Roman" w:cs="Times New Roman"/>
          <w:sz w:val="20"/>
          <w:szCs w:val="20"/>
        </w:rPr>
        <w:t>специальное обучение, на объекты (здания, помещения), в которых предоставляются</w:t>
      </w:r>
      <w:r w:rsidRPr="00B22439">
        <w:rPr>
          <w:rFonts w:ascii="Times New Roman" w:eastAsia="Times New Roman" w:hAnsi="Times New Roman" w:cs="Times New Roman"/>
          <w:spacing w:val="-67"/>
          <w:sz w:val="20"/>
          <w:szCs w:val="20"/>
        </w:rPr>
        <w:t xml:space="preserve">                     </w:t>
      </w:r>
      <w:r w:rsidRPr="00B22439">
        <w:rPr>
          <w:rFonts w:ascii="Times New Roman" w:eastAsia="Times New Roman" w:hAnsi="Times New Roman" w:cs="Times New Roman"/>
          <w:sz w:val="20"/>
          <w:szCs w:val="20"/>
        </w:rPr>
        <w:t>муниципальные услуги;</w:t>
      </w:r>
    </w:p>
    <w:p w:rsidR="00B22439" w:rsidRPr="00B22439" w:rsidRDefault="00B22439" w:rsidP="00B22439">
      <w:pPr>
        <w:widowControl w:val="0"/>
        <w:tabs>
          <w:tab w:val="left" w:pos="1538"/>
          <w:tab w:val="left" w:pos="2368"/>
        </w:tabs>
        <w:spacing w:after="0" w:line="240" w:lineRule="auto"/>
        <w:ind w:left="40" w:firstLine="709"/>
        <w:contextualSpacing/>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lastRenderedPageBreak/>
        <w:t>оказание инвалидам помощи в преодолении барьеров, мешающих получению</w:t>
      </w:r>
      <w:r w:rsidRPr="00B22439">
        <w:rPr>
          <w:rFonts w:ascii="Times New Roman" w:eastAsia="Arial Unicode MS" w:hAnsi="Times New Roman" w:cs="Times New Roman"/>
          <w:color w:val="000000"/>
          <w:spacing w:val="-67"/>
          <w:sz w:val="20"/>
          <w:szCs w:val="20"/>
          <w:lang w:bidi="ru-RU"/>
        </w:rPr>
        <w:t xml:space="preserve">                            </w:t>
      </w:r>
      <w:r w:rsidRPr="00B22439">
        <w:rPr>
          <w:rFonts w:ascii="Times New Roman" w:eastAsia="Arial Unicode MS" w:hAnsi="Times New Roman" w:cs="Times New Roman"/>
          <w:color w:val="000000"/>
          <w:sz w:val="20"/>
          <w:szCs w:val="20"/>
          <w:lang w:bidi="ru-RU"/>
        </w:rPr>
        <w:t>ими</w:t>
      </w:r>
      <w:r w:rsidRPr="00B22439">
        <w:rPr>
          <w:rFonts w:ascii="Times New Roman" w:eastAsia="Arial Unicode MS" w:hAnsi="Times New Roman" w:cs="Times New Roman"/>
          <w:color w:val="000000"/>
          <w:spacing w:val="-2"/>
          <w:sz w:val="20"/>
          <w:szCs w:val="20"/>
          <w:lang w:bidi="ru-RU"/>
        </w:rPr>
        <w:t xml:space="preserve"> </w:t>
      </w:r>
      <w:r w:rsidRPr="00B22439">
        <w:rPr>
          <w:rFonts w:ascii="Times New Roman" w:eastAsia="Arial Unicode MS" w:hAnsi="Times New Roman" w:cs="Times New Roman"/>
          <w:color w:val="000000"/>
          <w:sz w:val="20"/>
          <w:szCs w:val="20"/>
          <w:lang w:bidi="ru-RU"/>
        </w:rPr>
        <w:t>муниципальных</w:t>
      </w:r>
      <w:r w:rsidRPr="00B22439">
        <w:rPr>
          <w:rFonts w:ascii="Times New Roman" w:eastAsia="Arial Unicode MS" w:hAnsi="Times New Roman" w:cs="Times New Roman"/>
          <w:color w:val="000000"/>
          <w:spacing w:val="-2"/>
          <w:sz w:val="20"/>
          <w:szCs w:val="20"/>
          <w:lang w:bidi="ru-RU"/>
        </w:rPr>
        <w:t xml:space="preserve"> </w:t>
      </w:r>
      <w:r w:rsidRPr="00B22439">
        <w:rPr>
          <w:rFonts w:ascii="Times New Roman" w:eastAsia="Arial Unicode MS" w:hAnsi="Times New Roman" w:cs="Times New Roman"/>
          <w:color w:val="000000"/>
          <w:sz w:val="20"/>
          <w:szCs w:val="20"/>
          <w:lang w:bidi="ru-RU"/>
        </w:rPr>
        <w:t>услуг</w:t>
      </w:r>
      <w:r w:rsidRPr="00B22439">
        <w:rPr>
          <w:rFonts w:ascii="Times New Roman" w:eastAsia="Arial Unicode MS" w:hAnsi="Times New Roman" w:cs="Times New Roman"/>
          <w:color w:val="000000"/>
          <w:spacing w:val="-1"/>
          <w:sz w:val="20"/>
          <w:szCs w:val="20"/>
          <w:lang w:bidi="ru-RU"/>
        </w:rPr>
        <w:t xml:space="preserve"> </w:t>
      </w:r>
      <w:r w:rsidRPr="00B22439">
        <w:rPr>
          <w:rFonts w:ascii="Times New Roman" w:eastAsia="Arial Unicode MS" w:hAnsi="Times New Roman" w:cs="Times New Roman"/>
          <w:color w:val="000000"/>
          <w:sz w:val="20"/>
          <w:szCs w:val="20"/>
          <w:lang w:bidi="ru-RU"/>
        </w:rPr>
        <w:t>наравне</w:t>
      </w:r>
      <w:r w:rsidRPr="00B22439">
        <w:rPr>
          <w:rFonts w:ascii="Times New Roman" w:eastAsia="Arial Unicode MS" w:hAnsi="Times New Roman" w:cs="Times New Roman"/>
          <w:color w:val="000000"/>
          <w:spacing w:val="-3"/>
          <w:sz w:val="20"/>
          <w:szCs w:val="20"/>
          <w:lang w:bidi="ru-RU"/>
        </w:rPr>
        <w:t xml:space="preserve"> </w:t>
      </w:r>
      <w:r w:rsidRPr="00B22439">
        <w:rPr>
          <w:rFonts w:ascii="Times New Roman" w:eastAsia="Arial Unicode MS" w:hAnsi="Times New Roman" w:cs="Times New Roman"/>
          <w:color w:val="000000"/>
          <w:sz w:val="20"/>
          <w:szCs w:val="20"/>
          <w:lang w:bidi="ru-RU"/>
        </w:rPr>
        <w:t>с</w:t>
      </w:r>
      <w:r w:rsidRPr="00B22439">
        <w:rPr>
          <w:rFonts w:ascii="Times New Roman" w:eastAsia="Arial Unicode MS" w:hAnsi="Times New Roman" w:cs="Times New Roman"/>
          <w:color w:val="000000"/>
          <w:spacing w:val="-2"/>
          <w:sz w:val="20"/>
          <w:szCs w:val="20"/>
          <w:lang w:bidi="ru-RU"/>
        </w:rPr>
        <w:t xml:space="preserve"> </w:t>
      </w:r>
      <w:r w:rsidRPr="00B22439">
        <w:rPr>
          <w:rFonts w:ascii="Times New Roman" w:eastAsia="Arial Unicode MS" w:hAnsi="Times New Roman" w:cs="Times New Roman"/>
          <w:color w:val="000000"/>
          <w:sz w:val="20"/>
          <w:szCs w:val="20"/>
          <w:lang w:bidi="ru-RU"/>
        </w:rPr>
        <w:t>другими</w:t>
      </w:r>
      <w:r w:rsidRPr="00B22439">
        <w:rPr>
          <w:rFonts w:ascii="Times New Roman" w:eastAsia="Arial Unicode MS" w:hAnsi="Times New Roman" w:cs="Times New Roman"/>
          <w:color w:val="000000"/>
          <w:spacing w:val="-2"/>
          <w:sz w:val="20"/>
          <w:szCs w:val="20"/>
          <w:lang w:bidi="ru-RU"/>
        </w:rPr>
        <w:t xml:space="preserve"> </w:t>
      </w:r>
      <w:r w:rsidRPr="00B22439">
        <w:rPr>
          <w:rFonts w:ascii="Times New Roman" w:eastAsia="Arial Unicode MS" w:hAnsi="Times New Roman" w:cs="Times New Roman"/>
          <w:color w:val="000000"/>
          <w:sz w:val="20"/>
          <w:szCs w:val="20"/>
          <w:lang w:bidi="ru-RU"/>
        </w:rPr>
        <w:t>лицами.</w:t>
      </w:r>
    </w:p>
    <w:p w:rsidR="00B22439" w:rsidRPr="00B22439" w:rsidRDefault="00B22439" w:rsidP="00B22439">
      <w:pPr>
        <w:widowControl w:val="0"/>
        <w:tabs>
          <w:tab w:val="left" w:pos="1538"/>
          <w:tab w:val="left" w:pos="2368"/>
        </w:tabs>
        <w:spacing w:after="0" w:line="240" w:lineRule="auto"/>
        <w:ind w:left="40" w:firstLine="709"/>
        <w:contextualSpacing/>
        <w:jc w:val="both"/>
        <w:rPr>
          <w:rFonts w:ascii="Times New Roman" w:eastAsia="Arial Unicode MS" w:hAnsi="Times New Roman" w:cs="Times New Roman"/>
          <w:color w:val="000000"/>
          <w:sz w:val="20"/>
          <w:szCs w:val="20"/>
          <w:highlight w:val="yellow"/>
          <w:lang w:bidi="ru-RU"/>
        </w:rPr>
      </w:pPr>
      <w:r w:rsidRPr="00B22439">
        <w:rPr>
          <w:rFonts w:ascii="Times New Roman" w:eastAsia="Times New Roman" w:hAnsi="Times New Roman" w:cs="Times New Roman"/>
          <w:b/>
          <w:color w:val="000000"/>
          <w:sz w:val="20"/>
          <w:szCs w:val="20"/>
          <w:highlight w:val="yellow"/>
          <w:lang w:bidi="ru-RU"/>
        </w:rPr>
        <w:t xml:space="preserve"> </w:t>
      </w:r>
    </w:p>
    <w:p w:rsidR="00B22439" w:rsidRPr="00B22439" w:rsidRDefault="00B22439" w:rsidP="00B22439">
      <w:pPr>
        <w:widowControl w:val="0"/>
        <w:autoSpaceDE w:val="0"/>
        <w:autoSpaceDN w:val="0"/>
        <w:spacing w:after="0" w:line="240" w:lineRule="auto"/>
        <w:ind w:left="38"/>
        <w:jc w:val="center"/>
        <w:outlineLvl w:val="0"/>
        <w:rPr>
          <w:rFonts w:ascii="Times New Roman" w:eastAsia="Times New Roman" w:hAnsi="Times New Roman" w:cs="Times New Roman"/>
          <w:b/>
          <w:bCs/>
          <w:sz w:val="20"/>
          <w:szCs w:val="20"/>
        </w:rPr>
      </w:pPr>
    </w:p>
    <w:p w:rsidR="00B22439" w:rsidRPr="00B22439" w:rsidRDefault="00B22439" w:rsidP="00B22439">
      <w:pPr>
        <w:widowControl w:val="0"/>
        <w:autoSpaceDE w:val="0"/>
        <w:autoSpaceDN w:val="0"/>
        <w:spacing w:after="0" w:line="240" w:lineRule="auto"/>
        <w:ind w:left="38"/>
        <w:jc w:val="center"/>
        <w:outlineLvl w:val="0"/>
        <w:rPr>
          <w:rFonts w:ascii="Times New Roman" w:eastAsia="Times New Roman" w:hAnsi="Times New Roman" w:cs="Times New Roman"/>
          <w:b/>
          <w:bCs/>
          <w:sz w:val="20"/>
          <w:szCs w:val="20"/>
        </w:rPr>
      </w:pPr>
      <w:r w:rsidRPr="00B22439">
        <w:rPr>
          <w:rFonts w:ascii="Times New Roman" w:eastAsia="Times New Roman" w:hAnsi="Times New Roman" w:cs="Times New Roman"/>
          <w:b/>
          <w:bCs/>
          <w:sz w:val="20"/>
          <w:szCs w:val="20"/>
        </w:rPr>
        <w:t>Показатели</w:t>
      </w:r>
      <w:r w:rsidRPr="00B22439">
        <w:rPr>
          <w:rFonts w:ascii="Times New Roman" w:eastAsia="Times New Roman" w:hAnsi="Times New Roman" w:cs="Times New Roman"/>
          <w:b/>
          <w:bCs/>
          <w:spacing w:val="-6"/>
          <w:sz w:val="20"/>
          <w:szCs w:val="20"/>
        </w:rPr>
        <w:t xml:space="preserve"> </w:t>
      </w:r>
      <w:r w:rsidRPr="00B22439">
        <w:rPr>
          <w:rFonts w:ascii="Times New Roman" w:eastAsia="Times New Roman" w:hAnsi="Times New Roman" w:cs="Times New Roman"/>
          <w:b/>
          <w:bCs/>
          <w:sz w:val="20"/>
          <w:szCs w:val="20"/>
        </w:rPr>
        <w:t>доступности</w:t>
      </w:r>
      <w:r w:rsidRPr="00B22439">
        <w:rPr>
          <w:rFonts w:ascii="Times New Roman" w:eastAsia="Times New Roman" w:hAnsi="Times New Roman" w:cs="Times New Roman"/>
          <w:b/>
          <w:bCs/>
          <w:spacing w:val="-5"/>
          <w:sz w:val="20"/>
          <w:szCs w:val="20"/>
        </w:rPr>
        <w:t xml:space="preserve"> </w:t>
      </w:r>
      <w:r w:rsidRPr="00B22439">
        <w:rPr>
          <w:rFonts w:ascii="Times New Roman" w:eastAsia="Times New Roman" w:hAnsi="Times New Roman" w:cs="Times New Roman"/>
          <w:b/>
          <w:bCs/>
          <w:sz w:val="20"/>
          <w:szCs w:val="20"/>
        </w:rPr>
        <w:t>и</w:t>
      </w:r>
      <w:r w:rsidRPr="00B22439">
        <w:rPr>
          <w:rFonts w:ascii="Times New Roman" w:eastAsia="Times New Roman" w:hAnsi="Times New Roman" w:cs="Times New Roman"/>
          <w:b/>
          <w:bCs/>
          <w:spacing w:val="-6"/>
          <w:sz w:val="20"/>
          <w:szCs w:val="20"/>
        </w:rPr>
        <w:t xml:space="preserve"> </w:t>
      </w:r>
      <w:r w:rsidRPr="00B22439">
        <w:rPr>
          <w:rFonts w:ascii="Times New Roman" w:eastAsia="Times New Roman" w:hAnsi="Times New Roman" w:cs="Times New Roman"/>
          <w:b/>
          <w:bCs/>
          <w:sz w:val="20"/>
          <w:szCs w:val="20"/>
        </w:rPr>
        <w:t>качества</w:t>
      </w:r>
      <w:r w:rsidRPr="00B22439">
        <w:rPr>
          <w:rFonts w:ascii="Times New Roman" w:eastAsia="Times New Roman" w:hAnsi="Times New Roman" w:cs="Times New Roman"/>
          <w:b/>
          <w:bCs/>
          <w:spacing w:val="-5"/>
          <w:sz w:val="20"/>
          <w:szCs w:val="20"/>
        </w:rPr>
        <w:t xml:space="preserve"> </w:t>
      </w:r>
      <w:r w:rsidRPr="00B22439">
        <w:rPr>
          <w:rFonts w:ascii="Times New Roman" w:eastAsia="Times New Roman" w:hAnsi="Times New Roman" w:cs="Times New Roman"/>
          <w:b/>
          <w:bCs/>
          <w:sz w:val="20"/>
          <w:szCs w:val="20"/>
        </w:rPr>
        <w:t xml:space="preserve">муниципальной </w:t>
      </w:r>
      <w:r w:rsidRPr="00B22439">
        <w:rPr>
          <w:rFonts w:ascii="Times New Roman" w:eastAsia="Times New Roman" w:hAnsi="Times New Roman" w:cs="Times New Roman"/>
          <w:b/>
          <w:bCs/>
          <w:spacing w:val="-6"/>
          <w:sz w:val="20"/>
          <w:szCs w:val="20"/>
        </w:rPr>
        <w:t xml:space="preserve"> </w:t>
      </w:r>
      <w:r w:rsidRPr="00B22439">
        <w:rPr>
          <w:rFonts w:ascii="Times New Roman" w:eastAsia="Times New Roman" w:hAnsi="Times New Roman" w:cs="Times New Roman"/>
          <w:b/>
          <w:bCs/>
          <w:sz w:val="20"/>
          <w:szCs w:val="20"/>
        </w:rPr>
        <w:t>услуги</w:t>
      </w:r>
    </w:p>
    <w:p w:rsidR="00B22439" w:rsidRPr="00B22439" w:rsidRDefault="00B22439" w:rsidP="00B22439">
      <w:pPr>
        <w:widowControl w:val="0"/>
        <w:autoSpaceDE w:val="0"/>
        <w:autoSpaceDN w:val="0"/>
        <w:spacing w:before="10" w:after="0" w:line="240" w:lineRule="auto"/>
        <w:ind w:left="38"/>
        <w:jc w:val="both"/>
        <w:outlineLvl w:val="1"/>
        <w:rPr>
          <w:rFonts w:ascii="Times New Roman" w:eastAsia="Times New Roman" w:hAnsi="Times New Roman" w:cs="Times New Roman"/>
          <w:b/>
          <w:sz w:val="20"/>
          <w:szCs w:val="20"/>
        </w:rPr>
      </w:pPr>
    </w:p>
    <w:p w:rsidR="00B22439" w:rsidRPr="00B22439" w:rsidRDefault="00B22439" w:rsidP="00B22439">
      <w:pPr>
        <w:widowControl w:val="0"/>
        <w:tabs>
          <w:tab w:val="left" w:pos="1548"/>
        </w:tabs>
        <w:spacing w:after="0" w:line="240" w:lineRule="auto"/>
        <w:ind w:left="38" w:firstLine="709"/>
        <w:contextualSpacing/>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2.33. Основными</w:t>
      </w:r>
      <w:r w:rsidRPr="00B22439">
        <w:rPr>
          <w:rFonts w:ascii="Times New Roman" w:eastAsia="Arial Unicode MS" w:hAnsi="Times New Roman" w:cs="Times New Roman"/>
          <w:color w:val="000000"/>
          <w:spacing w:val="-10"/>
          <w:sz w:val="20"/>
          <w:szCs w:val="20"/>
          <w:lang w:bidi="ru-RU"/>
        </w:rPr>
        <w:t xml:space="preserve"> </w:t>
      </w:r>
      <w:r w:rsidRPr="00B22439">
        <w:rPr>
          <w:rFonts w:ascii="Times New Roman" w:eastAsia="Arial Unicode MS" w:hAnsi="Times New Roman" w:cs="Times New Roman"/>
          <w:color w:val="000000"/>
          <w:sz w:val="20"/>
          <w:szCs w:val="20"/>
          <w:lang w:bidi="ru-RU"/>
        </w:rPr>
        <w:t>показателями</w:t>
      </w:r>
      <w:r w:rsidRPr="00B22439">
        <w:rPr>
          <w:rFonts w:ascii="Times New Roman" w:eastAsia="Arial Unicode MS" w:hAnsi="Times New Roman" w:cs="Times New Roman"/>
          <w:color w:val="000000"/>
          <w:spacing w:val="-10"/>
          <w:sz w:val="20"/>
          <w:szCs w:val="20"/>
          <w:lang w:bidi="ru-RU"/>
        </w:rPr>
        <w:t xml:space="preserve"> </w:t>
      </w:r>
      <w:r w:rsidRPr="00B22439">
        <w:rPr>
          <w:rFonts w:ascii="Times New Roman" w:eastAsia="Arial Unicode MS" w:hAnsi="Times New Roman" w:cs="Times New Roman"/>
          <w:color w:val="000000"/>
          <w:sz w:val="20"/>
          <w:szCs w:val="20"/>
          <w:lang w:bidi="ru-RU"/>
        </w:rPr>
        <w:t>доступности</w:t>
      </w:r>
      <w:r w:rsidRPr="00B22439">
        <w:rPr>
          <w:rFonts w:ascii="Times New Roman" w:eastAsia="Arial Unicode MS" w:hAnsi="Times New Roman" w:cs="Times New Roman"/>
          <w:color w:val="000000"/>
          <w:spacing w:val="-10"/>
          <w:sz w:val="20"/>
          <w:szCs w:val="20"/>
          <w:lang w:bidi="ru-RU"/>
        </w:rPr>
        <w:t xml:space="preserve"> </w:t>
      </w:r>
      <w:r w:rsidRPr="00B22439">
        <w:rPr>
          <w:rFonts w:ascii="Times New Roman" w:eastAsia="Arial Unicode MS" w:hAnsi="Times New Roman" w:cs="Times New Roman"/>
          <w:color w:val="000000"/>
          <w:sz w:val="20"/>
          <w:szCs w:val="20"/>
          <w:lang w:bidi="ru-RU"/>
        </w:rPr>
        <w:t xml:space="preserve">предоставления муниципальной </w:t>
      </w:r>
      <w:r w:rsidRPr="00B22439">
        <w:rPr>
          <w:rFonts w:ascii="Times New Roman" w:eastAsia="Arial Unicode MS" w:hAnsi="Times New Roman" w:cs="Times New Roman"/>
          <w:color w:val="000000"/>
          <w:spacing w:val="-7"/>
          <w:sz w:val="20"/>
          <w:szCs w:val="20"/>
          <w:lang w:bidi="ru-RU"/>
        </w:rPr>
        <w:t xml:space="preserve"> </w:t>
      </w:r>
      <w:r w:rsidRPr="00B22439">
        <w:rPr>
          <w:rFonts w:ascii="Times New Roman" w:eastAsia="Arial Unicode MS" w:hAnsi="Times New Roman" w:cs="Times New Roman"/>
          <w:color w:val="000000"/>
          <w:sz w:val="20"/>
          <w:szCs w:val="20"/>
          <w:lang w:bidi="ru-RU"/>
        </w:rPr>
        <w:t>услуги</w:t>
      </w:r>
      <w:r w:rsidRPr="00B22439">
        <w:rPr>
          <w:rFonts w:ascii="Times New Roman" w:eastAsia="Arial Unicode MS" w:hAnsi="Times New Roman" w:cs="Times New Roman"/>
          <w:color w:val="000000"/>
          <w:spacing w:val="-7"/>
          <w:sz w:val="20"/>
          <w:szCs w:val="20"/>
          <w:lang w:bidi="ru-RU"/>
        </w:rPr>
        <w:t xml:space="preserve"> </w:t>
      </w:r>
      <w:r w:rsidRPr="00B22439">
        <w:rPr>
          <w:rFonts w:ascii="Times New Roman" w:eastAsia="Arial Unicode MS" w:hAnsi="Times New Roman" w:cs="Times New Roman"/>
          <w:color w:val="000000"/>
          <w:sz w:val="20"/>
          <w:szCs w:val="20"/>
          <w:lang w:bidi="ru-RU"/>
        </w:rPr>
        <w:t>являются:</w:t>
      </w:r>
    </w:p>
    <w:p w:rsidR="00B22439" w:rsidRPr="00B22439" w:rsidRDefault="00B22439" w:rsidP="00B22439">
      <w:pPr>
        <w:widowControl w:val="0"/>
        <w:tabs>
          <w:tab w:val="left" w:pos="1548"/>
          <w:tab w:val="left" w:pos="4375"/>
        </w:tabs>
        <w:spacing w:before="89" w:after="0" w:line="240" w:lineRule="auto"/>
        <w:ind w:left="38" w:firstLine="709"/>
        <w:contextualSpacing/>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2.33.1. Наличие полной и понятной информации о порядке, сроках и ходе</w:t>
      </w:r>
      <w:r w:rsidRPr="00B22439">
        <w:rPr>
          <w:rFonts w:ascii="Times New Roman" w:eastAsia="Arial Unicode MS" w:hAnsi="Times New Roman" w:cs="Times New Roman"/>
          <w:color w:val="000000"/>
          <w:spacing w:val="1"/>
          <w:sz w:val="20"/>
          <w:szCs w:val="20"/>
          <w:lang w:bidi="ru-RU"/>
        </w:rPr>
        <w:t xml:space="preserve"> </w:t>
      </w:r>
      <w:r w:rsidRPr="00B22439">
        <w:rPr>
          <w:rFonts w:ascii="Times New Roman" w:eastAsia="Arial Unicode MS" w:hAnsi="Times New Roman" w:cs="Times New Roman"/>
          <w:color w:val="000000"/>
          <w:sz w:val="20"/>
          <w:szCs w:val="20"/>
          <w:lang w:bidi="ru-RU"/>
        </w:rPr>
        <w:t>предоставления</w:t>
      </w:r>
      <w:r w:rsidRPr="00B22439">
        <w:rPr>
          <w:rFonts w:ascii="Times New Roman" w:eastAsia="Arial Unicode MS" w:hAnsi="Times New Roman" w:cs="Times New Roman"/>
          <w:color w:val="000000"/>
          <w:spacing w:val="-8"/>
          <w:sz w:val="20"/>
          <w:szCs w:val="20"/>
          <w:lang w:bidi="ru-RU"/>
        </w:rPr>
        <w:t xml:space="preserve"> </w:t>
      </w:r>
      <w:r w:rsidRPr="00B22439">
        <w:rPr>
          <w:rFonts w:ascii="Times New Roman" w:eastAsia="Arial Unicode MS" w:hAnsi="Times New Roman" w:cs="Times New Roman"/>
          <w:color w:val="000000"/>
          <w:sz w:val="20"/>
          <w:szCs w:val="20"/>
          <w:lang w:bidi="ru-RU"/>
        </w:rPr>
        <w:t>муниципальной  услуги в информационно -</w:t>
      </w:r>
      <w:r w:rsidRPr="00B22439">
        <w:rPr>
          <w:rFonts w:ascii="Times New Roman" w:eastAsia="Arial Unicode MS" w:hAnsi="Times New Roman" w:cs="Times New Roman"/>
          <w:color w:val="000000"/>
          <w:spacing w:val="1"/>
          <w:sz w:val="20"/>
          <w:szCs w:val="20"/>
          <w:lang w:bidi="ru-RU"/>
        </w:rPr>
        <w:t xml:space="preserve"> </w:t>
      </w:r>
      <w:r w:rsidRPr="00B22439">
        <w:rPr>
          <w:rFonts w:ascii="Times New Roman" w:eastAsia="Arial Unicode MS" w:hAnsi="Times New Roman" w:cs="Times New Roman"/>
          <w:color w:val="000000"/>
          <w:sz w:val="20"/>
          <w:szCs w:val="20"/>
          <w:lang w:bidi="ru-RU"/>
        </w:rPr>
        <w:t>телекоммуникационных</w:t>
      </w:r>
      <w:r w:rsidRPr="00B22439">
        <w:rPr>
          <w:rFonts w:ascii="Times New Roman" w:eastAsia="Arial Unicode MS" w:hAnsi="Times New Roman" w:cs="Times New Roman"/>
          <w:color w:val="000000"/>
          <w:spacing w:val="-4"/>
          <w:sz w:val="20"/>
          <w:szCs w:val="20"/>
          <w:lang w:bidi="ru-RU"/>
        </w:rPr>
        <w:t xml:space="preserve"> </w:t>
      </w:r>
      <w:r w:rsidRPr="00B22439">
        <w:rPr>
          <w:rFonts w:ascii="Times New Roman" w:eastAsia="Arial Unicode MS" w:hAnsi="Times New Roman" w:cs="Times New Roman"/>
          <w:color w:val="000000"/>
          <w:sz w:val="20"/>
          <w:szCs w:val="20"/>
          <w:lang w:bidi="ru-RU"/>
        </w:rPr>
        <w:t>сетях</w:t>
      </w:r>
      <w:r w:rsidRPr="00B22439">
        <w:rPr>
          <w:rFonts w:ascii="Times New Roman" w:eastAsia="Arial Unicode MS" w:hAnsi="Times New Roman" w:cs="Times New Roman"/>
          <w:color w:val="000000"/>
          <w:spacing w:val="-5"/>
          <w:sz w:val="20"/>
          <w:szCs w:val="20"/>
          <w:lang w:bidi="ru-RU"/>
        </w:rPr>
        <w:t xml:space="preserve"> </w:t>
      </w:r>
      <w:r w:rsidRPr="00B22439">
        <w:rPr>
          <w:rFonts w:ascii="Times New Roman" w:eastAsia="Arial Unicode MS" w:hAnsi="Times New Roman" w:cs="Times New Roman"/>
          <w:color w:val="000000"/>
          <w:sz w:val="20"/>
          <w:szCs w:val="20"/>
          <w:lang w:bidi="ru-RU"/>
        </w:rPr>
        <w:t>общего</w:t>
      </w:r>
      <w:r w:rsidRPr="00B22439">
        <w:rPr>
          <w:rFonts w:ascii="Times New Roman" w:eastAsia="Arial Unicode MS" w:hAnsi="Times New Roman" w:cs="Times New Roman"/>
          <w:color w:val="000000"/>
          <w:spacing w:val="-4"/>
          <w:sz w:val="20"/>
          <w:szCs w:val="20"/>
          <w:lang w:bidi="ru-RU"/>
        </w:rPr>
        <w:t xml:space="preserve"> </w:t>
      </w:r>
      <w:r w:rsidRPr="00B22439">
        <w:rPr>
          <w:rFonts w:ascii="Times New Roman" w:eastAsia="Arial Unicode MS" w:hAnsi="Times New Roman" w:cs="Times New Roman"/>
          <w:color w:val="000000"/>
          <w:sz w:val="20"/>
          <w:szCs w:val="20"/>
          <w:lang w:bidi="ru-RU"/>
        </w:rPr>
        <w:t>пользования</w:t>
      </w:r>
      <w:r w:rsidRPr="00B22439">
        <w:rPr>
          <w:rFonts w:ascii="Times New Roman" w:eastAsia="Arial Unicode MS" w:hAnsi="Times New Roman" w:cs="Times New Roman"/>
          <w:color w:val="000000"/>
          <w:spacing w:val="15"/>
          <w:sz w:val="20"/>
          <w:szCs w:val="20"/>
          <w:lang w:bidi="ru-RU"/>
        </w:rPr>
        <w:t xml:space="preserve"> </w:t>
      </w:r>
      <w:r w:rsidRPr="00B22439">
        <w:rPr>
          <w:rFonts w:ascii="Times New Roman" w:eastAsia="Arial Unicode MS" w:hAnsi="Times New Roman" w:cs="Times New Roman"/>
          <w:color w:val="000000"/>
          <w:sz w:val="20"/>
          <w:szCs w:val="20"/>
          <w:lang w:bidi="ru-RU"/>
        </w:rPr>
        <w:t>(в</w:t>
      </w:r>
      <w:r w:rsidRPr="00B22439">
        <w:rPr>
          <w:rFonts w:ascii="Times New Roman" w:eastAsia="Arial Unicode MS" w:hAnsi="Times New Roman" w:cs="Times New Roman"/>
          <w:color w:val="000000"/>
          <w:spacing w:val="-4"/>
          <w:sz w:val="20"/>
          <w:szCs w:val="20"/>
          <w:lang w:bidi="ru-RU"/>
        </w:rPr>
        <w:t xml:space="preserve"> </w:t>
      </w:r>
      <w:r w:rsidRPr="00B22439">
        <w:rPr>
          <w:rFonts w:ascii="Times New Roman" w:eastAsia="Arial Unicode MS" w:hAnsi="Times New Roman" w:cs="Times New Roman"/>
          <w:color w:val="000000"/>
          <w:sz w:val="20"/>
          <w:szCs w:val="20"/>
          <w:lang w:bidi="ru-RU"/>
        </w:rPr>
        <w:t>том</w:t>
      </w:r>
      <w:r w:rsidRPr="00B22439">
        <w:rPr>
          <w:rFonts w:ascii="Times New Roman" w:eastAsia="Arial Unicode MS" w:hAnsi="Times New Roman" w:cs="Times New Roman"/>
          <w:color w:val="000000"/>
          <w:spacing w:val="-4"/>
          <w:sz w:val="20"/>
          <w:szCs w:val="20"/>
          <w:lang w:bidi="ru-RU"/>
        </w:rPr>
        <w:t xml:space="preserve"> </w:t>
      </w:r>
      <w:r w:rsidRPr="00B22439">
        <w:rPr>
          <w:rFonts w:ascii="Times New Roman" w:eastAsia="Arial Unicode MS" w:hAnsi="Times New Roman" w:cs="Times New Roman"/>
          <w:color w:val="000000"/>
          <w:sz w:val="20"/>
          <w:szCs w:val="20"/>
          <w:lang w:bidi="ru-RU"/>
        </w:rPr>
        <w:t>числе</w:t>
      </w:r>
      <w:r w:rsidRPr="00B22439">
        <w:rPr>
          <w:rFonts w:ascii="Times New Roman" w:eastAsia="Arial Unicode MS" w:hAnsi="Times New Roman" w:cs="Times New Roman"/>
          <w:color w:val="000000"/>
          <w:spacing w:val="-3"/>
          <w:sz w:val="20"/>
          <w:szCs w:val="20"/>
          <w:lang w:bidi="ru-RU"/>
        </w:rPr>
        <w:t xml:space="preserve"> </w:t>
      </w:r>
      <w:r w:rsidRPr="00B22439">
        <w:rPr>
          <w:rFonts w:ascii="Times New Roman" w:eastAsia="Arial Unicode MS" w:hAnsi="Times New Roman" w:cs="Times New Roman"/>
          <w:color w:val="000000"/>
          <w:sz w:val="20"/>
          <w:szCs w:val="20"/>
          <w:lang w:bidi="ru-RU"/>
        </w:rPr>
        <w:t>в</w:t>
      </w:r>
      <w:r w:rsidRPr="00B22439">
        <w:rPr>
          <w:rFonts w:ascii="Times New Roman" w:eastAsia="Arial Unicode MS" w:hAnsi="Times New Roman" w:cs="Times New Roman"/>
          <w:color w:val="000000"/>
          <w:spacing w:val="-4"/>
          <w:sz w:val="20"/>
          <w:szCs w:val="20"/>
          <w:lang w:bidi="ru-RU"/>
        </w:rPr>
        <w:t xml:space="preserve"> </w:t>
      </w:r>
      <w:r w:rsidRPr="00B22439">
        <w:rPr>
          <w:rFonts w:ascii="Times New Roman" w:eastAsia="Arial Unicode MS" w:hAnsi="Times New Roman" w:cs="Times New Roman"/>
          <w:color w:val="000000"/>
          <w:sz w:val="20"/>
          <w:szCs w:val="20"/>
          <w:lang w:bidi="ru-RU"/>
        </w:rPr>
        <w:t>сети</w:t>
      </w:r>
      <w:r w:rsidRPr="00B22439">
        <w:rPr>
          <w:rFonts w:ascii="Times New Roman" w:eastAsia="Arial Unicode MS" w:hAnsi="Times New Roman" w:cs="Times New Roman"/>
          <w:color w:val="000000"/>
          <w:spacing w:val="16"/>
          <w:sz w:val="20"/>
          <w:szCs w:val="20"/>
          <w:lang w:bidi="ru-RU"/>
        </w:rPr>
        <w:t xml:space="preserve"> </w:t>
      </w:r>
      <w:r w:rsidRPr="00B22439">
        <w:rPr>
          <w:rFonts w:ascii="Times New Roman" w:eastAsia="Arial Unicode MS" w:hAnsi="Times New Roman" w:cs="Times New Roman"/>
          <w:color w:val="000000"/>
          <w:sz w:val="20"/>
          <w:szCs w:val="20"/>
          <w:lang w:bidi="ru-RU"/>
        </w:rPr>
        <w:t>«Интернет»),</w:t>
      </w:r>
      <w:r w:rsidRPr="00B22439">
        <w:rPr>
          <w:rFonts w:ascii="Times New Roman" w:eastAsia="Arial Unicode MS" w:hAnsi="Times New Roman" w:cs="Times New Roman"/>
          <w:color w:val="000000"/>
          <w:spacing w:val="-67"/>
          <w:sz w:val="20"/>
          <w:szCs w:val="20"/>
          <w:lang w:bidi="ru-RU"/>
        </w:rPr>
        <w:t xml:space="preserve"> </w:t>
      </w:r>
      <w:r w:rsidRPr="00B22439">
        <w:rPr>
          <w:rFonts w:ascii="Times New Roman" w:eastAsia="Arial Unicode MS" w:hAnsi="Times New Roman" w:cs="Times New Roman"/>
          <w:color w:val="000000"/>
          <w:sz w:val="20"/>
          <w:szCs w:val="20"/>
          <w:lang w:bidi="ru-RU"/>
        </w:rPr>
        <w:t>средствах</w:t>
      </w:r>
      <w:r w:rsidRPr="00B22439">
        <w:rPr>
          <w:rFonts w:ascii="Times New Roman" w:eastAsia="Arial Unicode MS" w:hAnsi="Times New Roman" w:cs="Times New Roman"/>
          <w:color w:val="000000"/>
          <w:spacing w:val="-1"/>
          <w:sz w:val="20"/>
          <w:szCs w:val="20"/>
          <w:lang w:bidi="ru-RU"/>
        </w:rPr>
        <w:t xml:space="preserve"> </w:t>
      </w:r>
      <w:r w:rsidRPr="00B22439">
        <w:rPr>
          <w:rFonts w:ascii="Times New Roman" w:eastAsia="Arial Unicode MS" w:hAnsi="Times New Roman" w:cs="Times New Roman"/>
          <w:color w:val="000000"/>
          <w:sz w:val="20"/>
          <w:szCs w:val="20"/>
          <w:lang w:bidi="ru-RU"/>
        </w:rPr>
        <w:t>массовой информации.</w:t>
      </w:r>
    </w:p>
    <w:p w:rsidR="00B22439" w:rsidRPr="00B22439" w:rsidRDefault="00B22439" w:rsidP="00B22439">
      <w:pPr>
        <w:widowControl w:val="0"/>
        <w:tabs>
          <w:tab w:val="left" w:pos="1548"/>
        </w:tabs>
        <w:spacing w:before="1" w:after="0" w:line="240" w:lineRule="auto"/>
        <w:ind w:left="38" w:firstLine="709"/>
        <w:contextualSpacing/>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2.33.2. Возможность получения заявителем уведомлений о предоставлении</w:t>
      </w:r>
      <w:r w:rsidRPr="00B22439">
        <w:rPr>
          <w:rFonts w:ascii="Times New Roman" w:eastAsia="Arial Unicode MS" w:hAnsi="Times New Roman" w:cs="Times New Roman"/>
          <w:color w:val="000000"/>
          <w:spacing w:val="-67"/>
          <w:sz w:val="20"/>
          <w:szCs w:val="20"/>
          <w:lang w:bidi="ru-RU"/>
        </w:rPr>
        <w:t xml:space="preserve"> </w:t>
      </w:r>
      <w:r w:rsidRPr="00B22439">
        <w:rPr>
          <w:rFonts w:ascii="Times New Roman" w:eastAsia="Arial Unicode MS" w:hAnsi="Times New Roman" w:cs="Times New Roman"/>
          <w:color w:val="000000"/>
          <w:sz w:val="20"/>
          <w:szCs w:val="20"/>
          <w:lang w:bidi="ru-RU"/>
        </w:rPr>
        <w:t xml:space="preserve">муниципальной </w:t>
      </w:r>
      <w:r w:rsidRPr="00B22439">
        <w:rPr>
          <w:rFonts w:ascii="Times New Roman" w:eastAsia="Arial Unicode MS" w:hAnsi="Times New Roman" w:cs="Times New Roman"/>
          <w:color w:val="000000"/>
          <w:spacing w:val="-1"/>
          <w:sz w:val="20"/>
          <w:szCs w:val="20"/>
          <w:lang w:bidi="ru-RU"/>
        </w:rPr>
        <w:t xml:space="preserve"> </w:t>
      </w:r>
      <w:r w:rsidRPr="00B22439">
        <w:rPr>
          <w:rFonts w:ascii="Times New Roman" w:eastAsia="Arial Unicode MS" w:hAnsi="Times New Roman" w:cs="Times New Roman"/>
          <w:color w:val="000000"/>
          <w:sz w:val="20"/>
          <w:szCs w:val="20"/>
          <w:lang w:bidi="ru-RU"/>
        </w:rPr>
        <w:t>услуги</w:t>
      </w:r>
      <w:r w:rsidRPr="00B22439">
        <w:rPr>
          <w:rFonts w:ascii="Times New Roman" w:eastAsia="Arial Unicode MS" w:hAnsi="Times New Roman" w:cs="Times New Roman"/>
          <w:color w:val="000000"/>
          <w:spacing w:val="-1"/>
          <w:sz w:val="20"/>
          <w:szCs w:val="20"/>
          <w:lang w:bidi="ru-RU"/>
        </w:rPr>
        <w:t xml:space="preserve"> </w:t>
      </w:r>
      <w:r w:rsidRPr="00B22439">
        <w:rPr>
          <w:rFonts w:ascii="Times New Roman" w:eastAsia="Arial Unicode MS" w:hAnsi="Times New Roman" w:cs="Times New Roman"/>
          <w:color w:val="000000"/>
          <w:sz w:val="20"/>
          <w:szCs w:val="20"/>
          <w:lang w:bidi="ru-RU"/>
        </w:rPr>
        <w:t>с</w:t>
      </w:r>
      <w:r w:rsidRPr="00B22439">
        <w:rPr>
          <w:rFonts w:ascii="Times New Roman" w:eastAsia="Arial Unicode MS" w:hAnsi="Times New Roman" w:cs="Times New Roman"/>
          <w:color w:val="000000"/>
          <w:spacing w:val="-2"/>
          <w:sz w:val="20"/>
          <w:szCs w:val="20"/>
          <w:lang w:bidi="ru-RU"/>
        </w:rPr>
        <w:t xml:space="preserve"> </w:t>
      </w:r>
      <w:r w:rsidRPr="00B22439">
        <w:rPr>
          <w:rFonts w:ascii="Times New Roman" w:eastAsia="Arial Unicode MS" w:hAnsi="Times New Roman" w:cs="Times New Roman"/>
          <w:color w:val="000000"/>
          <w:sz w:val="20"/>
          <w:szCs w:val="20"/>
          <w:lang w:bidi="ru-RU"/>
        </w:rPr>
        <w:t>помощью</w:t>
      </w:r>
      <w:r w:rsidRPr="00B22439">
        <w:rPr>
          <w:rFonts w:ascii="Times New Roman" w:eastAsia="Arial Unicode MS" w:hAnsi="Times New Roman" w:cs="Times New Roman"/>
          <w:color w:val="000000"/>
          <w:spacing w:val="-1"/>
          <w:sz w:val="20"/>
          <w:szCs w:val="20"/>
          <w:lang w:bidi="ru-RU"/>
        </w:rPr>
        <w:t xml:space="preserve"> </w:t>
      </w:r>
      <w:r w:rsidRPr="00B22439">
        <w:rPr>
          <w:rFonts w:ascii="Times New Roman" w:eastAsia="Arial Unicode MS" w:hAnsi="Times New Roman" w:cs="Times New Roman"/>
          <w:color w:val="000000"/>
          <w:sz w:val="20"/>
          <w:szCs w:val="20"/>
          <w:lang w:bidi="ru-RU"/>
        </w:rPr>
        <w:t>ЕПГУ;</w:t>
      </w:r>
    </w:p>
    <w:p w:rsidR="00B22439" w:rsidRPr="00B22439" w:rsidRDefault="00B22439" w:rsidP="00B22439">
      <w:pPr>
        <w:widowControl w:val="0"/>
        <w:tabs>
          <w:tab w:val="left" w:pos="1548"/>
          <w:tab w:val="left" w:pos="2435"/>
        </w:tabs>
        <w:spacing w:after="0" w:line="240" w:lineRule="auto"/>
        <w:ind w:left="38" w:firstLine="709"/>
        <w:contextualSpacing/>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2.33.3. Возможность получения информации о ходе предоставления</w:t>
      </w:r>
      <w:r w:rsidRPr="00B22439">
        <w:rPr>
          <w:rFonts w:ascii="Times New Roman" w:eastAsia="Arial Unicode MS" w:hAnsi="Times New Roman" w:cs="Times New Roman"/>
          <w:color w:val="000000"/>
          <w:spacing w:val="1"/>
          <w:sz w:val="20"/>
          <w:szCs w:val="20"/>
          <w:lang w:bidi="ru-RU"/>
        </w:rPr>
        <w:t xml:space="preserve"> </w:t>
      </w:r>
      <w:r w:rsidRPr="00B22439">
        <w:rPr>
          <w:rFonts w:ascii="Times New Roman" w:eastAsia="Arial Unicode MS" w:hAnsi="Times New Roman" w:cs="Times New Roman"/>
          <w:color w:val="000000"/>
          <w:sz w:val="20"/>
          <w:szCs w:val="20"/>
          <w:lang w:bidi="ru-RU"/>
        </w:rPr>
        <w:t xml:space="preserve">муниципальной </w:t>
      </w:r>
      <w:r w:rsidRPr="00B22439">
        <w:rPr>
          <w:rFonts w:ascii="Times New Roman" w:eastAsia="Arial Unicode MS" w:hAnsi="Times New Roman" w:cs="Times New Roman"/>
          <w:color w:val="000000"/>
          <w:spacing w:val="-5"/>
          <w:sz w:val="20"/>
          <w:szCs w:val="20"/>
          <w:lang w:bidi="ru-RU"/>
        </w:rPr>
        <w:t xml:space="preserve"> </w:t>
      </w:r>
      <w:r w:rsidRPr="00B22439">
        <w:rPr>
          <w:rFonts w:ascii="Times New Roman" w:eastAsia="Arial Unicode MS" w:hAnsi="Times New Roman" w:cs="Times New Roman"/>
          <w:color w:val="000000"/>
          <w:sz w:val="20"/>
          <w:szCs w:val="20"/>
          <w:lang w:bidi="ru-RU"/>
        </w:rPr>
        <w:t>услуги,</w:t>
      </w:r>
      <w:r w:rsidRPr="00B22439">
        <w:rPr>
          <w:rFonts w:ascii="Times New Roman" w:eastAsia="Arial Unicode MS" w:hAnsi="Times New Roman" w:cs="Times New Roman"/>
          <w:color w:val="000000"/>
          <w:spacing w:val="-5"/>
          <w:sz w:val="20"/>
          <w:szCs w:val="20"/>
          <w:lang w:bidi="ru-RU"/>
        </w:rPr>
        <w:t xml:space="preserve"> </w:t>
      </w:r>
      <w:r w:rsidRPr="00B22439">
        <w:rPr>
          <w:rFonts w:ascii="Times New Roman" w:eastAsia="Arial Unicode MS" w:hAnsi="Times New Roman" w:cs="Times New Roman"/>
          <w:color w:val="000000"/>
          <w:sz w:val="20"/>
          <w:szCs w:val="20"/>
          <w:lang w:bidi="ru-RU"/>
        </w:rPr>
        <w:t>в</w:t>
      </w:r>
      <w:r w:rsidRPr="00B22439">
        <w:rPr>
          <w:rFonts w:ascii="Times New Roman" w:eastAsia="Arial Unicode MS" w:hAnsi="Times New Roman" w:cs="Times New Roman"/>
          <w:color w:val="000000"/>
          <w:spacing w:val="-4"/>
          <w:sz w:val="20"/>
          <w:szCs w:val="20"/>
          <w:lang w:bidi="ru-RU"/>
        </w:rPr>
        <w:t xml:space="preserve"> </w:t>
      </w:r>
      <w:r w:rsidRPr="00B22439">
        <w:rPr>
          <w:rFonts w:ascii="Times New Roman" w:eastAsia="Arial Unicode MS" w:hAnsi="Times New Roman" w:cs="Times New Roman"/>
          <w:color w:val="000000"/>
          <w:sz w:val="20"/>
          <w:szCs w:val="20"/>
          <w:lang w:bidi="ru-RU"/>
        </w:rPr>
        <w:t>том</w:t>
      </w:r>
      <w:r w:rsidRPr="00B22439">
        <w:rPr>
          <w:rFonts w:ascii="Times New Roman" w:eastAsia="Arial Unicode MS" w:hAnsi="Times New Roman" w:cs="Times New Roman"/>
          <w:color w:val="000000"/>
          <w:spacing w:val="-5"/>
          <w:sz w:val="20"/>
          <w:szCs w:val="20"/>
          <w:lang w:bidi="ru-RU"/>
        </w:rPr>
        <w:t xml:space="preserve"> </w:t>
      </w:r>
      <w:r w:rsidRPr="00B22439">
        <w:rPr>
          <w:rFonts w:ascii="Times New Roman" w:eastAsia="Arial Unicode MS" w:hAnsi="Times New Roman" w:cs="Times New Roman"/>
          <w:color w:val="000000"/>
          <w:sz w:val="20"/>
          <w:szCs w:val="20"/>
          <w:lang w:bidi="ru-RU"/>
        </w:rPr>
        <w:t>числе</w:t>
      </w:r>
      <w:r w:rsidRPr="00B22439">
        <w:rPr>
          <w:rFonts w:ascii="Times New Roman" w:eastAsia="Arial Unicode MS" w:hAnsi="Times New Roman" w:cs="Times New Roman"/>
          <w:color w:val="000000"/>
          <w:spacing w:val="-5"/>
          <w:sz w:val="20"/>
          <w:szCs w:val="20"/>
          <w:lang w:bidi="ru-RU"/>
        </w:rPr>
        <w:t xml:space="preserve"> </w:t>
      </w:r>
      <w:r w:rsidRPr="00B22439">
        <w:rPr>
          <w:rFonts w:ascii="Times New Roman" w:eastAsia="Arial Unicode MS" w:hAnsi="Times New Roman" w:cs="Times New Roman"/>
          <w:color w:val="000000"/>
          <w:sz w:val="20"/>
          <w:szCs w:val="20"/>
          <w:lang w:bidi="ru-RU"/>
        </w:rPr>
        <w:t>с</w:t>
      </w:r>
      <w:r w:rsidRPr="00B22439">
        <w:rPr>
          <w:rFonts w:ascii="Times New Roman" w:eastAsia="Arial Unicode MS" w:hAnsi="Times New Roman" w:cs="Times New Roman"/>
          <w:color w:val="000000"/>
          <w:spacing w:val="-6"/>
          <w:sz w:val="20"/>
          <w:szCs w:val="20"/>
          <w:lang w:bidi="ru-RU"/>
        </w:rPr>
        <w:t xml:space="preserve"> </w:t>
      </w:r>
      <w:r w:rsidRPr="00B22439">
        <w:rPr>
          <w:rFonts w:ascii="Times New Roman" w:eastAsia="Arial Unicode MS" w:hAnsi="Times New Roman" w:cs="Times New Roman"/>
          <w:color w:val="000000"/>
          <w:sz w:val="20"/>
          <w:szCs w:val="20"/>
          <w:lang w:bidi="ru-RU"/>
        </w:rPr>
        <w:t>использованием</w:t>
      </w:r>
      <w:r w:rsidRPr="00B22439">
        <w:rPr>
          <w:rFonts w:ascii="Times New Roman" w:eastAsia="Arial Unicode MS" w:hAnsi="Times New Roman" w:cs="Times New Roman"/>
          <w:color w:val="000000"/>
          <w:spacing w:val="-67"/>
          <w:sz w:val="20"/>
          <w:szCs w:val="20"/>
          <w:lang w:bidi="ru-RU"/>
        </w:rPr>
        <w:t xml:space="preserve"> </w:t>
      </w:r>
      <w:r w:rsidRPr="00B22439">
        <w:rPr>
          <w:rFonts w:ascii="Times New Roman" w:eastAsia="Arial Unicode MS" w:hAnsi="Times New Roman" w:cs="Times New Roman"/>
          <w:color w:val="000000"/>
          <w:sz w:val="20"/>
          <w:szCs w:val="20"/>
          <w:lang w:bidi="ru-RU"/>
        </w:rPr>
        <w:t>информационно-коммуникационных</w:t>
      </w:r>
      <w:r w:rsidRPr="00B22439">
        <w:rPr>
          <w:rFonts w:ascii="Times New Roman" w:eastAsia="Arial Unicode MS" w:hAnsi="Times New Roman" w:cs="Times New Roman"/>
          <w:color w:val="000000"/>
          <w:spacing w:val="-1"/>
          <w:sz w:val="20"/>
          <w:szCs w:val="20"/>
          <w:lang w:bidi="ru-RU"/>
        </w:rPr>
        <w:t xml:space="preserve"> </w:t>
      </w:r>
      <w:r w:rsidRPr="00B22439">
        <w:rPr>
          <w:rFonts w:ascii="Times New Roman" w:eastAsia="Arial Unicode MS" w:hAnsi="Times New Roman" w:cs="Times New Roman"/>
          <w:color w:val="000000"/>
          <w:sz w:val="20"/>
          <w:szCs w:val="20"/>
          <w:lang w:bidi="ru-RU"/>
        </w:rPr>
        <w:t>технологий.</w:t>
      </w:r>
    </w:p>
    <w:p w:rsidR="00B22439" w:rsidRPr="00B22439" w:rsidRDefault="00B22439" w:rsidP="00B22439">
      <w:pPr>
        <w:widowControl w:val="0"/>
        <w:tabs>
          <w:tab w:val="left" w:pos="1548"/>
        </w:tabs>
        <w:spacing w:after="0" w:line="240" w:lineRule="auto"/>
        <w:ind w:left="38" w:firstLine="709"/>
        <w:contextualSpacing/>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2.34. Основными</w:t>
      </w:r>
      <w:r w:rsidRPr="00B22439">
        <w:rPr>
          <w:rFonts w:ascii="Times New Roman" w:eastAsia="Arial Unicode MS" w:hAnsi="Times New Roman" w:cs="Times New Roman"/>
          <w:color w:val="000000"/>
          <w:spacing w:val="-9"/>
          <w:sz w:val="20"/>
          <w:szCs w:val="20"/>
          <w:lang w:bidi="ru-RU"/>
        </w:rPr>
        <w:t xml:space="preserve"> </w:t>
      </w:r>
      <w:r w:rsidRPr="00B22439">
        <w:rPr>
          <w:rFonts w:ascii="Times New Roman" w:eastAsia="Arial Unicode MS" w:hAnsi="Times New Roman" w:cs="Times New Roman"/>
          <w:color w:val="000000"/>
          <w:sz w:val="20"/>
          <w:szCs w:val="20"/>
          <w:lang w:bidi="ru-RU"/>
        </w:rPr>
        <w:t>показателями</w:t>
      </w:r>
      <w:r w:rsidRPr="00B22439">
        <w:rPr>
          <w:rFonts w:ascii="Times New Roman" w:eastAsia="Arial Unicode MS" w:hAnsi="Times New Roman" w:cs="Times New Roman"/>
          <w:color w:val="000000"/>
          <w:spacing w:val="-9"/>
          <w:sz w:val="20"/>
          <w:szCs w:val="20"/>
          <w:lang w:bidi="ru-RU"/>
        </w:rPr>
        <w:t xml:space="preserve"> </w:t>
      </w:r>
      <w:r w:rsidRPr="00B22439">
        <w:rPr>
          <w:rFonts w:ascii="Times New Roman" w:eastAsia="Arial Unicode MS" w:hAnsi="Times New Roman" w:cs="Times New Roman"/>
          <w:color w:val="000000"/>
          <w:sz w:val="20"/>
          <w:szCs w:val="20"/>
          <w:lang w:bidi="ru-RU"/>
        </w:rPr>
        <w:t>качества</w:t>
      </w:r>
      <w:r w:rsidRPr="00B22439">
        <w:rPr>
          <w:rFonts w:ascii="Times New Roman" w:eastAsia="Arial Unicode MS" w:hAnsi="Times New Roman" w:cs="Times New Roman"/>
          <w:color w:val="000000"/>
          <w:spacing w:val="-9"/>
          <w:sz w:val="20"/>
          <w:szCs w:val="20"/>
          <w:lang w:bidi="ru-RU"/>
        </w:rPr>
        <w:t xml:space="preserve"> </w:t>
      </w:r>
      <w:r w:rsidRPr="00B22439">
        <w:rPr>
          <w:rFonts w:ascii="Times New Roman" w:eastAsia="Arial Unicode MS" w:hAnsi="Times New Roman" w:cs="Times New Roman"/>
          <w:color w:val="000000"/>
          <w:sz w:val="20"/>
          <w:szCs w:val="20"/>
          <w:lang w:bidi="ru-RU"/>
        </w:rPr>
        <w:t xml:space="preserve">предоставления муниципальной </w:t>
      </w:r>
      <w:r w:rsidRPr="00B22439">
        <w:rPr>
          <w:rFonts w:ascii="Times New Roman" w:eastAsia="Arial Unicode MS" w:hAnsi="Times New Roman" w:cs="Times New Roman"/>
          <w:color w:val="000000"/>
          <w:spacing w:val="-7"/>
          <w:sz w:val="20"/>
          <w:szCs w:val="20"/>
          <w:lang w:bidi="ru-RU"/>
        </w:rPr>
        <w:t xml:space="preserve"> </w:t>
      </w:r>
      <w:r w:rsidRPr="00B22439">
        <w:rPr>
          <w:rFonts w:ascii="Times New Roman" w:eastAsia="Arial Unicode MS" w:hAnsi="Times New Roman" w:cs="Times New Roman"/>
          <w:color w:val="000000"/>
          <w:sz w:val="20"/>
          <w:szCs w:val="20"/>
          <w:lang w:bidi="ru-RU"/>
        </w:rPr>
        <w:t>услуги</w:t>
      </w:r>
      <w:r w:rsidRPr="00B22439">
        <w:rPr>
          <w:rFonts w:ascii="Times New Roman" w:eastAsia="Arial Unicode MS" w:hAnsi="Times New Roman" w:cs="Times New Roman"/>
          <w:color w:val="000000"/>
          <w:spacing w:val="-7"/>
          <w:sz w:val="20"/>
          <w:szCs w:val="20"/>
          <w:lang w:bidi="ru-RU"/>
        </w:rPr>
        <w:t xml:space="preserve"> </w:t>
      </w:r>
      <w:r w:rsidRPr="00B22439">
        <w:rPr>
          <w:rFonts w:ascii="Times New Roman" w:eastAsia="Arial Unicode MS" w:hAnsi="Times New Roman" w:cs="Times New Roman"/>
          <w:color w:val="000000"/>
          <w:sz w:val="20"/>
          <w:szCs w:val="20"/>
          <w:lang w:bidi="ru-RU"/>
        </w:rPr>
        <w:t>являются:</w:t>
      </w:r>
    </w:p>
    <w:p w:rsidR="00B22439" w:rsidRPr="00B22439" w:rsidRDefault="00B22439" w:rsidP="00B22439">
      <w:pPr>
        <w:widowControl w:val="0"/>
        <w:tabs>
          <w:tab w:val="left" w:pos="1548"/>
          <w:tab w:val="left" w:pos="7956"/>
        </w:tabs>
        <w:spacing w:after="0" w:line="240" w:lineRule="auto"/>
        <w:ind w:left="38" w:firstLine="709"/>
        <w:contextualSpacing/>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2.34.1. Своевременность</w:t>
      </w:r>
      <w:r w:rsidRPr="00B22439">
        <w:rPr>
          <w:rFonts w:ascii="Times New Roman" w:eastAsia="Arial Unicode MS" w:hAnsi="Times New Roman" w:cs="Times New Roman"/>
          <w:color w:val="000000"/>
          <w:spacing w:val="-9"/>
          <w:sz w:val="20"/>
          <w:szCs w:val="20"/>
          <w:lang w:bidi="ru-RU"/>
        </w:rPr>
        <w:t xml:space="preserve"> </w:t>
      </w:r>
      <w:r w:rsidRPr="00B22439">
        <w:rPr>
          <w:rFonts w:ascii="Times New Roman" w:eastAsia="Arial Unicode MS" w:hAnsi="Times New Roman" w:cs="Times New Roman"/>
          <w:color w:val="000000"/>
          <w:sz w:val="20"/>
          <w:szCs w:val="20"/>
          <w:lang w:bidi="ru-RU"/>
        </w:rPr>
        <w:t>предоставления</w:t>
      </w:r>
      <w:r w:rsidRPr="00B22439">
        <w:rPr>
          <w:rFonts w:ascii="Times New Roman" w:eastAsia="Arial Unicode MS" w:hAnsi="Times New Roman" w:cs="Times New Roman"/>
          <w:color w:val="000000"/>
          <w:spacing w:val="-9"/>
          <w:sz w:val="20"/>
          <w:szCs w:val="20"/>
          <w:lang w:bidi="ru-RU"/>
        </w:rPr>
        <w:t xml:space="preserve"> </w:t>
      </w:r>
      <w:r w:rsidRPr="00B22439">
        <w:rPr>
          <w:rFonts w:ascii="Times New Roman" w:eastAsia="Arial Unicode MS" w:hAnsi="Times New Roman" w:cs="Times New Roman"/>
          <w:color w:val="000000"/>
          <w:sz w:val="20"/>
          <w:szCs w:val="20"/>
          <w:lang w:bidi="ru-RU"/>
        </w:rPr>
        <w:t xml:space="preserve">муниципальной </w:t>
      </w:r>
      <w:r w:rsidRPr="00B22439">
        <w:rPr>
          <w:rFonts w:ascii="Times New Roman" w:eastAsia="Arial Unicode MS" w:hAnsi="Times New Roman" w:cs="Times New Roman"/>
          <w:color w:val="000000"/>
          <w:spacing w:val="1"/>
          <w:sz w:val="20"/>
          <w:szCs w:val="20"/>
          <w:lang w:bidi="ru-RU"/>
        </w:rPr>
        <w:t xml:space="preserve"> </w:t>
      </w:r>
      <w:r w:rsidRPr="00B22439">
        <w:rPr>
          <w:rFonts w:ascii="Times New Roman" w:eastAsia="Arial Unicode MS" w:hAnsi="Times New Roman" w:cs="Times New Roman"/>
          <w:color w:val="000000"/>
          <w:sz w:val="20"/>
          <w:szCs w:val="20"/>
          <w:lang w:bidi="ru-RU"/>
        </w:rPr>
        <w:t>услуги</w:t>
      </w:r>
      <w:r w:rsidRPr="00B22439">
        <w:rPr>
          <w:rFonts w:ascii="Times New Roman" w:eastAsia="Arial Unicode MS" w:hAnsi="Times New Roman" w:cs="Times New Roman"/>
          <w:color w:val="000000"/>
          <w:spacing w:val="-6"/>
          <w:sz w:val="20"/>
          <w:szCs w:val="20"/>
          <w:lang w:bidi="ru-RU"/>
        </w:rPr>
        <w:t xml:space="preserve"> </w:t>
      </w:r>
      <w:r w:rsidRPr="00B22439">
        <w:rPr>
          <w:rFonts w:ascii="Times New Roman" w:eastAsia="Arial Unicode MS" w:hAnsi="Times New Roman" w:cs="Times New Roman"/>
          <w:color w:val="000000"/>
          <w:sz w:val="20"/>
          <w:szCs w:val="20"/>
          <w:lang w:bidi="ru-RU"/>
        </w:rPr>
        <w:t>в</w:t>
      </w:r>
      <w:r w:rsidRPr="00B22439">
        <w:rPr>
          <w:rFonts w:ascii="Times New Roman" w:eastAsia="Arial Unicode MS" w:hAnsi="Times New Roman" w:cs="Times New Roman"/>
          <w:color w:val="000000"/>
          <w:spacing w:val="-6"/>
          <w:sz w:val="20"/>
          <w:szCs w:val="20"/>
          <w:lang w:bidi="ru-RU"/>
        </w:rPr>
        <w:t xml:space="preserve"> </w:t>
      </w:r>
      <w:r w:rsidRPr="00B22439">
        <w:rPr>
          <w:rFonts w:ascii="Times New Roman" w:eastAsia="Arial Unicode MS" w:hAnsi="Times New Roman" w:cs="Times New Roman"/>
          <w:color w:val="000000"/>
          <w:sz w:val="20"/>
          <w:szCs w:val="20"/>
          <w:lang w:bidi="ru-RU"/>
        </w:rPr>
        <w:t>соответствии</w:t>
      </w:r>
      <w:r w:rsidRPr="00B22439">
        <w:rPr>
          <w:rFonts w:ascii="Times New Roman" w:eastAsia="Arial Unicode MS" w:hAnsi="Times New Roman" w:cs="Times New Roman"/>
          <w:color w:val="000000"/>
          <w:spacing w:val="-7"/>
          <w:sz w:val="20"/>
          <w:szCs w:val="20"/>
          <w:lang w:bidi="ru-RU"/>
        </w:rPr>
        <w:t xml:space="preserve"> </w:t>
      </w:r>
      <w:r w:rsidRPr="00B22439">
        <w:rPr>
          <w:rFonts w:ascii="Times New Roman" w:eastAsia="Arial Unicode MS" w:hAnsi="Times New Roman" w:cs="Times New Roman"/>
          <w:color w:val="000000"/>
          <w:sz w:val="20"/>
          <w:szCs w:val="20"/>
          <w:lang w:bidi="ru-RU"/>
        </w:rPr>
        <w:t>со</w:t>
      </w:r>
      <w:r w:rsidRPr="00B22439">
        <w:rPr>
          <w:rFonts w:ascii="Times New Roman" w:eastAsia="Arial Unicode MS" w:hAnsi="Times New Roman" w:cs="Times New Roman"/>
          <w:color w:val="000000"/>
          <w:spacing w:val="-5"/>
          <w:sz w:val="20"/>
          <w:szCs w:val="20"/>
          <w:lang w:bidi="ru-RU"/>
        </w:rPr>
        <w:t xml:space="preserve"> </w:t>
      </w:r>
      <w:r w:rsidRPr="00B22439">
        <w:rPr>
          <w:rFonts w:ascii="Times New Roman" w:eastAsia="Arial Unicode MS" w:hAnsi="Times New Roman" w:cs="Times New Roman"/>
          <w:color w:val="000000"/>
          <w:sz w:val="20"/>
          <w:szCs w:val="20"/>
          <w:lang w:bidi="ru-RU"/>
        </w:rPr>
        <w:t>стандартом</w:t>
      </w:r>
      <w:r w:rsidRPr="00B22439">
        <w:rPr>
          <w:rFonts w:ascii="Times New Roman" w:eastAsia="Arial Unicode MS" w:hAnsi="Times New Roman" w:cs="Times New Roman"/>
          <w:color w:val="000000"/>
          <w:spacing w:val="-7"/>
          <w:sz w:val="20"/>
          <w:szCs w:val="20"/>
          <w:lang w:bidi="ru-RU"/>
        </w:rPr>
        <w:t xml:space="preserve"> </w:t>
      </w:r>
      <w:r w:rsidRPr="00B22439">
        <w:rPr>
          <w:rFonts w:ascii="Times New Roman" w:eastAsia="Arial Unicode MS" w:hAnsi="Times New Roman" w:cs="Times New Roman"/>
          <w:color w:val="000000"/>
          <w:sz w:val="20"/>
          <w:szCs w:val="20"/>
          <w:lang w:bidi="ru-RU"/>
        </w:rPr>
        <w:t>ее</w:t>
      </w:r>
      <w:r w:rsidRPr="00B22439">
        <w:rPr>
          <w:rFonts w:ascii="Times New Roman" w:eastAsia="Arial Unicode MS" w:hAnsi="Times New Roman" w:cs="Times New Roman"/>
          <w:color w:val="000000"/>
          <w:spacing w:val="-6"/>
          <w:sz w:val="20"/>
          <w:szCs w:val="20"/>
          <w:lang w:bidi="ru-RU"/>
        </w:rPr>
        <w:t xml:space="preserve"> </w:t>
      </w:r>
      <w:r w:rsidRPr="00B22439">
        <w:rPr>
          <w:rFonts w:ascii="Times New Roman" w:eastAsia="Arial Unicode MS" w:hAnsi="Times New Roman" w:cs="Times New Roman"/>
          <w:color w:val="000000"/>
          <w:sz w:val="20"/>
          <w:szCs w:val="20"/>
          <w:lang w:bidi="ru-RU"/>
        </w:rPr>
        <w:t>предоставления,</w:t>
      </w:r>
      <w:r w:rsidRPr="00B22439">
        <w:rPr>
          <w:rFonts w:ascii="Times New Roman" w:eastAsia="Arial Unicode MS" w:hAnsi="Times New Roman" w:cs="Times New Roman"/>
          <w:color w:val="000000"/>
          <w:spacing w:val="-6"/>
          <w:sz w:val="20"/>
          <w:szCs w:val="20"/>
          <w:lang w:bidi="ru-RU"/>
        </w:rPr>
        <w:t xml:space="preserve"> </w:t>
      </w:r>
      <w:r w:rsidRPr="00B22439">
        <w:rPr>
          <w:rFonts w:ascii="Times New Roman" w:eastAsia="Arial Unicode MS" w:hAnsi="Times New Roman" w:cs="Times New Roman"/>
          <w:color w:val="000000"/>
          <w:sz w:val="20"/>
          <w:szCs w:val="20"/>
          <w:lang w:bidi="ru-RU"/>
        </w:rPr>
        <w:t>установленным</w:t>
      </w:r>
      <w:r w:rsidRPr="00B22439">
        <w:rPr>
          <w:rFonts w:ascii="Times New Roman" w:eastAsia="Arial Unicode MS" w:hAnsi="Times New Roman" w:cs="Times New Roman"/>
          <w:color w:val="000000"/>
          <w:spacing w:val="-7"/>
          <w:sz w:val="20"/>
          <w:szCs w:val="20"/>
          <w:lang w:bidi="ru-RU"/>
        </w:rPr>
        <w:t xml:space="preserve"> </w:t>
      </w:r>
      <w:r w:rsidRPr="00B22439">
        <w:rPr>
          <w:rFonts w:ascii="Times New Roman" w:eastAsia="Arial Unicode MS" w:hAnsi="Times New Roman" w:cs="Times New Roman"/>
          <w:color w:val="000000"/>
          <w:sz w:val="20"/>
          <w:szCs w:val="20"/>
          <w:lang w:bidi="ru-RU"/>
        </w:rPr>
        <w:t>настоящим</w:t>
      </w:r>
      <w:r w:rsidRPr="00B22439">
        <w:rPr>
          <w:rFonts w:ascii="Times New Roman" w:eastAsia="Arial Unicode MS" w:hAnsi="Times New Roman" w:cs="Times New Roman"/>
          <w:color w:val="000000"/>
          <w:spacing w:val="-67"/>
          <w:sz w:val="20"/>
          <w:szCs w:val="20"/>
          <w:lang w:bidi="ru-RU"/>
        </w:rPr>
        <w:t xml:space="preserve"> </w:t>
      </w:r>
      <w:r w:rsidRPr="00B22439">
        <w:rPr>
          <w:rFonts w:ascii="Times New Roman" w:eastAsia="Arial Unicode MS" w:hAnsi="Times New Roman" w:cs="Times New Roman"/>
          <w:color w:val="000000"/>
          <w:sz w:val="20"/>
          <w:szCs w:val="20"/>
          <w:lang w:bidi="ru-RU"/>
        </w:rPr>
        <w:t>Административным</w:t>
      </w:r>
      <w:r w:rsidRPr="00B22439">
        <w:rPr>
          <w:rFonts w:ascii="Times New Roman" w:eastAsia="Arial Unicode MS" w:hAnsi="Times New Roman" w:cs="Times New Roman"/>
          <w:color w:val="000000"/>
          <w:spacing w:val="-2"/>
          <w:sz w:val="20"/>
          <w:szCs w:val="20"/>
          <w:lang w:bidi="ru-RU"/>
        </w:rPr>
        <w:t xml:space="preserve"> </w:t>
      </w:r>
      <w:r w:rsidRPr="00B22439">
        <w:rPr>
          <w:rFonts w:ascii="Times New Roman" w:eastAsia="Arial Unicode MS" w:hAnsi="Times New Roman" w:cs="Times New Roman"/>
          <w:color w:val="000000"/>
          <w:sz w:val="20"/>
          <w:szCs w:val="20"/>
          <w:lang w:bidi="ru-RU"/>
        </w:rPr>
        <w:t>регламентом.</w:t>
      </w:r>
    </w:p>
    <w:p w:rsidR="00B22439" w:rsidRPr="00B22439" w:rsidRDefault="00B22439" w:rsidP="00B22439">
      <w:pPr>
        <w:widowControl w:val="0"/>
        <w:tabs>
          <w:tab w:val="left" w:pos="1548"/>
        </w:tabs>
        <w:spacing w:after="0" w:line="240" w:lineRule="auto"/>
        <w:ind w:left="38" w:firstLine="709"/>
        <w:contextualSpacing/>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2.34.2. Минимально возможное количество взаимодействий гражданина с</w:t>
      </w:r>
      <w:r w:rsidRPr="00B22439">
        <w:rPr>
          <w:rFonts w:ascii="Times New Roman" w:eastAsia="Arial Unicode MS" w:hAnsi="Times New Roman" w:cs="Times New Roman"/>
          <w:color w:val="000000"/>
          <w:spacing w:val="-67"/>
          <w:sz w:val="20"/>
          <w:szCs w:val="20"/>
          <w:lang w:bidi="ru-RU"/>
        </w:rPr>
        <w:t xml:space="preserve"> </w:t>
      </w:r>
      <w:r w:rsidRPr="00B22439">
        <w:rPr>
          <w:rFonts w:ascii="Times New Roman" w:eastAsia="Arial Unicode MS" w:hAnsi="Times New Roman" w:cs="Times New Roman"/>
          <w:color w:val="000000"/>
          <w:sz w:val="20"/>
          <w:szCs w:val="20"/>
          <w:lang w:bidi="ru-RU"/>
        </w:rPr>
        <w:t xml:space="preserve">должностными лицами, участвующими в предоставлении муниципальной </w:t>
      </w:r>
      <w:r w:rsidRPr="00B22439">
        <w:rPr>
          <w:rFonts w:ascii="Times New Roman" w:eastAsia="Arial Unicode MS" w:hAnsi="Times New Roman" w:cs="Times New Roman"/>
          <w:color w:val="000000"/>
          <w:spacing w:val="-1"/>
          <w:sz w:val="20"/>
          <w:szCs w:val="20"/>
          <w:lang w:bidi="ru-RU"/>
        </w:rPr>
        <w:t xml:space="preserve"> </w:t>
      </w:r>
      <w:r w:rsidRPr="00B22439">
        <w:rPr>
          <w:rFonts w:ascii="Times New Roman" w:eastAsia="Arial Unicode MS" w:hAnsi="Times New Roman" w:cs="Times New Roman"/>
          <w:color w:val="000000"/>
          <w:sz w:val="20"/>
          <w:szCs w:val="20"/>
          <w:lang w:bidi="ru-RU"/>
        </w:rPr>
        <w:t>услуги.</w:t>
      </w:r>
    </w:p>
    <w:p w:rsidR="00B22439" w:rsidRPr="00B22439" w:rsidRDefault="00B22439" w:rsidP="00B22439">
      <w:pPr>
        <w:widowControl w:val="0"/>
        <w:tabs>
          <w:tab w:val="left" w:pos="1548"/>
        </w:tabs>
        <w:spacing w:after="0" w:line="240" w:lineRule="auto"/>
        <w:ind w:left="38" w:firstLine="709"/>
        <w:contextualSpacing/>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2.34.3. Отсутствие</w:t>
      </w:r>
      <w:r w:rsidRPr="00B22439">
        <w:rPr>
          <w:rFonts w:ascii="Times New Roman" w:eastAsia="Arial Unicode MS" w:hAnsi="Times New Roman" w:cs="Times New Roman"/>
          <w:color w:val="000000"/>
          <w:spacing w:val="-6"/>
          <w:sz w:val="20"/>
          <w:szCs w:val="20"/>
          <w:lang w:bidi="ru-RU"/>
        </w:rPr>
        <w:t xml:space="preserve"> </w:t>
      </w:r>
      <w:r w:rsidRPr="00B22439">
        <w:rPr>
          <w:rFonts w:ascii="Times New Roman" w:eastAsia="Arial Unicode MS" w:hAnsi="Times New Roman" w:cs="Times New Roman"/>
          <w:color w:val="000000"/>
          <w:sz w:val="20"/>
          <w:szCs w:val="20"/>
          <w:lang w:bidi="ru-RU"/>
        </w:rPr>
        <w:t>обоснованных</w:t>
      </w:r>
      <w:r w:rsidRPr="00B22439">
        <w:rPr>
          <w:rFonts w:ascii="Times New Roman" w:eastAsia="Arial Unicode MS" w:hAnsi="Times New Roman" w:cs="Times New Roman"/>
          <w:color w:val="000000"/>
          <w:spacing w:val="-5"/>
          <w:sz w:val="20"/>
          <w:szCs w:val="20"/>
          <w:lang w:bidi="ru-RU"/>
        </w:rPr>
        <w:t xml:space="preserve"> </w:t>
      </w:r>
      <w:r w:rsidRPr="00B22439">
        <w:rPr>
          <w:rFonts w:ascii="Times New Roman" w:eastAsia="Arial Unicode MS" w:hAnsi="Times New Roman" w:cs="Times New Roman"/>
          <w:color w:val="000000"/>
          <w:sz w:val="20"/>
          <w:szCs w:val="20"/>
          <w:lang w:bidi="ru-RU"/>
        </w:rPr>
        <w:t>жалоб</w:t>
      </w:r>
      <w:r w:rsidRPr="00B22439">
        <w:rPr>
          <w:rFonts w:ascii="Times New Roman" w:eastAsia="Arial Unicode MS" w:hAnsi="Times New Roman" w:cs="Times New Roman"/>
          <w:color w:val="000000"/>
          <w:spacing w:val="-6"/>
          <w:sz w:val="20"/>
          <w:szCs w:val="20"/>
          <w:lang w:bidi="ru-RU"/>
        </w:rPr>
        <w:t xml:space="preserve"> </w:t>
      </w:r>
      <w:r w:rsidRPr="00B22439">
        <w:rPr>
          <w:rFonts w:ascii="Times New Roman" w:eastAsia="Arial Unicode MS" w:hAnsi="Times New Roman" w:cs="Times New Roman"/>
          <w:color w:val="000000"/>
          <w:sz w:val="20"/>
          <w:szCs w:val="20"/>
          <w:lang w:bidi="ru-RU"/>
        </w:rPr>
        <w:t>на</w:t>
      </w:r>
      <w:r w:rsidRPr="00B22439">
        <w:rPr>
          <w:rFonts w:ascii="Times New Roman" w:eastAsia="Arial Unicode MS" w:hAnsi="Times New Roman" w:cs="Times New Roman"/>
          <w:color w:val="000000"/>
          <w:spacing w:val="-7"/>
          <w:sz w:val="20"/>
          <w:szCs w:val="20"/>
          <w:lang w:bidi="ru-RU"/>
        </w:rPr>
        <w:t xml:space="preserve"> </w:t>
      </w:r>
      <w:r w:rsidRPr="00B22439">
        <w:rPr>
          <w:rFonts w:ascii="Times New Roman" w:eastAsia="Arial Unicode MS" w:hAnsi="Times New Roman" w:cs="Times New Roman"/>
          <w:color w:val="000000"/>
          <w:sz w:val="20"/>
          <w:szCs w:val="20"/>
          <w:lang w:bidi="ru-RU"/>
        </w:rPr>
        <w:t>действия</w:t>
      </w:r>
      <w:r w:rsidRPr="00B22439">
        <w:rPr>
          <w:rFonts w:ascii="Times New Roman" w:eastAsia="Arial Unicode MS" w:hAnsi="Times New Roman" w:cs="Times New Roman"/>
          <w:color w:val="000000"/>
          <w:spacing w:val="-14"/>
          <w:sz w:val="20"/>
          <w:szCs w:val="20"/>
          <w:lang w:bidi="ru-RU"/>
        </w:rPr>
        <w:t xml:space="preserve"> </w:t>
      </w:r>
      <w:r w:rsidRPr="00B22439">
        <w:rPr>
          <w:rFonts w:ascii="Times New Roman" w:eastAsia="Arial Unicode MS" w:hAnsi="Times New Roman" w:cs="Times New Roman"/>
          <w:color w:val="000000"/>
          <w:sz w:val="20"/>
          <w:szCs w:val="20"/>
          <w:lang w:bidi="ru-RU"/>
        </w:rPr>
        <w:t>(бездействие)</w:t>
      </w:r>
      <w:r w:rsidRPr="00B22439">
        <w:rPr>
          <w:rFonts w:ascii="Times New Roman" w:eastAsia="Arial Unicode MS" w:hAnsi="Times New Roman" w:cs="Times New Roman"/>
          <w:color w:val="000000"/>
          <w:spacing w:val="-5"/>
          <w:sz w:val="20"/>
          <w:szCs w:val="20"/>
          <w:lang w:bidi="ru-RU"/>
        </w:rPr>
        <w:t xml:space="preserve"> </w:t>
      </w:r>
      <w:r w:rsidRPr="00B22439">
        <w:rPr>
          <w:rFonts w:ascii="Times New Roman" w:eastAsia="Arial Unicode MS" w:hAnsi="Times New Roman" w:cs="Times New Roman"/>
          <w:color w:val="000000"/>
          <w:sz w:val="20"/>
          <w:szCs w:val="20"/>
          <w:lang w:bidi="ru-RU"/>
        </w:rPr>
        <w:t>сотрудников</w:t>
      </w:r>
      <w:r w:rsidRPr="00B22439">
        <w:rPr>
          <w:rFonts w:ascii="Times New Roman" w:eastAsia="Arial Unicode MS" w:hAnsi="Times New Roman" w:cs="Times New Roman"/>
          <w:color w:val="000000"/>
          <w:spacing w:val="-6"/>
          <w:sz w:val="20"/>
          <w:szCs w:val="20"/>
          <w:lang w:bidi="ru-RU"/>
        </w:rPr>
        <w:t xml:space="preserve"> </w:t>
      </w:r>
      <w:r w:rsidRPr="00B22439">
        <w:rPr>
          <w:rFonts w:ascii="Times New Roman" w:eastAsia="Arial Unicode MS" w:hAnsi="Times New Roman" w:cs="Times New Roman"/>
          <w:color w:val="000000"/>
          <w:sz w:val="20"/>
          <w:szCs w:val="20"/>
          <w:lang w:bidi="ru-RU"/>
        </w:rPr>
        <w:t>и</w:t>
      </w:r>
      <w:r w:rsidRPr="00B22439">
        <w:rPr>
          <w:rFonts w:ascii="Times New Roman" w:eastAsia="Arial Unicode MS" w:hAnsi="Times New Roman" w:cs="Times New Roman"/>
          <w:color w:val="000000"/>
          <w:spacing w:val="-67"/>
          <w:sz w:val="20"/>
          <w:szCs w:val="20"/>
          <w:lang w:bidi="ru-RU"/>
        </w:rPr>
        <w:t xml:space="preserve"> </w:t>
      </w:r>
      <w:r w:rsidRPr="00B22439">
        <w:rPr>
          <w:rFonts w:ascii="Times New Roman" w:eastAsia="Arial Unicode MS" w:hAnsi="Times New Roman" w:cs="Times New Roman"/>
          <w:color w:val="000000"/>
          <w:sz w:val="20"/>
          <w:szCs w:val="20"/>
          <w:lang w:bidi="ru-RU"/>
        </w:rPr>
        <w:t>их</w:t>
      </w:r>
      <w:r w:rsidRPr="00B22439">
        <w:rPr>
          <w:rFonts w:ascii="Times New Roman" w:eastAsia="Arial Unicode MS" w:hAnsi="Times New Roman" w:cs="Times New Roman"/>
          <w:color w:val="000000"/>
          <w:spacing w:val="-1"/>
          <w:sz w:val="20"/>
          <w:szCs w:val="20"/>
          <w:lang w:bidi="ru-RU"/>
        </w:rPr>
        <w:t xml:space="preserve"> </w:t>
      </w:r>
      <w:r w:rsidRPr="00B22439">
        <w:rPr>
          <w:rFonts w:ascii="Times New Roman" w:eastAsia="Arial Unicode MS" w:hAnsi="Times New Roman" w:cs="Times New Roman"/>
          <w:color w:val="000000"/>
          <w:sz w:val="20"/>
          <w:szCs w:val="20"/>
          <w:lang w:bidi="ru-RU"/>
        </w:rPr>
        <w:t>некорректное</w:t>
      </w:r>
      <w:r w:rsidRPr="00B22439">
        <w:rPr>
          <w:rFonts w:ascii="Times New Roman" w:eastAsia="Arial Unicode MS" w:hAnsi="Times New Roman" w:cs="Times New Roman"/>
          <w:color w:val="000000"/>
          <w:spacing w:val="-2"/>
          <w:sz w:val="20"/>
          <w:szCs w:val="20"/>
          <w:lang w:bidi="ru-RU"/>
        </w:rPr>
        <w:t xml:space="preserve"> </w:t>
      </w:r>
      <w:r w:rsidRPr="00B22439">
        <w:rPr>
          <w:rFonts w:ascii="Times New Roman" w:eastAsia="Arial Unicode MS" w:hAnsi="Times New Roman" w:cs="Times New Roman"/>
          <w:color w:val="000000"/>
          <w:sz w:val="20"/>
          <w:szCs w:val="20"/>
          <w:lang w:bidi="ru-RU"/>
        </w:rPr>
        <w:t>(невнимательное) отношение</w:t>
      </w:r>
      <w:r w:rsidRPr="00B22439">
        <w:rPr>
          <w:rFonts w:ascii="Times New Roman" w:eastAsia="Arial Unicode MS" w:hAnsi="Times New Roman" w:cs="Times New Roman"/>
          <w:color w:val="000000"/>
          <w:spacing w:val="-2"/>
          <w:sz w:val="20"/>
          <w:szCs w:val="20"/>
          <w:lang w:bidi="ru-RU"/>
        </w:rPr>
        <w:t xml:space="preserve"> </w:t>
      </w:r>
      <w:r w:rsidRPr="00B22439">
        <w:rPr>
          <w:rFonts w:ascii="Times New Roman" w:eastAsia="Arial Unicode MS" w:hAnsi="Times New Roman" w:cs="Times New Roman"/>
          <w:color w:val="000000"/>
          <w:sz w:val="20"/>
          <w:szCs w:val="20"/>
          <w:lang w:bidi="ru-RU"/>
        </w:rPr>
        <w:t>к</w:t>
      </w:r>
      <w:r w:rsidRPr="00B22439">
        <w:rPr>
          <w:rFonts w:ascii="Times New Roman" w:eastAsia="Arial Unicode MS" w:hAnsi="Times New Roman" w:cs="Times New Roman"/>
          <w:color w:val="000000"/>
          <w:spacing w:val="-1"/>
          <w:sz w:val="20"/>
          <w:szCs w:val="20"/>
          <w:lang w:bidi="ru-RU"/>
        </w:rPr>
        <w:t xml:space="preserve"> </w:t>
      </w:r>
      <w:r w:rsidRPr="00B22439">
        <w:rPr>
          <w:rFonts w:ascii="Times New Roman" w:eastAsia="Arial Unicode MS" w:hAnsi="Times New Roman" w:cs="Times New Roman"/>
          <w:color w:val="000000"/>
          <w:sz w:val="20"/>
          <w:szCs w:val="20"/>
          <w:lang w:bidi="ru-RU"/>
        </w:rPr>
        <w:t>заявителям.</w:t>
      </w:r>
    </w:p>
    <w:p w:rsidR="00B22439" w:rsidRPr="00B22439" w:rsidRDefault="00B22439" w:rsidP="00B22439">
      <w:pPr>
        <w:widowControl w:val="0"/>
        <w:tabs>
          <w:tab w:val="left" w:pos="1548"/>
        </w:tabs>
        <w:spacing w:after="0" w:line="240" w:lineRule="auto"/>
        <w:ind w:left="38" w:firstLine="709"/>
        <w:contextualSpacing/>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2.34.4 Отсутствие</w:t>
      </w:r>
      <w:r w:rsidRPr="00B22439">
        <w:rPr>
          <w:rFonts w:ascii="Times New Roman" w:eastAsia="Arial Unicode MS" w:hAnsi="Times New Roman" w:cs="Times New Roman"/>
          <w:color w:val="000000"/>
          <w:spacing w:val="-6"/>
          <w:sz w:val="20"/>
          <w:szCs w:val="20"/>
          <w:lang w:bidi="ru-RU"/>
        </w:rPr>
        <w:t xml:space="preserve"> </w:t>
      </w:r>
      <w:r w:rsidRPr="00B22439">
        <w:rPr>
          <w:rFonts w:ascii="Times New Roman" w:eastAsia="Arial Unicode MS" w:hAnsi="Times New Roman" w:cs="Times New Roman"/>
          <w:color w:val="000000"/>
          <w:sz w:val="20"/>
          <w:szCs w:val="20"/>
          <w:lang w:bidi="ru-RU"/>
        </w:rPr>
        <w:t>нарушений</w:t>
      </w:r>
      <w:r w:rsidRPr="00B22439">
        <w:rPr>
          <w:rFonts w:ascii="Times New Roman" w:eastAsia="Arial Unicode MS" w:hAnsi="Times New Roman" w:cs="Times New Roman"/>
          <w:color w:val="000000"/>
          <w:spacing w:val="-6"/>
          <w:sz w:val="20"/>
          <w:szCs w:val="20"/>
          <w:lang w:bidi="ru-RU"/>
        </w:rPr>
        <w:t xml:space="preserve"> </w:t>
      </w:r>
      <w:r w:rsidRPr="00B22439">
        <w:rPr>
          <w:rFonts w:ascii="Times New Roman" w:eastAsia="Arial Unicode MS" w:hAnsi="Times New Roman" w:cs="Times New Roman"/>
          <w:color w:val="000000"/>
          <w:sz w:val="20"/>
          <w:szCs w:val="20"/>
          <w:lang w:bidi="ru-RU"/>
        </w:rPr>
        <w:t>установленных</w:t>
      </w:r>
      <w:r w:rsidRPr="00B22439">
        <w:rPr>
          <w:rFonts w:ascii="Times New Roman" w:eastAsia="Arial Unicode MS" w:hAnsi="Times New Roman" w:cs="Times New Roman"/>
          <w:color w:val="000000"/>
          <w:spacing w:val="-6"/>
          <w:sz w:val="20"/>
          <w:szCs w:val="20"/>
          <w:lang w:bidi="ru-RU"/>
        </w:rPr>
        <w:t xml:space="preserve"> </w:t>
      </w:r>
      <w:r w:rsidRPr="00B22439">
        <w:rPr>
          <w:rFonts w:ascii="Times New Roman" w:eastAsia="Arial Unicode MS" w:hAnsi="Times New Roman" w:cs="Times New Roman"/>
          <w:color w:val="000000"/>
          <w:sz w:val="20"/>
          <w:szCs w:val="20"/>
          <w:lang w:bidi="ru-RU"/>
        </w:rPr>
        <w:t>сроков</w:t>
      </w:r>
      <w:r w:rsidRPr="00B22439">
        <w:rPr>
          <w:rFonts w:ascii="Times New Roman" w:eastAsia="Arial Unicode MS" w:hAnsi="Times New Roman" w:cs="Times New Roman"/>
          <w:color w:val="000000"/>
          <w:spacing w:val="-6"/>
          <w:sz w:val="20"/>
          <w:szCs w:val="20"/>
          <w:lang w:bidi="ru-RU"/>
        </w:rPr>
        <w:t xml:space="preserve"> </w:t>
      </w:r>
      <w:r w:rsidRPr="00B22439">
        <w:rPr>
          <w:rFonts w:ascii="Times New Roman" w:eastAsia="Arial Unicode MS" w:hAnsi="Times New Roman" w:cs="Times New Roman"/>
          <w:color w:val="000000"/>
          <w:sz w:val="20"/>
          <w:szCs w:val="20"/>
          <w:lang w:bidi="ru-RU"/>
        </w:rPr>
        <w:t>в</w:t>
      </w:r>
      <w:r w:rsidRPr="00B22439">
        <w:rPr>
          <w:rFonts w:ascii="Times New Roman" w:eastAsia="Arial Unicode MS" w:hAnsi="Times New Roman" w:cs="Times New Roman"/>
          <w:color w:val="000000"/>
          <w:spacing w:val="-6"/>
          <w:sz w:val="20"/>
          <w:szCs w:val="20"/>
          <w:lang w:bidi="ru-RU"/>
        </w:rPr>
        <w:t xml:space="preserve"> </w:t>
      </w:r>
      <w:r w:rsidRPr="00B22439">
        <w:rPr>
          <w:rFonts w:ascii="Times New Roman" w:eastAsia="Arial Unicode MS" w:hAnsi="Times New Roman" w:cs="Times New Roman"/>
          <w:color w:val="000000"/>
          <w:sz w:val="20"/>
          <w:szCs w:val="20"/>
          <w:lang w:bidi="ru-RU"/>
        </w:rPr>
        <w:t>процессе</w:t>
      </w:r>
      <w:r w:rsidRPr="00B22439">
        <w:rPr>
          <w:rFonts w:ascii="Times New Roman" w:eastAsia="Arial Unicode MS" w:hAnsi="Times New Roman" w:cs="Times New Roman"/>
          <w:color w:val="000000"/>
          <w:spacing w:val="-7"/>
          <w:sz w:val="20"/>
          <w:szCs w:val="20"/>
          <w:lang w:bidi="ru-RU"/>
        </w:rPr>
        <w:t xml:space="preserve"> </w:t>
      </w:r>
      <w:r w:rsidRPr="00B22439">
        <w:rPr>
          <w:rFonts w:ascii="Times New Roman" w:eastAsia="Arial Unicode MS" w:hAnsi="Times New Roman" w:cs="Times New Roman"/>
          <w:color w:val="000000"/>
          <w:sz w:val="20"/>
          <w:szCs w:val="20"/>
          <w:lang w:bidi="ru-RU"/>
        </w:rPr>
        <w:t>предоставления</w:t>
      </w:r>
      <w:r w:rsidRPr="00B22439">
        <w:rPr>
          <w:rFonts w:ascii="Times New Roman" w:eastAsia="Arial Unicode MS" w:hAnsi="Times New Roman" w:cs="Times New Roman"/>
          <w:color w:val="000000"/>
          <w:spacing w:val="-67"/>
          <w:sz w:val="20"/>
          <w:szCs w:val="20"/>
          <w:lang w:bidi="ru-RU"/>
        </w:rPr>
        <w:t xml:space="preserve">      </w:t>
      </w:r>
      <w:r w:rsidRPr="00B22439">
        <w:rPr>
          <w:rFonts w:ascii="Times New Roman" w:eastAsia="Arial Unicode MS" w:hAnsi="Times New Roman" w:cs="Times New Roman"/>
          <w:color w:val="000000"/>
          <w:sz w:val="20"/>
          <w:szCs w:val="20"/>
          <w:lang w:bidi="ru-RU"/>
        </w:rPr>
        <w:t>муниципальной  услуги.</w:t>
      </w:r>
    </w:p>
    <w:p w:rsidR="00B22439" w:rsidRPr="00B22439" w:rsidRDefault="00B22439" w:rsidP="00B22439">
      <w:pPr>
        <w:widowControl w:val="0"/>
        <w:tabs>
          <w:tab w:val="left" w:pos="1548"/>
        </w:tabs>
        <w:spacing w:after="0" w:line="240" w:lineRule="auto"/>
        <w:ind w:left="38" w:firstLine="709"/>
        <w:contextualSpacing/>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2.34.5. Отсутствие заявлений об оспаривании решений, действий (бездействия)</w:t>
      </w:r>
      <w:r w:rsidRPr="00B22439">
        <w:rPr>
          <w:rFonts w:ascii="Times New Roman" w:eastAsia="Arial Unicode MS" w:hAnsi="Times New Roman" w:cs="Times New Roman"/>
          <w:color w:val="000000"/>
          <w:spacing w:val="-67"/>
          <w:sz w:val="20"/>
          <w:szCs w:val="20"/>
          <w:lang w:bidi="ru-RU"/>
        </w:rPr>
        <w:t xml:space="preserve"> </w:t>
      </w:r>
      <w:r w:rsidRPr="00B22439">
        <w:rPr>
          <w:rFonts w:ascii="Times New Roman" w:eastAsia="Arial Unicode MS" w:hAnsi="Times New Roman" w:cs="Times New Roman"/>
          <w:color w:val="000000"/>
          <w:sz w:val="20"/>
          <w:szCs w:val="20"/>
          <w:lang w:bidi="ru-RU"/>
        </w:rPr>
        <w:t>Уполномоченного органа, его должностных лиц, принимаемых</w:t>
      </w:r>
      <w:r w:rsidRPr="00B22439">
        <w:rPr>
          <w:rFonts w:ascii="Times New Roman" w:eastAsia="Arial Unicode MS" w:hAnsi="Times New Roman" w:cs="Times New Roman"/>
          <w:color w:val="000000"/>
          <w:spacing w:val="1"/>
          <w:sz w:val="20"/>
          <w:szCs w:val="20"/>
          <w:lang w:bidi="ru-RU"/>
        </w:rPr>
        <w:t xml:space="preserve"> </w:t>
      </w:r>
      <w:r w:rsidRPr="00B22439">
        <w:rPr>
          <w:rFonts w:ascii="Times New Roman" w:eastAsia="Arial Unicode MS" w:hAnsi="Times New Roman" w:cs="Times New Roman"/>
          <w:color w:val="000000"/>
          <w:sz w:val="20"/>
          <w:szCs w:val="20"/>
          <w:lang w:bidi="ru-RU"/>
        </w:rPr>
        <w:t>(совершенных) при</w:t>
      </w:r>
      <w:r w:rsidRPr="00B22439">
        <w:rPr>
          <w:rFonts w:ascii="Times New Roman" w:eastAsia="Arial Unicode MS" w:hAnsi="Times New Roman" w:cs="Times New Roman"/>
          <w:color w:val="000000"/>
          <w:spacing w:val="-67"/>
          <w:sz w:val="20"/>
          <w:szCs w:val="20"/>
          <w:lang w:bidi="ru-RU"/>
        </w:rPr>
        <w:t xml:space="preserve">    </w:t>
      </w:r>
      <w:r w:rsidRPr="00B22439">
        <w:rPr>
          <w:rFonts w:ascii="Times New Roman" w:eastAsia="Arial Unicode MS" w:hAnsi="Times New Roman" w:cs="Times New Roman"/>
          <w:color w:val="000000"/>
          <w:sz w:val="20"/>
          <w:szCs w:val="20"/>
          <w:lang w:bidi="ru-RU"/>
        </w:rPr>
        <w:t xml:space="preserve">предоставлении муниципальной  услуги, по </w:t>
      </w:r>
      <w:proofErr w:type="gramStart"/>
      <w:r w:rsidRPr="00B22439">
        <w:rPr>
          <w:rFonts w:ascii="Times New Roman" w:eastAsia="Arial Unicode MS" w:hAnsi="Times New Roman" w:cs="Times New Roman"/>
          <w:color w:val="000000"/>
          <w:sz w:val="20"/>
          <w:szCs w:val="20"/>
          <w:lang w:bidi="ru-RU"/>
        </w:rPr>
        <w:t>итогам</w:t>
      </w:r>
      <w:proofErr w:type="gramEnd"/>
      <w:r w:rsidRPr="00B22439">
        <w:rPr>
          <w:rFonts w:ascii="Times New Roman" w:eastAsia="Arial Unicode MS" w:hAnsi="Times New Roman" w:cs="Times New Roman"/>
          <w:color w:val="000000"/>
          <w:sz w:val="20"/>
          <w:szCs w:val="20"/>
          <w:lang w:bidi="ru-RU"/>
        </w:rPr>
        <w:t xml:space="preserve"> рассмотрения   </w:t>
      </w:r>
      <w:r w:rsidRPr="00B22439">
        <w:rPr>
          <w:rFonts w:ascii="Times New Roman" w:eastAsia="Arial Unicode MS" w:hAnsi="Times New Roman" w:cs="Times New Roman"/>
          <w:color w:val="000000"/>
          <w:spacing w:val="-67"/>
          <w:sz w:val="20"/>
          <w:szCs w:val="20"/>
          <w:lang w:bidi="ru-RU"/>
        </w:rPr>
        <w:t xml:space="preserve"> </w:t>
      </w:r>
      <w:r w:rsidRPr="00B22439">
        <w:rPr>
          <w:rFonts w:ascii="Times New Roman" w:eastAsia="Arial Unicode MS" w:hAnsi="Times New Roman" w:cs="Times New Roman"/>
          <w:color w:val="000000"/>
          <w:sz w:val="20"/>
          <w:szCs w:val="20"/>
          <w:lang w:bidi="ru-RU"/>
        </w:rPr>
        <w:t>которых</w:t>
      </w:r>
      <w:r w:rsidRPr="00B22439">
        <w:rPr>
          <w:rFonts w:ascii="Times New Roman" w:eastAsia="Arial Unicode MS" w:hAnsi="Times New Roman" w:cs="Times New Roman"/>
          <w:color w:val="000000"/>
          <w:spacing w:val="-5"/>
          <w:sz w:val="20"/>
          <w:szCs w:val="20"/>
          <w:lang w:bidi="ru-RU"/>
        </w:rPr>
        <w:t xml:space="preserve"> </w:t>
      </w:r>
      <w:r w:rsidRPr="00B22439">
        <w:rPr>
          <w:rFonts w:ascii="Times New Roman" w:eastAsia="Arial Unicode MS" w:hAnsi="Times New Roman" w:cs="Times New Roman"/>
          <w:color w:val="000000"/>
          <w:sz w:val="20"/>
          <w:szCs w:val="20"/>
          <w:lang w:bidi="ru-RU"/>
        </w:rPr>
        <w:t>вынесены</w:t>
      </w:r>
      <w:r w:rsidRPr="00B22439">
        <w:rPr>
          <w:rFonts w:ascii="Times New Roman" w:eastAsia="Arial Unicode MS" w:hAnsi="Times New Roman" w:cs="Times New Roman"/>
          <w:color w:val="000000"/>
          <w:spacing w:val="-5"/>
          <w:sz w:val="20"/>
          <w:szCs w:val="20"/>
          <w:lang w:bidi="ru-RU"/>
        </w:rPr>
        <w:t xml:space="preserve"> </w:t>
      </w:r>
      <w:r w:rsidRPr="00B22439">
        <w:rPr>
          <w:rFonts w:ascii="Times New Roman" w:eastAsia="Arial Unicode MS" w:hAnsi="Times New Roman" w:cs="Times New Roman"/>
          <w:color w:val="000000"/>
          <w:sz w:val="20"/>
          <w:szCs w:val="20"/>
          <w:lang w:bidi="ru-RU"/>
        </w:rPr>
        <w:t>решения</w:t>
      </w:r>
      <w:r w:rsidRPr="00B22439">
        <w:rPr>
          <w:rFonts w:ascii="Times New Roman" w:eastAsia="Arial Unicode MS" w:hAnsi="Times New Roman" w:cs="Times New Roman"/>
          <w:color w:val="000000"/>
          <w:spacing w:val="-5"/>
          <w:sz w:val="20"/>
          <w:szCs w:val="20"/>
          <w:lang w:bidi="ru-RU"/>
        </w:rPr>
        <w:t xml:space="preserve"> </w:t>
      </w:r>
      <w:r w:rsidRPr="00B22439">
        <w:rPr>
          <w:rFonts w:ascii="Times New Roman" w:eastAsia="Arial Unicode MS" w:hAnsi="Times New Roman" w:cs="Times New Roman"/>
          <w:color w:val="000000"/>
          <w:sz w:val="20"/>
          <w:szCs w:val="20"/>
          <w:lang w:bidi="ru-RU"/>
        </w:rPr>
        <w:t>об</w:t>
      </w:r>
      <w:r w:rsidRPr="00B22439">
        <w:rPr>
          <w:rFonts w:ascii="Times New Roman" w:eastAsia="Arial Unicode MS" w:hAnsi="Times New Roman" w:cs="Times New Roman"/>
          <w:color w:val="000000"/>
          <w:spacing w:val="-6"/>
          <w:sz w:val="20"/>
          <w:szCs w:val="20"/>
          <w:lang w:bidi="ru-RU"/>
        </w:rPr>
        <w:t xml:space="preserve"> </w:t>
      </w:r>
      <w:r w:rsidRPr="00B22439">
        <w:rPr>
          <w:rFonts w:ascii="Times New Roman" w:eastAsia="Arial Unicode MS" w:hAnsi="Times New Roman" w:cs="Times New Roman"/>
          <w:color w:val="000000"/>
          <w:sz w:val="20"/>
          <w:szCs w:val="20"/>
          <w:lang w:bidi="ru-RU"/>
        </w:rPr>
        <w:t>удовлетворении</w:t>
      </w:r>
      <w:r w:rsidRPr="00B22439">
        <w:rPr>
          <w:rFonts w:ascii="Times New Roman" w:eastAsia="Arial Unicode MS" w:hAnsi="Times New Roman" w:cs="Times New Roman"/>
          <w:color w:val="000000"/>
          <w:sz w:val="20"/>
          <w:szCs w:val="20"/>
          <w:lang w:bidi="ru-RU"/>
        </w:rPr>
        <w:tab/>
        <w:t>(частичном удовлетворении)</w:t>
      </w:r>
      <w:r w:rsidRPr="00B22439">
        <w:rPr>
          <w:rFonts w:ascii="Times New Roman" w:eastAsia="Arial Unicode MS" w:hAnsi="Times New Roman" w:cs="Times New Roman"/>
          <w:color w:val="000000"/>
          <w:spacing w:val="1"/>
          <w:sz w:val="20"/>
          <w:szCs w:val="20"/>
          <w:lang w:bidi="ru-RU"/>
        </w:rPr>
        <w:t xml:space="preserve"> </w:t>
      </w:r>
      <w:r w:rsidRPr="00B22439">
        <w:rPr>
          <w:rFonts w:ascii="Times New Roman" w:eastAsia="Arial Unicode MS" w:hAnsi="Times New Roman" w:cs="Times New Roman"/>
          <w:color w:val="000000"/>
          <w:sz w:val="20"/>
          <w:szCs w:val="20"/>
          <w:lang w:bidi="ru-RU"/>
        </w:rPr>
        <w:t>требований</w:t>
      </w:r>
      <w:r w:rsidRPr="00B22439">
        <w:rPr>
          <w:rFonts w:ascii="Times New Roman" w:eastAsia="Arial Unicode MS" w:hAnsi="Times New Roman" w:cs="Times New Roman"/>
          <w:color w:val="000000"/>
          <w:spacing w:val="-1"/>
          <w:sz w:val="20"/>
          <w:szCs w:val="20"/>
          <w:lang w:bidi="ru-RU"/>
        </w:rPr>
        <w:t xml:space="preserve"> </w:t>
      </w:r>
      <w:r w:rsidRPr="00B22439">
        <w:rPr>
          <w:rFonts w:ascii="Times New Roman" w:eastAsia="Arial Unicode MS" w:hAnsi="Times New Roman" w:cs="Times New Roman"/>
          <w:color w:val="000000"/>
          <w:sz w:val="20"/>
          <w:szCs w:val="20"/>
          <w:lang w:bidi="ru-RU"/>
        </w:rPr>
        <w:t xml:space="preserve">заявителей. </w:t>
      </w:r>
    </w:p>
    <w:p w:rsidR="00B22439" w:rsidRPr="00B22439" w:rsidRDefault="00B22439" w:rsidP="00B22439">
      <w:pPr>
        <w:widowControl w:val="0"/>
        <w:tabs>
          <w:tab w:val="left" w:pos="1548"/>
        </w:tabs>
        <w:spacing w:after="0" w:line="240" w:lineRule="auto"/>
        <w:ind w:left="38" w:firstLine="709"/>
        <w:contextualSpacing/>
        <w:jc w:val="both"/>
        <w:rPr>
          <w:rFonts w:ascii="Arial Unicode MS" w:eastAsia="Arial Unicode MS" w:hAnsi="Arial Unicode MS" w:cs="Arial Unicode MS"/>
          <w:color w:val="000000"/>
          <w:sz w:val="20"/>
          <w:szCs w:val="20"/>
          <w:highlight w:val="yellow"/>
          <w:lang w:bidi="ru-RU"/>
        </w:rPr>
      </w:pPr>
    </w:p>
    <w:p w:rsidR="00B22439" w:rsidRPr="00B22439" w:rsidRDefault="00B22439" w:rsidP="00B22439">
      <w:pPr>
        <w:keepNext/>
        <w:keepLines/>
        <w:widowControl w:val="0"/>
        <w:spacing w:after="0" w:line="240" w:lineRule="auto"/>
        <w:ind w:right="50" w:firstLine="709"/>
        <w:jc w:val="center"/>
        <w:outlineLvl w:val="2"/>
        <w:rPr>
          <w:rFonts w:ascii="Times New Roman" w:eastAsia="Times New Roman" w:hAnsi="Times New Roman" w:cs="Times New Roman"/>
          <w:b/>
          <w:bCs/>
          <w:sz w:val="20"/>
          <w:szCs w:val="20"/>
        </w:rPr>
      </w:pPr>
      <w:r w:rsidRPr="00B22439">
        <w:rPr>
          <w:rFonts w:ascii="Times New Roman" w:eastAsia="Times New Roman" w:hAnsi="Times New Roman" w:cs="Times New Roman"/>
          <w:b/>
          <w:bCs/>
          <w:sz w:val="20"/>
          <w:szCs w:val="20"/>
        </w:rPr>
        <w:t>Иные требования к предоставлению муниципальной  услуги</w:t>
      </w:r>
    </w:p>
    <w:p w:rsidR="00B22439" w:rsidRPr="00B22439" w:rsidRDefault="00B22439" w:rsidP="00B22439">
      <w:pPr>
        <w:keepNext/>
        <w:keepLines/>
        <w:widowControl w:val="0"/>
        <w:spacing w:after="0" w:line="240" w:lineRule="auto"/>
        <w:ind w:right="50" w:firstLine="709"/>
        <w:jc w:val="center"/>
        <w:outlineLvl w:val="2"/>
        <w:rPr>
          <w:rFonts w:ascii="Times New Roman" w:eastAsia="Times New Roman" w:hAnsi="Times New Roman" w:cs="Times New Roman"/>
          <w:b/>
          <w:bCs/>
          <w:sz w:val="20"/>
          <w:szCs w:val="20"/>
        </w:rPr>
      </w:pPr>
    </w:p>
    <w:p w:rsidR="00B22439" w:rsidRPr="00B22439" w:rsidRDefault="00B22439" w:rsidP="00B22439">
      <w:pPr>
        <w:widowControl w:val="0"/>
        <w:tabs>
          <w:tab w:val="left" w:pos="851"/>
        </w:tabs>
        <w:spacing w:after="0" w:line="240" w:lineRule="auto"/>
        <w:ind w:right="50"/>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 xml:space="preserve">          2.35. </w:t>
      </w:r>
      <w:r w:rsidRPr="00B22439">
        <w:rPr>
          <w:rFonts w:ascii="Times New Roman" w:eastAsia="Times New Roman" w:hAnsi="Times New Roman" w:cs="Times New Roman"/>
          <w:bCs/>
          <w:sz w:val="20"/>
          <w:szCs w:val="20"/>
        </w:rPr>
        <w:t>Услуги</w:t>
      </w:r>
      <w:r w:rsidRPr="00B22439">
        <w:rPr>
          <w:rFonts w:ascii="Times New Roman" w:eastAsia="Arial Unicode MS" w:hAnsi="Times New Roman" w:cs="Times New Roman"/>
          <w:color w:val="000000"/>
          <w:sz w:val="20"/>
          <w:szCs w:val="20"/>
          <w:lang w:bidi="ru-RU"/>
        </w:rPr>
        <w:t>, являющиеся обязательными и необходимыми для предоставления  муниципальной  услуги, отсутствуют.</w:t>
      </w:r>
    </w:p>
    <w:p w:rsidR="00B22439" w:rsidRPr="00B22439" w:rsidRDefault="00B22439" w:rsidP="00B22439">
      <w:pPr>
        <w:widowControl w:val="0"/>
        <w:spacing w:after="236" w:line="240" w:lineRule="auto"/>
        <w:ind w:right="50"/>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 xml:space="preserve">          2.36. Информационные системы, используемые для предоставления муниципальной  услуги – ЕПГУ.</w:t>
      </w:r>
    </w:p>
    <w:p w:rsidR="00B22439" w:rsidRPr="00B22439" w:rsidRDefault="00B22439" w:rsidP="00B22439">
      <w:pPr>
        <w:widowControl w:val="0"/>
        <w:tabs>
          <w:tab w:val="left" w:pos="1517"/>
        </w:tabs>
        <w:spacing w:after="0" w:line="240" w:lineRule="auto"/>
        <w:ind w:right="50"/>
        <w:jc w:val="both"/>
        <w:rPr>
          <w:rFonts w:ascii="Times New Roman" w:eastAsia="Times New Roman" w:hAnsi="Times New Roman" w:cs="Times New Roman"/>
          <w:bCs/>
          <w:sz w:val="20"/>
          <w:szCs w:val="20"/>
        </w:rPr>
      </w:pPr>
    </w:p>
    <w:p w:rsidR="00B22439" w:rsidRPr="00B22439" w:rsidRDefault="00B22439" w:rsidP="00B22439">
      <w:pPr>
        <w:widowControl w:val="0"/>
        <w:tabs>
          <w:tab w:val="left" w:pos="993"/>
          <w:tab w:val="left" w:pos="1517"/>
        </w:tabs>
        <w:spacing w:after="0" w:line="240" w:lineRule="auto"/>
        <w:ind w:right="50" w:firstLine="709"/>
        <w:jc w:val="center"/>
        <w:rPr>
          <w:rFonts w:ascii="Times New Roman" w:eastAsia="Times New Roman" w:hAnsi="Times New Roman" w:cs="Times New Roman"/>
          <w:b/>
          <w:bCs/>
          <w:sz w:val="20"/>
          <w:szCs w:val="20"/>
        </w:rPr>
      </w:pPr>
      <w:r w:rsidRPr="00B22439">
        <w:rPr>
          <w:rFonts w:ascii="Times New Roman" w:eastAsia="Times New Roman" w:hAnsi="Times New Roman" w:cs="Times New Roman"/>
          <w:b/>
          <w:bCs/>
          <w:sz w:val="20"/>
          <w:szCs w:val="20"/>
        </w:rPr>
        <w:t>III.</w:t>
      </w:r>
      <w:r w:rsidRPr="00B22439">
        <w:rPr>
          <w:rFonts w:ascii="Times New Roman" w:eastAsia="Times New Roman" w:hAnsi="Times New Roman" w:cs="Times New Roman"/>
          <w:b/>
          <w:bCs/>
          <w:sz w:val="20"/>
          <w:szCs w:val="20"/>
        </w:rPr>
        <w:tab/>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B22439" w:rsidRPr="00B22439" w:rsidRDefault="00B22439" w:rsidP="00B22439">
      <w:pPr>
        <w:widowControl w:val="0"/>
        <w:tabs>
          <w:tab w:val="left" w:pos="1517"/>
        </w:tabs>
        <w:spacing w:after="0" w:line="240" w:lineRule="auto"/>
        <w:ind w:right="50" w:firstLine="709"/>
        <w:jc w:val="center"/>
        <w:rPr>
          <w:rFonts w:ascii="Times New Roman" w:eastAsia="Times New Roman" w:hAnsi="Times New Roman" w:cs="Times New Roman"/>
          <w:b/>
          <w:bCs/>
          <w:sz w:val="20"/>
          <w:szCs w:val="20"/>
        </w:rPr>
      </w:pPr>
    </w:p>
    <w:p w:rsidR="00B22439" w:rsidRPr="00B22439" w:rsidRDefault="00B22439" w:rsidP="00B22439">
      <w:pPr>
        <w:widowControl w:val="0"/>
        <w:spacing w:after="0" w:line="240" w:lineRule="auto"/>
        <w:jc w:val="center"/>
        <w:rPr>
          <w:rFonts w:ascii="Times New Roman" w:eastAsia="Times New Roman" w:hAnsi="Times New Roman" w:cs="Times New Roman"/>
          <w:b/>
          <w:bCs/>
          <w:sz w:val="20"/>
          <w:szCs w:val="20"/>
        </w:rPr>
      </w:pPr>
      <w:r w:rsidRPr="00B22439">
        <w:rPr>
          <w:rFonts w:ascii="Times New Roman" w:eastAsia="Times New Roman" w:hAnsi="Times New Roman" w:cs="Times New Roman"/>
          <w:b/>
          <w:bCs/>
          <w:sz w:val="20"/>
          <w:szCs w:val="20"/>
        </w:rPr>
        <w:t>Перечень вариантов предоставления муниципальной  услуги</w:t>
      </w:r>
    </w:p>
    <w:p w:rsidR="00B22439" w:rsidRPr="00B22439" w:rsidRDefault="00B22439" w:rsidP="00B22439">
      <w:pPr>
        <w:widowControl w:val="0"/>
        <w:spacing w:after="0" w:line="240" w:lineRule="auto"/>
        <w:rPr>
          <w:rFonts w:ascii="Times New Roman" w:eastAsia="Times New Roman" w:hAnsi="Times New Roman" w:cs="Times New Roman"/>
          <w:b/>
          <w:bCs/>
          <w:sz w:val="20"/>
          <w:szCs w:val="20"/>
        </w:rPr>
      </w:pPr>
    </w:p>
    <w:p w:rsidR="00B22439" w:rsidRPr="00B22439" w:rsidRDefault="00B22439" w:rsidP="00277100">
      <w:pPr>
        <w:widowControl w:val="0"/>
        <w:numPr>
          <w:ilvl w:val="0"/>
          <w:numId w:val="9"/>
        </w:numPr>
        <w:tabs>
          <w:tab w:val="left" w:pos="1276"/>
        </w:tabs>
        <w:spacing w:after="0" w:line="240" w:lineRule="auto"/>
        <w:ind w:left="40"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Предоставление муниципальной  услуги включает в себя следующие варианты:</w:t>
      </w:r>
    </w:p>
    <w:p w:rsidR="00B22439" w:rsidRPr="00B22439" w:rsidRDefault="00B22439" w:rsidP="00B22439">
      <w:pPr>
        <w:widowControl w:val="0"/>
        <w:tabs>
          <w:tab w:val="left" w:pos="1276"/>
        </w:tabs>
        <w:spacing w:after="0" w:line="240" w:lineRule="auto"/>
        <w:ind w:left="40" w:firstLine="66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1) предоставление  разрешения  на осуществление земляных работ, либо отказ в предоставлении услуги;</w:t>
      </w:r>
    </w:p>
    <w:p w:rsidR="00B22439" w:rsidRPr="00B22439" w:rsidRDefault="00B22439" w:rsidP="00B22439">
      <w:pPr>
        <w:widowControl w:val="0"/>
        <w:shd w:val="clear" w:color="auto" w:fill="FFFFFF"/>
        <w:tabs>
          <w:tab w:val="left" w:pos="993"/>
        </w:tabs>
        <w:spacing w:after="0" w:line="240" w:lineRule="auto"/>
        <w:ind w:left="40" w:firstLine="709"/>
        <w:jc w:val="both"/>
        <w:rPr>
          <w:rFonts w:ascii="Times New Roman" w:eastAsia="Times New Roman" w:hAnsi="Times New Roman" w:cs="Times New Roman"/>
          <w:sz w:val="20"/>
          <w:szCs w:val="20"/>
        </w:rPr>
      </w:pPr>
      <w:r w:rsidRPr="00B22439">
        <w:rPr>
          <w:rFonts w:ascii="Times New Roman" w:eastAsia="Times New Roman" w:hAnsi="Times New Roman" w:cs="Times New Roman"/>
          <w:sz w:val="20"/>
          <w:szCs w:val="20"/>
        </w:rPr>
        <w:t>2) продление разрешения на осуществление земляных работ,</w:t>
      </w:r>
      <w:r w:rsidRPr="00B22439">
        <w:rPr>
          <w:rFonts w:ascii="Times New Roman" w:eastAsia="Times New Roman" w:hAnsi="Times New Roman" w:cs="Times New Roman"/>
          <w:bCs/>
          <w:sz w:val="20"/>
          <w:szCs w:val="20"/>
        </w:rPr>
        <w:t xml:space="preserve"> либо отказ в продлении разрешения</w:t>
      </w:r>
      <w:r w:rsidRPr="00B22439">
        <w:rPr>
          <w:rFonts w:ascii="Times New Roman" w:eastAsia="Times New Roman" w:hAnsi="Times New Roman" w:cs="Times New Roman"/>
          <w:sz w:val="20"/>
          <w:szCs w:val="20"/>
        </w:rPr>
        <w:t>;</w:t>
      </w:r>
    </w:p>
    <w:p w:rsidR="00B22439" w:rsidRPr="00B22439" w:rsidRDefault="00B22439" w:rsidP="00B22439">
      <w:pPr>
        <w:widowControl w:val="0"/>
        <w:shd w:val="clear" w:color="auto" w:fill="FFFFFF"/>
        <w:tabs>
          <w:tab w:val="left" w:pos="993"/>
        </w:tabs>
        <w:spacing w:after="0" w:line="240" w:lineRule="auto"/>
        <w:ind w:left="40"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 xml:space="preserve">3) </w:t>
      </w:r>
      <w:r w:rsidRPr="00B22439">
        <w:rPr>
          <w:rFonts w:ascii="Times New Roman" w:eastAsia="Times New Roman" w:hAnsi="Times New Roman" w:cs="Times New Roman"/>
          <w:sz w:val="20"/>
          <w:szCs w:val="20"/>
        </w:rPr>
        <w:t>закрытие разрешения на осуществление земляных работ;</w:t>
      </w:r>
    </w:p>
    <w:p w:rsidR="00B22439" w:rsidRPr="00B22439" w:rsidRDefault="00B22439" w:rsidP="00B22439">
      <w:pPr>
        <w:widowControl w:val="0"/>
        <w:shd w:val="clear" w:color="auto" w:fill="FFFFFF"/>
        <w:tabs>
          <w:tab w:val="left" w:pos="1134"/>
        </w:tabs>
        <w:spacing w:after="0" w:line="240" w:lineRule="auto"/>
        <w:ind w:left="40"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 xml:space="preserve">4) исправление допущенных опечаток и </w:t>
      </w:r>
      <w:proofErr w:type="gramStart"/>
      <w:r w:rsidRPr="00B22439">
        <w:rPr>
          <w:rFonts w:ascii="Times New Roman" w:eastAsia="Arial Unicode MS" w:hAnsi="Times New Roman" w:cs="Times New Roman"/>
          <w:color w:val="000000"/>
          <w:sz w:val="20"/>
          <w:szCs w:val="20"/>
          <w:lang w:bidi="ru-RU"/>
        </w:rPr>
        <w:t>ошибок</w:t>
      </w:r>
      <w:proofErr w:type="gramEnd"/>
      <w:r w:rsidRPr="00B22439">
        <w:rPr>
          <w:rFonts w:ascii="Times New Roman" w:eastAsia="Arial Unicode MS" w:hAnsi="Times New Roman" w:cs="Times New Roman"/>
          <w:color w:val="000000"/>
          <w:sz w:val="20"/>
          <w:szCs w:val="20"/>
          <w:lang w:bidi="ru-RU"/>
        </w:rPr>
        <w:t xml:space="preserve"> выданных в результате предоставления муниципальной услуги документах и созданных реестровых записях;</w:t>
      </w:r>
    </w:p>
    <w:p w:rsidR="00B22439" w:rsidRPr="00B22439" w:rsidRDefault="00B22439" w:rsidP="00B22439">
      <w:pPr>
        <w:widowControl w:val="0"/>
        <w:shd w:val="clear" w:color="auto" w:fill="FFFFFF"/>
        <w:tabs>
          <w:tab w:val="left" w:pos="993"/>
        </w:tabs>
        <w:spacing w:after="0" w:line="240" w:lineRule="auto"/>
        <w:ind w:left="40"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 xml:space="preserve"> 5) выдача дубликата документа, выданного по результатам  предоставления муниципальной   услуги, отказ в выдаче дубликата.</w:t>
      </w:r>
    </w:p>
    <w:p w:rsidR="00B22439" w:rsidRPr="00B22439" w:rsidRDefault="00B22439" w:rsidP="00B22439">
      <w:pPr>
        <w:widowControl w:val="0"/>
        <w:shd w:val="clear" w:color="auto" w:fill="FFFFFF"/>
        <w:tabs>
          <w:tab w:val="left" w:pos="993"/>
        </w:tabs>
        <w:spacing w:after="0" w:line="240" w:lineRule="auto"/>
        <w:ind w:left="40" w:firstLine="709"/>
        <w:jc w:val="both"/>
        <w:rPr>
          <w:rFonts w:ascii="Arial Unicode MS" w:eastAsia="Arial Unicode MS" w:hAnsi="Arial Unicode MS" w:cs="Arial Unicode MS"/>
          <w:color w:val="000000"/>
          <w:sz w:val="20"/>
          <w:szCs w:val="20"/>
          <w:lang w:bidi="ru-RU"/>
        </w:rPr>
      </w:pPr>
      <w:r w:rsidRPr="00B22439">
        <w:rPr>
          <w:rFonts w:ascii="Times New Roman" w:eastAsia="Arial Unicode MS" w:hAnsi="Times New Roman" w:cs="Times New Roman"/>
          <w:color w:val="000000"/>
          <w:sz w:val="20"/>
          <w:szCs w:val="20"/>
          <w:lang w:bidi="ru-RU"/>
        </w:rPr>
        <w:t xml:space="preserve">Предоставление  муниципальной  услуги  </w:t>
      </w:r>
      <w:proofErr w:type="spellStart"/>
      <w:r w:rsidRPr="00B22439">
        <w:rPr>
          <w:rFonts w:ascii="Times New Roman" w:eastAsia="Arial Unicode MS" w:hAnsi="Times New Roman" w:cs="Times New Roman"/>
          <w:color w:val="000000"/>
          <w:sz w:val="20"/>
          <w:szCs w:val="20"/>
          <w:lang w:bidi="ru-RU"/>
        </w:rPr>
        <w:t>проактивном</w:t>
      </w:r>
      <w:proofErr w:type="spellEnd"/>
      <w:r w:rsidRPr="00B22439">
        <w:rPr>
          <w:rFonts w:ascii="Times New Roman" w:eastAsia="Arial Unicode MS" w:hAnsi="Times New Roman" w:cs="Times New Roman"/>
          <w:color w:val="000000"/>
          <w:sz w:val="20"/>
          <w:szCs w:val="20"/>
          <w:lang w:bidi="ru-RU"/>
        </w:rPr>
        <w:t xml:space="preserve"> </w:t>
      </w:r>
      <w:proofErr w:type="gramStart"/>
      <w:r w:rsidRPr="00B22439">
        <w:rPr>
          <w:rFonts w:ascii="Times New Roman" w:eastAsia="Arial Unicode MS" w:hAnsi="Times New Roman" w:cs="Times New Roman"/>
          <w:color w:val="000000"/>
          <w:sz w:val="20"/>
          <w:szCs w:val="20"/>
          <w:lang w:bidi="ru-RU"/>
        </w:rPr>
        <w:t>режиме</w:t>
      </w:r>
      <w:proofErr w:type="gramEnd"/>
      <w:r w:rsidRPr="00B22439">
        <w:rPr>
          <w:rFonts w:ascii="Times New Roman" w:eastAsia="Arial Unicode MS" w:hAnsi="Times New Roman" w:cs="Times New Roman"/>
          <w:color w:val="000000"/>
          <w:sz w:val="20"/>
          <w:szCs w:val="20"/>
          <w:lang w:bidi="ru-RU"/>
        </w:rPr>
        <w:t xml:space="preserve"> не предусмотрено.</w:t>
      </w:r>
    </w:p>
    <w:p w:rsidR="00B22439" w:rsidRPr="00B22439" w:rsidRDefault="00B22439" w:rsidP="00B22439">
      <w:pPr>
        <w:widowControl w:val="0"/>
        <w:shd w:val="clear" w:color="auto" w:fill="FFFFFF"/>
        <w:spacing w:after="0" w:line="240" w:lineRule="auto"/>
        <w:jc w:val="both"/>
        <w:rPr>
          <w:rFonts w:ascii="Times New Roman" w:eastAsia="Times New Roman" w:hAnsi="Times New Roman" w:cs="Times New Roman"/>
          <w:sz w:val="20"/>
          <w:szCs w:val="20"/>
        </w:rPr>
      </w:pPr>
    </w:p>
    <w:p w:rsidR="00B22439" w:rsidRPr="00B22439" w:rsidRDefault="00B22439" w:rsidP="00B22439">
      <w:pPr>
        <w:widowControl w:val="0"/>
        <w:shd w:val="clear" w:color="auto" w:fill="FFFFFF"/>
        <w:spacing w:after="0" w:line="240" w:lineRule="auto"/>
        <w:ind w:left="38" w:firstLine="709"/>
        <w:jc w:val="center"/>
        <w:rPr>
          <w:rFonts w:ascii="Times New Roman" w:eastAsia="Times New Roman" w:hAnsi="Times New Roman" w:cs="Times New Roman"/>
          <w:b/>
          <w:bCs/>
          <w:sz w:val="20"/>
          <w:szCs w:val="20"/>
        </w:rPr>
      </w:pPr>
      <w:r w:rsidRPr="00B22439">
        <w:rPr>
          <w:rFonts w:ascii="Times New Roman" w:eastAsia="Times New Roman" w:hAnsi="Times New Roman" w:cs="Times New Roman"/>
          <w:b/>
          <w:bCs/>
          <w:sz w:val="20"/>
          <w:szCs w:val="20"/>
        </w:rPr>
        <w:t>Административные процедуры</w:t>
      </w:r>
    </w:p>
    <w:p w:rsidR="00B22439" w:rsidRPr="00B22439" w:rsidRDefault="00B22439" w:rsidP="00B22439">
      <w:pPr>
        <w:widowControl w:val="0"/>
        <w:shd w:val="clear" w:color="auto" w:fill="FFFFFF"/>
        <w:spacing w:after="0" w:line="240" w:lineRule="auto"/>
        <w:ind w:left="38" w:firstLine="709"/>
        <w:jc w:val="center"/>
        <w:rPr>
          <w:rFonts w:ascii="Times New Roman" w:eastAsia="Times New Roman" w:hAnsi="Times New Roman" w:cs="Times New Roman"/>
          <w:bCs/>
          <w:sz w:val="20"/>
          <w:szCs w:val="20"/>
        </w:rPr>
      </w:pPr>
    </w:p>
    <w:p w:rsidR="00B22439" w:rsidRPr="00B22439" w:rsidRDefault="00B22439" w:rsidP="00B22439">
      <w:pPr>
        <w:widowControl w:val="0"/>
        <w:shd w:val="clear" w:color="auto" w:fill="FFFFFF"/>
        <w:spacing w:after="0" w:line="240" w:lineRule="auto"/>
        <w:ind w:left="38" w:firstLine="709"/>
        <w:jc w:val="center"/>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Профилирование заявителя</w:t>
      </w:r>
    </w:p>
    <w:p w:rsidR="00B22439" w:rsidRPr="00B22439" w:rsidRDefault="00B22439" w:rsidP="00B22439">
      <w:pPr>
        <w:widowControl w:val="0"/>
        <w:shd w:val="clear" w:color="auto" w:fill="FFFFFF"/>
        <w:spacing w:after="0" w:line="240" w:lineRule="auto"/>
        <w:ind w:left="38" w:firstLine="709"/>
        <w:jc w:val="center"/>
        <w:rPr>
          <w:rFonts w:ascii="Times New Roman" w:eastAsia="Times New Roman" w:hAnsi="Times New Roman" w:cs="Times New Roman"/>
          <w:bCs/>
          <w:sz w:val="20"/>
          <w:szCs w:val="20"/>
        </w:rPr>
      </w:pPr>
    </w:p>
    <w:p w:rsidR="00B22439" w:rsidRPr="00B22439" w:rsidRDefault="00B22439" w:rsidP="00B22439">
      <w:pPr>
        <w:widowControl w:val="0"/>
        <w:shd w:val="clear" w:color="auto" w:fill="FFFFFF"/>
        <w:spacing w:after="0" w:line="240" w:lineRule="auto"/>
        <w:ind w:left="38" w:firstLine="709"/>
        <w:jc w:val="both"/>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3.2.</w:t>
      </w:r>
      <w:r w:rsidRPr="00B22439">
        <w:rPr>
          <w:rFonts w:ascii="Times New Roman" w:eastAsia="Times New Roman" w:hAnsi="Times New Roman" w:cs="Times New Roman"/>
          <w:bCs/>
          <w:sz w:val="20"/>
          <w:szCs w:val="20"/>
        </w:rPr>
        <w:tab/>
        <w:t>Вариант предоставления муниципальной  услуги определяется на основании ответов на вопросы анкетирования Заявителя посредством ЕПГУ, при личном обращении в Уполномоченный орган, через МФЦ.</w:t>
      </w:r>
    </w:p>
    <w:p w:rsidR="00B22439" w:rsidRPr="00B22439" w:rsidRDefault="00B22439" w:rsidP="00B22439">
      <w:pPr>
        <w:widowControl w:val="0"/>
        <w:spacing w:after="0" w:line="240" w:lineRule="auto"/>
        <w:ind w:left="38" w:firstLine="709"/>
        <w:jc w:val="both"/>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 xml:space="preserve">Перечень признаков Заявителей (принадлежащих им объектов), а также комбинации значений признаков, каждая из которых </w:t>
      </w:r>
      <w:proofErr w:type="gramStart"/>
      <w:r w:rsidRPr="00B22439">
        <w:rPr>
          <w:rFonts w:ascii="Times New Roman" w:eastAsia="Times New Roman" w:hAnsi="Times New Roman" w:cs="Times New Roman"/>
          <w:bCs/>
          <w:sz w:val="20"/>
          <w:szCs w:val="20"/>
        </w:rPr>
        <w:t>соответствует одному варианту предоставления муниципальной  услуги приведены</w:t>
      </w:r>
      <w:proofErr w:type="gramEnd"/>
      <w:r w:rsidRPr="00B22439">
        <w:rPr>
          <w:rFonts w:ascii="Times New Roman" w:eastAsia="Times New Roman" w:hAnsi="Times New Roman" w:cs="Times New Roman"/>
          <w:bCs/>
          <w:sz w:val="20"/>
          <w:szCs w:val="20"/>
        </w:rPr>
        <w:t xml:space="preserve"> в приложении № 1 к настоящему Административному регламенту.</w:t>
      </w:r>
    </w:p>
    <w:p w:rsidR="00B22439" w:rsidRPr="00B22439" w:rsidRDefault="00B22439" w:rsidP="00B22439">
      <w:pPr>
        <w:widowControl w:val="0"/>
        <w:tabs>
          <w:tab w:val="left" w:pos="1358"/>
        </w:tabs>
        <w:spacing w:after="0" w:line="240" w:lineRule="auto"/>
        <w:ind w:left="38" w:firstLine="709"/>
        <w:jc w:val="both"/>
        <w:rPr>
          <w:rFonts w:ascii="Times New Roman" w:eastAsia="Times New Roman" w:hAnsi="Times New Roman" w:cs="Times New Roman"/>
          <w:bCs/>
          <w:sz w:val="20"/>
          <w:szCs w:val="20"/>
          <w:highlight w:val="yellow"/>
          <w:lang w:bidi="ru-RU"/>
        </w:rPr>
      </w:pPr>
    </w:p>
    <w:p w:rsidR="00B22439" w:rsidRPr="00B22439" w:rsidRDefault="00B22439" w:rsidP="00B22439">
      <w:pPr>
        <w:widowControl w:val="0"/>
        <w:tabs>
          <w:tab w:val="left" w:pos="1358"/>
        </w:tabs>
        <w:spacing w:after="0" w:line="240" w:lineRule="auto"/>
        <w:ind w:left="38" w:firstLine="709"/>
        <w:jc w:val="both"/>
        <w:rPr>
          <w:rFonts w:ascii="Times New Roman" w:eastAsia="Times New Roman" w:hAnsi="Times New Roman" w:cs="Times New Roman"/>
          <w:bCs/>
          <w:sz w:val="20"/>
          <w:szCs w:val="20"/>
          <w:highlight w:val="yellow"/>
          <w:lang w:bidi="ru-RU"/>
        </w:rPr>
      </w:pPr>
    </w:p>
    <w:p w:rsidR="00B22439" w:rsidRPr="00B22439" w:rsidRDefault="00B22439" w:rsidP="00B22439">
      <w:pPr>
        <w:widowControl w:val="0"/>
        <w:tabs>
          <w:tab w:val="left" w:pos="1358"/>
        </w:tabs>
        <w:spacing w:after="0" w:line="240" w:lineRule="auto"/>
        <w:ind w:left="38" w:hanging="38"/>
        <w:jc w:val="center"/>
        <w:rPr>
          <w:rFonts w:ascii="Times New Roman" w:eastAsia="Times New Roman" w:hAnsi="Times New Roman" w:cs="Times New Roman"/>
          <w:b/>
          <w:bCs/>
          <w:sz w:val="20"/>
          <w:szCs w:val="20"/>
        </w:rPr>
      </w:pPr>
      <w:r w:rsidRPr="00B22439">
        <w:rPr>
          <w:rFonts w:ascii="Times New Roman" w:eastAsia="Times New Roman" w:hAnsi="Times New Roman" w:cs="Times New Roman"/>
          <w:b/>
          <w:bCs/>
          <w:sz w:val="20"/>
          <w:szCs w:val="20"/>
        </w:rPr>
        <w:t>Предоставление разрешения на осуществление земляных работ, продление разрешения на осуществление земляных работ.</w:t>
      </w:r>
    </w:p>
    <w:p w:rsidR="00B22439" w:rsidRPr="00B22439" w:rsidRDefault="00B22439" w:rsidP="00B22439">
      <w:pPr>
        <w:widowControl w:val="0"/>
        <w:tabs>
          <w:tab w:val="left" w:pos="1358"/>
        </w:tabs>
        <w:spacing w:after="0" w:line="240" w:lineRule="auto"/>
        <w:ind w:left="38" w:firstLine="709"/>
        <w:jc w:val="center"/>
        <w:rPr>
          <w:rFonts w:ascii="Times New Roman" w:eastAsia="Arial Unicode MS" w:hAnsi="Times New Roman" w:cs="Times New Roman"/>
          <w:b/>
          <w:color w:val="000000"/>
          <w:sz w:val="20"/>
          <w:szCs w:val="20"/>
          <w:highlight w:val="yellow"/>
          <w:lang w:bidi="ru-RU"/>
        </w:rPr>
      </w:pPr>
    </w:p>
    <w:p w:rsidR="00B22439" w:rsidRPr="00B22439" w:rsidRDefault="00B22439" w:rsidP="00B22439">
      <w:pPr>
        <w:widowControl w:val="0"/>
        <w:tabs>
          <w:tab w:val="left" w:pos="1358"/>
        </w:tabs>
        <w:spacing w:after="0" w:line="240" w:lineRule="auto"/>
        <w:ind w:left="38"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3.3. Указанный вариант предоставления включает в себя следующие административные процедуры:</w:t>
      </w:r>
    </w:p>
    <w:p w:rsidR="00B22439" w:rsidRPr="00B22439" w:rsidRDefault="00B22439" w:rsidP="00277100">
      <w:pPr>
        <w:widowControl w:val="0"/>
        <w:numPr>
          <w:ilvl w:val="0"/>
          <w:numId w:val="10"/>
        </w:numPr>
        <w:tabs>
          <w:tab w:val="left" w:pos="1105"/>
        </w:tabs>
        <w:spacing w:after="0" w:line="240" w:lineRule="auto"/>
        <w:ind w:left="38"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прием и проверка комплектности документов на наличие/отсутствие оснований для отказа в приеме документов:</w:t>
      </w:r>
    </w:p>
    <w:p w:rsidR="00B22439" w:rsidRPr="00B22439" w:rsidRDefault="00B22439" w:rsidP="00B22439">
      <w:pPr>
        <w:widowControl w:val="0"/>
        <w:tabs>
          <w:tab w:val="left" w:pos="1095"/>
        </w:tabs>
        <w:spacing w:after="0" w:line="240" w:lineRule="auto"/>
        <w:ind w:left="38"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а)</w:t>
      </w:r>
      <w:r w:rsidRPr="00B22439">
        <w:rPr>
          <w:rFonts w:ascii="Times New Roman" w:eastAsia="Arial Unicode MS" w:hAnsi="Times New Roman" w:cs="Times New Roman"/>
          <w:color w:val="000000"/>
          <w:sz w:val="20"/>
          <w:szCs w:val="20"/>
          <w:lang w:bidi="ru-RU"/>
        </w:rPr>
        <w:tab/>
        <w:t>проверка направленного Заявителем Заявления и документов, представленных для получения муниципальной  услуги;</w:t>
      </w:r>
    </w:p>
    <w:p w:rsidR="00B22439" w:rsidRPr="00B22439" w:rsidRDefault="00B22439" w:rsidP="00B22439">
      <w:pPr>
        <w:widowControl w:val="0"/>
        <w:tabs>
          <w:tab w:val="left" w:pos="1129"/>
        </w:tabs>
        <w:spacing w:after="0" w:line="240" w:lineRule="auto"/>
        <w:ind w:left="38"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б)</w:t>
      </w:r>
      <w:r w:rsidRPr="00B22439">
        <w:rPr>
          <w:rFonts w:ascii="Times New Roman" w:eastAsia="Arial Unicode MS" w:hAnsi="Times New Roman" w:cs="Times New Roman"/>
          <w:color w:val="000000"/>
          <w:sz w:val="20"/>
          <w:szCs w:val="20"/>
          <w:lang w:bidi="ru-RU"/>
        </w:rPr>
        <w:tab/>
        <w:t>направление Заявителю уведомления о приеме заявления к рассмотрению либо отказа в приеме заявления к рассмотрению с обоснованием отказа;</w:t>
      </w:r>
    </w:p>
    <w:p w:rsidR="00B22439" w:rsidRPr="00B22439" w:rsidRDefault="00B22439" w:rsidP="00B22439">
      <w:pPr>
        <w:widowControl w:val="0"/>
        <w:tabs>
          <w:tab w:val="left" w:pos="1129"/>
        </w:tabs>
        <w:spacing w:after="0" w:line="240" w:lineRule="auto"/>
        <w:ind w:left="38"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2) получение сведений посредством межведомственного информационного взаимодействия, в том числе с использованием СМЭВ:</w:t>
      </w:r>
    </w:p>
    <w:p w:rsidR="00B22439" w:rsidRPr="00B22439" w:rsidRDefault="00B22439" w:rsidP="00B22439">
      <w:pPr>
        <w:widowControl w:val="0"/>
        <w:tabs>
          <w:tab w:val="left" w:pos="1188"/>
        </w:tabs>
        <w:spacing w:after="0" w:line="240" w:lineRule="auto"/>
        <w:ind w:left="38"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а)</w:t>
      </w:r>
      <w:r w:rsidRPr="00B22439">
        <w:rPr>
          <w:rFonts w:ascii="Times New Roman" w:eastAsia="Arial Unicode MS" w:hAnsi="Times New Roman" w:cs="Times New Roman"/>
          <w:color w:val="000000"/>
          <w:sz w:val="20"/>
          <w:szCs w:val="20"/>
          <w:lang w:bidi="ru-RU"/>
        </w:rPr>
        <w:tab/>
        <w:t>направление межведомственных запросов в органы и организации;</w:t>
      </w:r>
    </w:p>
    <w:p w:rsidR="00B22439" w:rsidRPr="00B22439" w:rsidRDefault="00B22439" w:rsidP="00B22439">
      <w:pPr>
        <w:widowControl w:val="0"/>
        <w:tabs>
          <w:tab w:val="left" w:pos="1123"/>
        </w:tabs>
        <w:spacing w:after="0" w:line="240" w:lineRule="auto"/>
        <w:ind w:left="38"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б)</w:t>
      </w:r>
      <w:r w:rsidRPr="00B22439">
        <w:rPr>
          <w:rFonts w:ascii="Times New Roman" w:eastAsia="Arial Unicode MS" w:hAnsi="Times New Roman" w:cs="Times New Roman"/>
          <w:color w:val="000000"/>
          <w:sz w:val="20"/>
          <w:szCs w:val="20"/>
          <w:lang w:bidi="ru-RU"/>
        </w:rPr>
        <w:tab/>
        <w:t>получение ответов на межведомственные запросы, формирование полного комплекта документов;</w:t>
      </w:r>
    </w:p>
    <w:p w:rsidR="00B22439" w:rsidRPr="00B22439" w:rsidRDefault="00B22439" w:rsidP="00277100">
      <w:pPr>
        <w:widowControl w:val="0"/>
        <w:numPr>
          <w:ilvl w:val="0"/>
          <w:numId w:val="15"/>
        </w:numPr>
        <w:tabs>
          <w:tab w:val="left" w:pos="1203"/>
        </w:tabs>
        <w:spacing w:after="0" w:line="240" w:lineRule="auto"/>
        <w:contextualSpacing/>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рассмотрение документов и сведений:</w:t>
      </w:r>
    </w:p>
    <w:p w:rsidR="00B22439" w:rsidRPr="00B22439" w:rsidRDefault="00B22439" w:rsidP="00B22439">
      <w:pPr>
        <w:widowControl w:val="0"/>
        <w:spacing w:after="0" w:line="240" w:lineRule="auto"/>
        <w:ind w:left="38"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а) проверка соответствия документов и сведений требованиям нормативных правовых актов предоставления муниципальной  услуги;</w:t>
      </w:r>
    </w:p>
    <w:p w:rsidR="00B22439" w:rsidRPr="00B22439" w:rsidRDefault="00B22439" w:rsidP="00277100">
      <w:pPr>
        <w:widowControl w:val="0"/>
        <w:numPr>
          <w:ilvl w:val="0"/>
          <w:numId w:val="15"/>
        </w:numPr>
        <w:tabs>
          <w:tab w:val="left" w:pos="1123"/>
        </w:tabs>
        <w:spacing w:after="0" w:line="240" w:lineRule="auto"/>
        <w:ind w:left="38"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принятие решения о предоставлении муниципальной  услуги:</w:t>
      </w:r>
    </w:p>
    <w:p w:rsidR="00B22439" w:rsidRPr="00B22439" w:rsidRDefault="00B22439" w:rsidP="00B22439">
      <w:pPr>
        <w:widowControl w:val="0"/>
        <w:tabs>
          <w:tab w:val="left" w:pos="1104"/>
        </w:tabs>
        <w:spacing w:after="0" w:line="240" w:lineRule="auto"/>
        <w:ind w:left="38"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а)</w:t>
      </w:r>
      <w:r w:rsidRPr="00B22439">
        <w:rPr>
          <w:rFonts w:ascii="Times New Roman" w:eastAsia="Arial Unicode MS" w:hAnsi="Times New Roman" w:cs="Times New Roman"/>
          <w:color w:val="000000"/>
          <w:sz w:val="20"/>
          <w:szCs w:val="20"/>
          <w:lang w:bidi="ru-RU"/>
        </w:rPr>
        <w:tab/>
        <w:t xml:space="preserve">принятие решения о предоставление или </w:t>
      </w:r>
      <w:proofErr w:type="gramStart"/>
      <w:r w:rsidRPr="00B22439">
        <w:rPr>
          <w:rFonts w:ascii="Times New Roman" w:eastAsia="Arial Unicode MS" w:hAnsi="Times New Roman" w:cs="Times New Roman"/>
          <w:color w:val="000000"/>
          <w:sz w:val="20"/>
          <w:szCs w:val="20"/>
          <w:lang w:bidi="ru-RU"/>
        </w:rPr>
        <w:t>отказе</w:t>
      </w:r>
      <w:proofErr w:type="gramEnd"/>
      <w:r w:rsidRPr="00B22439">
        <w:rPr>
          <w:rFonts w:ascii="Times New Roman" w:eastAsia="Arial Unicode MS" w:hAnsi="Times New Roman" w:cs="Times New Roman"/>
          <w:color w:val="000000"/>
          <w:sz w:val="20"/>
          <w:szCs w:val="20"/>
          <w:lang w:bidi="ru-RU"/>
        </w:rPr>
        <w:t xml:space="preserve"> в предоставлении муниципальной  услуги с направлением Заявителю соответствующего уведомления;</w:t>
      </w:r>
    </w:p>
    <w:p w:rsidR="00B22439" w:rsidRPr="00B22439" w:rsidRDefault="00B22439" w:rsidP="00B22439">
      <w:pPr>
        <w:widowControl w:val="0"/>
        <w:tabs>
          <w:tab w:val="left" w:pos="1128"/>
        </w:tabs>
        <w:spacing w:after="0" w:line="240" w:lineRule="auto"/>
        <w:ind w:left="38"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б)</w:t>
      </w:r>
      <w:r w:rsidRPr="00B22439">
        <w:rPr>
          <w:rFonts w:ascii="Times New Roman" w:eastAsia="Arial Unicode MS" w:hAnsi="Times New Roman" w:cs="Times New Roman"/>
          <w:color w:val="000000"/>
          <w:sz w:val="20"/>
          <w:szCs w:val="20"/>
          <w:lang w:bidi="ru-RU"/>
        </w:rPr>
        <w:tab/>
        <w:t>направление Заявителю результата муниципальной  услуги, подписанного уполномоченным должностным лицом Уполномоченного органа;</w:t>
      </w:r>
    </w:p>
    <w:p w:rsidR="00B22439" w:rsidRPr="00B22439" w:rsidRDefault="00B22439" w:rsidP="00277100">
      <w:pPr>
        <w:widowControl w:val="0"/>
        <w:numPr>
          <w:ilvl w:val="0"/>
          <w:numId w:val="15"/>
        </w:numPr>
        <w:tabs>
          <w:tab w:val="left" w:pos="1208"/>
        </w:tabs>
        <w:spacing w:after="0" w:line="240" w:lineRule="auto"/>
        <w:ind w:left="38"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выдача результата (независимо от выбора Заявителю):</w:t>
      </w:r>
    </w:p>
    <w:p w:rsidR="00B22439" w:rsidRPr="00B22439" w:rsidRDefault="00B22439" w:rsidP="00B22439">
      <w:pPr>
        <w:widowControl w:val="0"/>
        <w:spacing w:after="0" w:line="240" w:lineRule="auto"/>
        <w:ind w:left="38"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а) регистрация результата предоставления муниципальной  услуги.</w:t>
      </w:r>
    </w:p>
    <w:p w:rsidR="00B22439" w:rsidRPr="00B22439" w:rsidRDefault="00B22439" w:rsidP="00B22439">
      <w:pPr>
        <w:widowControl w:val="0"/>
        <w:tabs>
          <w:tab w:val="left" w:pos="851"/>
          <w:tab w:val="left" w:pos="1276"/>
        </w:tabs>
        <w:spacing w:after="240" w:line="240" w:lineRule="auto"/>
        <w:ind w:left="38"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ab/>
        <w:t>3.4. Описание административных процедур предоставления муниципальной  услуги представлено в приложении № 9 к настоящему Административному регламенту.</w:t>
      </w:r>
    </w:p>
    <w:p w:rsidR="00B22439" w:rsidRPr="00B22439" w:rsidRDefault="00B22439" w:rsidP="00B22439">
      <w:pPr>
        <w:widowControl w:val="0"/>
        <w:tabs>
          <w:tab w:val="left" w:pos="851"/>
          <w:tab w:val="left" w:pos="1276"/>
        </w:tabs>
        <w:spacing w:after="240" w:line="240" w:lineRule="auto"/>
        <w:ind w:left="38" w:firstLine="709"/>
        <w:jc w:val="both"/>
        <w:rPr>
          <w:rFonts w:ascii="Times New Roman" w:eastAsia="Times New Roman" w:hAnsi="Times New Roman" w:cs="Times New Roman"/>
          <w:b/>
          <w:bCs/>
          <w:sz w:val="20"/>
          <w:szCs w:val="20"/>
          <w:lang w:bidi="ru-RU"/>
        </w:rPr>
      </w:pPr>
      <w:r w:rsidRPr="00B22439">
        <w:rPr>
          <w:rFonts w:ascii="Times New Roman" w:eastAsia="Times New Roman" w:hAnsi="Times New Roman" w:cs="Times New Roman"/>
          <w:b/>
          <w:bCs/>
          <w:sz w:val="20"/>
          <w:szCs w:val="20"/>
          <w:lang w:bidi="ru-RU"/>
        </w:rPr>
        <w:t>Перечень административных процедур (действий) при предоставлении муниципальной  услуги в электронной форме</w:t>
      </w:r>
    </w:p>
    <w:p w:rsidR="00B22439" w:rsidRPr="00B22439" w:rsidRDefault="00B22439" w:rsidP="00B22439">
      <w:pPr>
        <w:keepNext/>
        <w:keepLines/>
        <w:widowControl w:val="0"/>
        <w:spacing w:after="0" w:line="240" w:lineRule="auto"/>
        <w:ind w:right="50" w:firstLine="709"/>
        <w:jc w:val="both"/>
        <w:outlineLvl w:val="2"/>
        <w:rPr>
          <w:rFonts w:ascii="Times New Roman" w:eastAsia="Times New Roman" w:hAnsi="Times New Roman" w:cs="Times New Roman"/>
          <w:bCs/>
          <w:sz w:val="20"/>
          <w:szCs w:val="20"/>
          <w:lang w:bidi="ru-RU"/>
        </w:rPr>
      </w:pPr>
      <w:r w:rsidRPr="00B22439">
        <w:rPr>
          <w:rFonts w:ascii="Times New Roman" w:eastAsia="Times New Roman" w:hAnsi="Times New Roman" w:cs="Times New Roman"/>
          <w:bCs/>
          <w:sz w:val="20"/>
          <w:szCs w:val="20"/>
          <w:lang w:bidi="ru-RU"/>
        </w:rPr>
        <w:t xml:space="preserve">3.5. </w:t>
      </w:r>
      <w:r w:rsidRPr="00B22439">
        <w:rPr>
          <w:rFonts w:ascii="Times New Roman" w:eastAsia="Arial Unicode MS" w:hAnsi="Times New Roman" w:cs="Times New Roman"/>
          <w:color w:val="000000"/>
          <w:sz w:val="20"/>
          <w:szCs w:val="20"/>
          <w:lang w:bidi="ru-RU"/>
        </w:rPr>
        <w:t>При предоставлении муниципальной  услуги в электронной форме заявителю обеспечиваются:</w:t>
      </w:r>
    </w:p>
    <w:p w:rsidR="00B22439" w:rsidRPr="00B22439" w:rsidRDefault="00B22439" w:rsidP="00B22439">
      <w:pPr>
        <w:widowControl w:val="0"/>
        <w:spacing w:after="0" w:line="240" w:lineRule="auto"/>
        <w:ind w:right="50"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получение информации о порядке и сроках предоставления муниципальной  услуги;</w:t>
      </w:r>
    </w:p>
    <w:p w:rsidR="00B22439" w:rsidRPr="00B22439" w:rsidRDefault="00B22439" w:rsidP="00B22439">
      <w:pPr>
        <w:widowControl w:val="0"/>
        <w:spacing w:after="0" w:line="240" w:lineRule="auto"/>
        <w:ind w:right="50"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формирование заявления;</w:t>
      </w:r>
    </w:p>
    <w:p w:rsidR="00B22439" w:rsidRPr="00B22439" w:rsidRDefault="00B22439" w:rsidP="00B22439">
      <w:pPr>
        <w:widowControl w:val="0"/>
        <w:spacing w:after="0" w:line="240" w:lineRule="auto"/>
        <w:ind w:right="50"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прием и регистрация Уполномоченным органом заявления и иных документов, необходимых для предоставления муниципальной  услуги;</w:t>
      </w:r>
    </w:p>
    <w:p w:rsidR="00B22439" w:rsidRPr="00B22439" w:rsidRDefault="00B22439" w:rsidP="00B22439">
      <w:pPr>
        <w:widowControl w:val="0"/>
        <w:spacing w:after="0" w:line="240" w:lineRule="auto"/>
        <w:ind w:right="50"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получение результата предоставления муниципальной  услуги;</w:t>
      </w:r>
    </w:p>
    <w:p w:rsidR="00B22439" w:rsidRPr="00B22439" w:rsidRDefault="00B22439" w:rsidP="00B22439">
      <w:pPr>
        <w:widowControl w:val="0"/>
        <w:spacing w:after="0" w:line="240" w:lineRule="auto"/>
        <w:ind w:right="50"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получение сведений о ходе рассмотрения заявления;</w:t>
      </w:r>
    </w:p>
    <w:p w:rsidR="00B22439" w:rsidRPr="00B22439" w:rsidRDefault="00B22439" w:rsidP="00B22439">
      <w:pPr>
        <w:widowControl w:val="0"/>
        <w:spacing w:after="0" w:line="240" w:lineRule="auto"/>
        <w:ind w:right="50"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осуществление оценки качества предоставления муниципальной  услуги;</w:t>
      </w:r>
    </w:p>
    <w:p w:rsidR="00B22439" w:rsidRPr="00B22439" w:rsidRDefault="00B22439" w:rsidP="00B22439">
      <w:pPr>
        <w:widowControl w:val="0"/>
        <w:spacing w:after="0" w:line="240" w:lineRule="auto"/>
        <w:ind w:right="50"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B22439" w:rsidRPr="00B22439" w:rsidRDefault="00B22439" w:rsidP="00B22439">
      <w:pPr>
        <w:widowControl w:val="0"/>
        <w:spacing w:after="0" w:line="240" w:lineRule="auto"/>
        <w:ind w:right="50" w:firstLine="709"/>
        <w:jc w:val="both"/>
        <w:rPr>
          <w:rFonts w:ascii="Times New Roman" w:eastAsia="Arial Unicode MS" w:hAnsi="Times New Roman" w:cs="Times New Roman"/>
          <w:color w:val="000000"/>
          <w:sz w:val="20"/>
          <w:szCs w:val="20"/>
          <w:lang w:bidi="ru-RU"/>
        </w:rPr>
      </w:pPr>
    </w:p>
    <w:p w:rsidR="00B22439" w:rsidRPr="00B22439" w:rsidRDefault="00B22439" w:rsidP="00B22439">
      <w:pPr>
        <w:keepNext/>
        <w:keepLines/>
        <w:widowControl w:val="0"/>
        <w:spacing w:after="0" w:line="240" w:lineRule="auto"/>
        <w:ind w:right="50" w:firstLine="709"/>
        <w:jc w:val="center"/>
        <w:outlineLvl w:val="2"/>
        <w:rPr>
          <w:rFonts w:ascii="Times New Roman" w:eastAsia="Times New Roman" w:hAnsi="Times New Roman" w:cs="Times New Roman"/>
          <w:b/>
          <w:bCs/>
          <w:sz w:val="20"/>
          <w:szCs w:val="20"/>
          <w:lang w:bidi="ru-RU"/>
        </w:rPr>
      </w:pPr>
      <w:r w:rsidRPr="00B22439">
        <w:rPr>
          <w:rFonts w:ascii="Times New Roman" w:eastAsia="Times New Roman" w:hAnsi="Times New Roman" w:cs="Times New Roman"/>
          <w:b/>
          <w:bCs/>
          <w:sz w:val="20"/>
          <w:szCs w:val="20"/>
          <w:lang w:bidi="ru-RU"/>
        </w:rPr>
        <w:t>Порядок осуществления административных процедур (действий)</w:t>
      </w:r>
    </w:p>
    <w:p w:rsidR="00B22439" w:rsidRPr="00B22439" w:rsidRDefault="00B22439" w:rsidP="00B22439">
      <w:pPr>
        <w:widowControl w:val="0"/>
        <w:spacing w:after="239" w:line="240" w:lineRule="auto"/>
        <w:ind w:right="50" w:firstLine="709"/>
        <w:jc w:val="center"/>
        <w:rPr>
          <w:rFonts w:ascii="Times New Roman" w:eastAsia="Times New Roman" w:hAnsi="Times New Roman" w:cs="Times New Roman"/>
          <w:b/>
          <w:bCs/>
          <w:sz w:val="20"/>
          <w:szCs w:val="20"/>
          <w:lang w:bidi="ru-RU"/>
        </w:rPr>
      </w:pPr>
      <w:r w:rsidRPr="00B22439">
        <w:rPr>
          <w:rFonts w:ascii="Times New Roman" w:eastAsia="Times New Roman" w:hAnsi="Times New Roman" w:cs="Times New Roman"/>
          <w:b/>
          <w:bCs/>
          <w:sz w:val="20"/>
          <w:szCs w:val="20"/>
          <w:lang w:bidi="ru-RU"/>
        </w:rPr>
        <w:t>в электронной форме</w:t>
      </w:r>
    </w:p>
    <w:p w:rsidR="00B22439" w:rsidRPr="00B22439" w:rsidRDefault="00B22439" w:rsidP="00277100">
      <w:pPr>
        <w:widowControl w:val="0"/>
        <w:numPr>
          <w:ilvl w:val="1"/>
          <w:numId w:val="14"/>
        </w:numPr>
        <w:tabs>
          <w:tab w:val="left" w:pos="1437"/>
        </w:tabs>
        <w:spacing w:after="0" w:line="240" w:lineRule="auto"/>
        <w:ind w:left="0" w:right="50"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Исчерпывающий порядок осуществления административных процедур (действий) в электронной форме.</w:t>
      </w:r>
    </w:p>
    <w:p w:rsidR="00B22439" w:rsidRPr="00B22439" w:rsidRDefault="00B22439" w:rsidP="00B22439">
      <w:pPr>
        <w:widowControl w:val="0"/>
        <w:tabs>
          <w:tab w:val="left" w:pos="1548"/>
        </w:tabs>
        <w:spacing w:after="0" w:line="240" w:lineRule="auto"/>
        <w:ind w:right="50"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3.6.1. Формирование заявления.</w:t>
      </w:r>
    </w:p>
    <w:p w:rsidR="00B22439" w:rsidRPr="00B22439" w:rsidRDefault="00B22439" w:rsidP="00B22439">
      <w:pPr>
        <w:widowControl w:val="0"/>
        <w:spacing w:after="0" w:line="240" w:lineRule="auto"/>
        <w:ind w:right="50"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B22439" w:rsidRPr="00B22439" w:rsidRDefault="00B22439" w:rsidP="00B22439">
      <w:pPr>
        <w:widowControl w:val="0"/>
        <w:spacing w:after="0" w:line="240" w:lineRule="auto"/>
        <w:ind w:right="50"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B22439" w:rsidRPr="00B22439" w:rsidRDefault="00B22439" w:rsidP="00B22439">
      <w:pPr>
        <w:widowControl w:val="0"/>
        <w:spacing w:after="0" w:line="240" w:lineRule="auto"/>
        <w:ind w:right="50"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При формировании заявления заявителю обеспечивается:</w:t>
      </w:r>
    </w:p>
    <w:p w:rsidR="00B22439" w:rsidRPr="00B22439" w:rsidRDefault="00B22439" w:rsidP="00B22439">
      <w:pPr>
        <w:widowControl w:val="0"/>
        <w:tabs>
          <w:tab w:val="left" w:pos="1091"/>
        </w:tabs>
        <w:spacing w:after="0" w:line="240" w:lineRule="auto"/>
        <w:ind w:right="50"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sz w:val="20"/>
          <w:szCs w:val="20"/>
          <w:lang w:bidi="ru-RU"/>
        </w:rPr>
        <w:t>а)</w:t>
      </w:r>
      <w:r w:rsidRPr="00B22439">
        <w:rPr>
          <w:rFonts w:ascii="Times New Roman" w:eastAsia="Arial Unicode MS" w:hAnsi="Times New Roman" w:cs="Times New Roman"/>
          <w:sz w:val="20"/>
          <w:szCs w:val="20"/>
          <w:lang w:bidi="ru-RU"/>
        </w:rPr>
        <w:tab/>
        <w:t xml:space="preserve">возможность копирования и сохранения заявления и иных документов, указанных в пункте 2.16. настоящего </w:t>
      </w:r>
      <w:r w:rsidRPr="00B22439">
        <w:rPr>
          <w:rFonts w:ascii="Times New Roman" w:eastAsia="Arial Unicode MS" w:hAnsi="Times New Roman" w:cs="Times New Roman"/>
          <w:color w:val="000000"/>
          <w:sz w:val="20"/>
          <w:szCs w:val="20"/>
          <w:lang w:bidi="ru-RU"/>
        </w:rPr>
        <w:t>Административного регламента, необходимых для предоставления муниципальной  услуги;</w:t>
      </w:r>
    </w:p>
    <w:p w:rsidR="00B22439" w:rsidRPr="00B22439" w:rsidRDefault="00B22439" w:rsidP="00B22439">
      <w:pPr>
        <w:widowControl w:val="0"/>
        <w:tabs>
          <w:tab w:val="left" w:pos="1098"/>
        </w:tabs>
        <w:spacing w:after="0" w:line="240" w:lineRule="auto"/>
        <w:ind w:right="50"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б)</w:t>
      </w:r>
      <w:r w:rsidRPr="00B22439">
        <w:rPr>
          <w:rFonts w:ascii="Times New Roman" w:eastAsia="Arial Unicode MS" w:hAnsi="Times New Roman" w:cs="Times New Roman"/>
          <w:color w:val="000000"/>
          <w:sz w:val="20"/>
          <w:szCs w:val="20"/>
          <w:lang w:bidi="ru-RU"/>
        </w:rPr>
        <w:tab/>
        <w:t>возможность печати на бумажном носителе копии электронной формы заявления;</w:t>
      </w:r>
    </w:p>
    <w:p w:rsidR="00B22439" w:rsidRPr="00B22439" w:rsidRDefault="00B22439" w:rsidP="00B22439">
      <w:pPr>
        <w:widowControl w:val="0"/>
        <w:tabs>
          <w:tab w:val="left" w:pos="1091"/>
        </w:tabs>
        <w:spacing w:after="0" w:line="240" w:lineRule="auto"/>
        <w:ind w:right="50"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lastRenderedPageBreak/>
        <w:t>в)</w:t>
      </w:r>
      <w:r w:rsidRPr="00B22439">
        <w:rPr>
          <w:rFonts w:ascii="Times New Roman" w:eastAsia="Arial Unicode MS" w:hAnsi="Times New Roman" w:cs="Times New Roman"/>
          <w:color w:val="000000"/>
          <w:sz w:val="20"/>
          <w:szCs w:val="20"/>
          <w:lang w:bidi="ru-RU"/>
        </w:rPr>
        <w:tab/>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B22439" w:rsidRPr="00B22439" w:rsidRDefault="00B22439" w:rsidP="00B22439">
      <w:pPr>
        <w:widowControl w:val="0"/>
        <w:tabs>
          <w:tab w:val="left" w:pos="1094"/>
        </w:tabs>
        <w:spacing w:after="0" w:line="240" w:lineRule="auto"/>
        <w:ind w:right="50"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г)</w:t>
      </w:r>
      <w:r w:rsidRPr="00B22439">
        <w:rPr>
          <w:rFonts w:ascii="Times New Roman" w:eastAsia="Arial Unicode MS" w:hAnsi="Times New Roman" w:cs="Times New Roman"/>
          <w:color w:val="000000"/>
          <w:sz w:val="20"/>
          <w:szCs w:val="20"/>
          <w:lang w:bidi="ru-RU"/>
        </w:rPr>
        <w:tab/>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B22439" w:rsidRPr="00B22439" w:rsidRDefault="00B22439" w:rsidP="00B22439">
      <w:pPr>
        <w:widowControl w:val="0"/>
        <w:tabs>
          <w:tab w:val="left" w:pos="1091"/>
        </w:tabs>
        <w:spacing w:after="0" w:line="240" w:lineRule="auto"/>
        <w:ind w:right="50"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д)</w:t>
      </w:r>
      <w:r w:rsidRPr="00B22439">
        <w:rPr>
          <w:rFonts w:ascii="Times New Roman" w:eastAsia="Arial Unicode MS" w:hAnsi="Times New Roman" w:cs="Times New Roman"/>
          <w:color w:val="000000"/>
          <w:sz w:val="20"/>
          <w:szCs w:val="20"/>
          <w:lang w:bidi="ru-RU"/>
        </w:rPr>
        <w:tab/>
        <w:t xml:space="preserve">возможность вернуться на любой из этапов заполнения электронной формы заявления без </w:t>
      </w:r>
      <w:proofErr w:type="gramStart"/>
      <w:r w:rsidRPr="00B22439">
        <w:rPr>
          <w:rFonts w:ascii="Times New Roman" w:eastAsia="Arial Unicode MS" w:hAnsi="Times New Roman" w:cs="Times New Roman"/>
          <w:color w:val="000000"/>
          <w:sz w:val="20"/>
          <w:szCs w:val="20"/>
          <w:lang w:bidi="ru-RU"/>
        </w:rPr>
        <w:t>потери</w:t>
      </w:r>
      <w:proofErr w:type="gramEnd"/>
      <w:r w:rsidRPr="00B22439">
        <w:rPr>
          <w:rFonts w:ascii="Times New Roman" w:eastAsia="Arial Unicode MS" w:hAnsi="Times New Roman" w:cs="Times New Roman"/>
          <w:color w:val="000000"/>
          <w:sz w:val="20"/>
          <w:szCs w:val="20"/>
          <w:lang w:bidi="ru-RU"/>
        </w:rPr>
        <w:t xml:space="preserve"> ранее введенной информации;</w:t>
      </w:r>
    </w:p>
    <w:p w:rsidR="00B22439" w:rsidRPr="00B22439" w:rsidRDefault="00B22439" w:rsidP="00B22439">
      <w:pPr>
        <w:widowControl w:val="0"/>
        <w:tabs>
          <w:tab w:val="left" w:pos="1103"/>
        </w:tabs>
        <w:spacing w:after="0" w:line="240" w:lineRule="auto"/>
        <w:ind w:right="50"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е)</w:t>
      </w:r>
      <w:r w:rsidRPr="00B22439">
        <w:rPr>
          <w:rFonts w:ascii="Times New Roman" w:eastAsia="Arial Unicode MS" w:hAnsi="Times New Roman" w:cs="Times New Roman"/>
          <w:color w:val="000000"/>
          <w:sz w:val="20"/>
          <w:szCs w:val="20"/>
          <w:lang w:bidi="ru-RU"/>
        </w:rPr>
        <w:tab/>
        <w:t>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B22439" w:rsidRPr="00B22439" w:rsidRDefault="00B22439" w:rsidP="00B22439">
      <w:pPr>
        <w:widowControl w:val="0"/>
        <w:spacing w:after="0" w:line="240" w:lineRule="auto"/>
        <w:ind w:right="50"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 xml:space="preserve">Сформированное и подписанное </w:t>
      </w:r>
      <w:proofErr w:type="gramStart"/>
      <w:r w:rsidRPr="00B22439">
        <w:rPr>
          <w:rFonts w:ascii="Times New Roman" w:eastAsia="Arial Unicode MS" w:hAnsi="Times New Roman" w:cs="Times New Roman"/>
          <w:color w:val="000000"/>
          <w:sz w:val="20"/>
          <w:szCs w:val="20"/>
          <w:lang w:bidi="ru-RU"/>
        </w:rPr>
        <w:t>заявление</w:t>
      </w:r>
      <w:proofErr w:type="gramEnd"/>
      <w:r w:rsidRPr="00B22439">
        <w:rPr>
          <w:rFonts w:ascii="Times New Roman" w:eastAsia="Arial Unicode MS" w:hAnsi="Times New Roman" w:cs="Times New Roman"/>
          <w:color w:val="000000"/>
          <w:sz w:val="20"/>
          <w:szCs w:val="20"/>
          <w:lang w:bidi="ru-RU"/>
        </w:rPr>
        <w:t xml:space="preserve"> и иные документы, необходимые для предоставления муниципальной  услуги, направляются в Уполномоченный орган посредством ЕПГУ.</w:t>
      </w:r>
    </w:p>
    <w:p w:rsidR="00B22439" w:rsidRPr="00B22439" w:rsidRDefault="00B22439" w:rsidP="00B22439">
      <w:pPr>
        <w:widowControl w:val="0"/>
        <w:tabs>
          <w:tab w:val="left" w:pos="1463"/>
        </w:tabs>
        <w:spacing w:after="0" w:line="240" w:lineRule="auto"/>
        <w:ind w:right="50" w:firstLine="709"/>
        <w:jc w:val="both"/>
        <w:rPr>
          <w:rFonts w:ascii="Times New Roman" w:eastAsia="Arial Unicode MS" w:hAnsi="Times New Roman" w:cs="Times New Roman"/>
          <w:sz w:val="20"/>
          <w:szCs w:val="20"/>
          <w:lang w:bidi="ru-RU"/>
        </w:rPr>
      </w:pPr>
      <w:r w:rsidRPr="00B22439">
        <w:rPr>
          <w:rFonts w:ascii="Times New Roman" w:eastAsia="Arial Unicode MS" w:hAnsi="Times New Roman" w:cs="Times New Roman"/>
          <w:sz w:val="20"/>
          <w:szCs w:val="20"/>
          <w:lang w:bidi="ru-RU"/>
        </w:rPr>
        <w:t>3.6.2. Уполномоченный орган обеспечивает в сроки, указанные в пунктах 2.7, 2.8.  и 2.9  настоящего Административного регламента:</w:t>
      </w:r>
    </w:p>
    <w:p w:rsidR="00B22439" w:rsidRPr="00B22439" w:rsidRDefault="00B22439" w:rsidP="00B22439">
      <w:pPr>
        <w:widowControl w:val="0"/>
        <w:tabs>
          <w:tab w:val="left" w:pos="1091"/>
        </w:tabs>
        <w:spacing w:after="0" w:line="240" w:lineRule="auto"/>
        <w:ind w:right="50"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а)</w:t>
      </w:r>
      <w:r w:rsidRPr="00B22439">
        <w:rPr>
          <w:rFonts w:ascii="Times New Roman" w:eastAsia="Arial Unicode MS" w:hAnsi="Times New Roman" w:cs="Times New Roman"/>
          <w:color w:val="000000"/>
          <w:sz w:val="20"/>
          <w:szCs w:val="20"/>
          <w:lang w:bidi="ru-RU"/>
        </w:rPr>
        <w:tab/>
        <w:t>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B22439" w:rsidRPr="00B22439" w:rsidRDefault="00B22439" w:rsidP="00B22439">
      <w:pPr>
        <w:widowControl w:val="0"/>
        <w:tabs>
          <w:tab w:val="left" w:pos="1094"/>
        </w:tabs>
        <w:spacing w:after="0" w:line="240" w:lineRule="auto"/>
        <w:ind w:right="50"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б)</w:t>
      </w:r>
      <w:r w:rsidRPr="00B22439">
        <w:rPr>
          <w:rFonts w:ascii="Times New Roman" w:eastAsia="Arial Unicode MS" w:hAnsi="Times New Roman" w:cs="Times New Roman"/>
          <w:color w:val="000000"/>
          <w:sz w:val="20"/>
          <w:szCs w:val="20"/>
          <w:lang w:bidi="ru-RU"/>
        </w:rPr>
        <w:tab/>
        <w:t>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B22439" w:rsidRPr="00B22439" w:rsidRDefault="00B22439" w:rsidP="00B22439">
      <w:pPr>
        <w:widowControl w:val="0"/>
        <w:tabs>
          <w:tab w:val="left" w:pos="1463"/>
        </w:tabs>
        <w:spacing w:after="0" w:line="240" w:lineRule="auto"/>
        <w:ind w:right="50"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3.6.3.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B22439" w:rsidRPr="00B22439" w:rsidRDefault="00B22439" w:rsidP="00B22439">
      <w:pPr>
        <w:widowControl w:val="0"/>
        <w:spacing w:after="0" w:line="240" w:lineRule="auto"/>
        <w:ind w:right="50"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Ответственное должностное лицо:</w:t>
      </w:r>
    </w:p>
    <w:p w:rsidR="00B22439" w:rsidRPr="00B22439" w:rsidRDefault="00B22439" w:rsidP="00B22439">
      <w:pPr>
        <w:widowControl w:val="0"/>
        <w:spacing w:after="0" w:line="240" w:lineRule="auto"/>
        <w:ind w:right="50"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проверяет наличие электронных заявлений, поступивших с ЕПГУ, с периодом не реже 2 (двух) раз в день;</w:t>
      </w:r>
    </w:p>
    <w:p w:rsidR="00B22439" w:rsidRPr="00B22439" w:rsidRDefault="00B22439" w:rsidP="00B22439">
      <w:pPr>
        <w:widowControl w:val="0"/>
        <w:spacing w:after="0" w:line="240" w:lineRule="auto"/>
        <w:ind w:right="50"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рассматривает поступившие заявления и приложенные образы документов (документы);</w:t>
      </w:r>
    </w:p>
    <w:p w:rsidR="00B22439" w:rsidRPr="00B22439" w:rsidRDefault="00B22439" w:rsidP="00B22439">
      <w:pPr>
        <w:widowControl w:val="0"/>
        <w:spacing w:after="0" w:line="240" w:lineRule="auto"/>
        <w:ind w:right="50"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производит действия в соответствии с пунктом 3.1 настоящего Административного регламента.</w:t>
      </w:r>
    </w:p>
    <w:p w:rsidR="00B22439" w:rsidRPr="00B22439" w:rsidRDefault="00B22439" w:rsidP="00B22439">
      <w:pPr>
        <w:widowControl w:val="0"/>
        <w:tabs>
          <w:tab w:val="left" w:pos="1441"/>
        </w:tabs>
        <w:spacing w:after="0" w:line="240" w:lineRule="auto"/>
        <w:ind w:right="50"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3.6.4. Заявителю в качестве результата предоставления муниципальной  услуги обеспечивается возможность получения документа:</w:t>
      </w:r>
    </w:p>
    <w:p w:rsidR="00B22439" w:rsidRPr="00B22439" w:rsidRDefault="00B22439" w:rsidP="00B22439">
      <w:pPr>
        <w:widowControl w:val="0"/>
        <w:spacing w:after="0" w:line="240" w:lineRule="auto"/>
        <w:ind w:right="50"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в форме электронного документа, подписанного УКЭП уполномоченного должностного лица Уполномоченного органа, направленного заявителю в личный кабинет на ЕПГУ;</w:t>
      </w:r>
    </w:p>
    <w:p w:rsidR="00B22439" w:rsidRPr="00B22439" w:rsidRDefault="00B22439" w:rsidP="00B22439">
      <w:pPr>
        <w:widowControl w:val="0"/>
        <w:spacing w:after="0" w:line="240" w:lineRule="auto"/>
        <w:ind w:right="50"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в виде бумажного документа, подтверждающего содержание электронного документа, который заявитель получает при личном обращении в МФЦ.</w:t>
      </w:r>
    </w:p>
    <w:p w:rsidR="00B22439" w:rsidRPr="00B22439" w:rsidRDefault="00B22439" w:rsidP="00B22439">
      <w:pPr>
        <w:widowControl w:val="0"/>
        <w:tabs>
          <w:tab w:val="left" w:pos="1446"/>
        </w:tabs>
        <w:spacing w:after="0" w:line="240" w:lineRule="auto"/>
        <w:ind w:right="50"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3.6.5.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B22439" w:rsidRPr="00B22439" w:rsidRDefault="00B22439" w:rsidP="00B22439">
      <w:pPr>
        <w:widowControl w:val="0"/>
        <w:spacing w:after="0" w:line="240" w:lineRule="auto"/>
        <w:ind w:right="50"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При предоставлении муниципальной  услуги в электронной форме заявителю направляется:</w:t>
      </w:r>
    </w:p>
    <w:p w:rsidR="00B22439" w:rsidRPr="00B22439" w:rsidRDefault="00B22439" w:rsidP="00B22439">
      <w:pPr>
        <w:widowControl w:val="0"/>
        <w:tabs>
          <w:tab w:val="left" w:pos="1080"/>
        </w:tabs>
        <w:spacing w:after="0" w:line="240" w:lineRule="auto"/>
        <w:ind w:right="50" w:firstLine="709"/>
        <w:jc w:val="both"/>
        <w:rPr>
          <w:rFonts w:ascii="Times New Roman" w:eastAsia="Arial Unicode MS" w:hAnsi="Times New Roman" w:cs="Times New Roman"/>
          <w:color w:val="000000"/>
          <w:sz w:val="20"/>
          <w:szCs w:val="20"/>
          <w:lang w:bidi="ru-RU"/>
        </w:rPr>
      </w:pPr>
      <w:proofErr w:type="gramStart"/>
      <w:r w:rsidRPr="00B22439">
        <w:rPr>
          <w:rFonts w:ascii="Times New Roman" w:eastAsia="Arial Unicode MS" w:hAnsi="Times New Roman" w:cs="Times New Roman"/>
          <w:color w:val="000000"/>
          <w:sz w:val="20"/>
          <w:szCs w:val="20"/>
          <w:lang w:bidi="ru-RU"/>
        </w:rPr>
        <w:t>а)</w:t>
      </w:r>
      <w:r w:rsidRPr="00B22439">
        <w:rPr>
          <w:rFonts w:ascii="Times New Roman" w:eastAsia="Arial Unicode MS" w:hAnsi="Times New Roman" w:cs="Times New Roman"/>
          <w:color w:val="000000"/>
          <w:sz w:val="20"/>
          <w:szCs w:val="20"/>
          <w:lang w:bidi="ru-RU"/>
        </w:rPr>
        <w:tab/>
        <w:t>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roofErr w:type="gramEnd"/>
    </w:p>
    <w:p w:rsidR="00B22439" w:rsidRPr="00B22439" w:rsidRDefault="00B22439" w:rsidP="00B22439">
      <w:pPr>
        <w:widowControl w:val="0"/>
        <w:tabs>
          <w:tab w:val="left" w:pos="1080"/>
        </w:tabs>
        <w:spacing w:after="0" w:line="240" w:lineRule="auto"/>
        <w:ind w:right="50"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б)</w:t>
      </w:r>
      <w:r w:rsidRPr="00B22439">
        <w:rPr>
          <w:rFonts w:ascii="Times New Roman" w:eastAsia="Arial Unicode MS" w:hAnsi="Times New Roman" w:cs="Times New Roman"/>
          <w:color w:val="000000"/>
          <w:sz w:val="20"/>
          <w:szCs w:val="20"/>
          <w:lang w:bidi="ru-RU"/>
        </w:rPr>
        <w:tab/>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B22439" w:rsidRPr="00B22439" w:rsidRDefault="00B22439" w:rsidP="00277100">
      <w:pPr>
        <w:widowControl w:val="0"/>
        <w:numPr>
          <w:ilvl w:val="1"/>
          <w:numId w:val="14"/>
        </w:numPr>
        <w:tabs>
          <w:tab w:val="left" w:pos="1450"/>
        </w:tabs>
        <w:spacing w:after="0" w:line="240" w:lineRule="auto"/>
        <w:ind w:right="50"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Оценка качества предоставления муниципальной  услуги.</w:t>
      </w:r>
    </w:p>
    <w:p w:rsidR="00B22439" w:rsidRPr="00B22439" w:rsidRDefault="00B22439" w:rsidP="00B22439">
      <w:pPr>
        <w:widowControl w:val="0"/>
        <w:spacing w:after="0" w:line="240" w:lineRule="auto"/>
        <w:ind w:right="50" w:firstLine="709"/>
        <w:jc w:val="both"/>
        <w:rPr>
          <w:rFonts w:ascii="Times New Roman" w:eastAsia="Arial Unicode MS" w:hAnsi="Times New Roman" w:cs="Times New Roman"/>
          <w:color w:val="000000"/>
          <w:sz w:val="20"/>
          <w:szCs w:val="20"/>
          <w:lang w:bidi="ru-RU"/>
        </w:rPr>
      </w:pPr>
      <w:proofErr w:type="gramStart"/>
      <w:r w:rsidRPr="00B22439">
        <w:rPr>
          <w:rFonts w:ascii="Times New Roman" w:eastAsia="Arial Unicode MS" w:hAnsi="Times New Roman" w:cs="Times New Roman"/>
          <w:color w:val="000000"/>
          <w:sz w:val="20"/>
          <w:szCs w:val="20"/>
          <w:lang w:bidi="ru-RU"/>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Pr="00B22439">
        <w:rPr>
          <w:rFonts w:ascii="Times New Roman" w:eastAsia="Arial Unicode MS" w:hAnsi="Times New Roman" w:cs="Times New Roman"/>
          <w:color w:val="000000"/>
          <w:sz w:val="20"/>
          <w:szCs w:val="20"/>
          <w:lang w:bidi="ru-RU"/>
        </w:rPr>
        <w:t xml:space="preserve"> </w:t>
      </w:r>
      <w:proofErr w:type="gramStart"/>
      <w:r w:rsidRPr="00B22439">
        <w:rPr>
          <w:rFonts w:ascii="Times New Roman" w:eastAsia="Arial Unicode MS" w:hAnsi="Times New Roman" w:cs="Times New Roman"/>
          <w:color w:val="000000"/>
          <w:sz w:val="20"/>
          <w:szCs w:val="20"/>
          <w:lang w:bidi="ru-RU"/>
        </w:rPr>
        <w:t>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w:t>
      </w:r>
      <w:proofErr w:type="gramEnd"/>
      <w:r w:rsidRPr="00B22439">
        <w:rPr>
          <w:rFonts w:ascii="Times New Roman" w:eastAsia="Arial Unicode MS" w:hAnsi="Times New Roman" w:cs="Times New Roman"/>
          <w:color w:val="000000"/>
          <w:sz w:val="20"/>
          <w:szCs w:val="20"/>
          <w:lang w:bidi="ru-RU"/>
        </w:rPr>
        <w:t xml:space="preserve"> решений о досрочном прекращении исполнения соответствующими руководителями своих должностных обязанностей».</w:t>
      </w:r>
    </w:p>
    <w:p w:rsidR="00B22439" w:rsidRPr="00B22439" w:rsidRDefault="00B22439" w:rsidP="00277100">
      <w:pPr>
        <w:widowControl w:val="0"/>
        <w:numPr>
          <w:ilvl w:val="1"/>
          <w:numId w:val="14"/>
        </w:numPr>
        <w:spacing w:after="0" w:line="240" w:lineRule="auto"/>
        <w:ind w:left="0" w:right="50" w:firstLine="709"/>
        <w:jc w:val="both"/>
        <w:rPr>
          <w:rFonts w:ascii="Times New Roman" w:eastAsia="Arial Unicode MS" w:hAnsi="Times New Roman" w:cs="Times New Roman"/>
          <w:color w:val="000000"/>
          <w:sz w:val="20"/>
          <w:szCs w:val="20"/>
          <w:lang w:bidi="ru-RU"/>
        </w:rPr>
      </w:pPr>
      <w:proofErr w:type="gramStart"/>
      <w:r w:rsidRPr="00B22439">
        <w:rPr>
          <w:rFonts w:ascii="Times New Roman" w:eastAsia="Arial Unicode MS" w:hAnsi="Times New Roman" w:cs="Times New Roman"/>
          <w:color w:val="000000"/>
          <w:sz w:val="20"/>
          <w:szCs w:val="20"/>
          <w:lang w:bidi="ru-RU"/>
        </w:rPr>
        <w:lastRenderedPageBreak/>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от 27 июля 2010 г. № 210-ФЗ «Об организации предоставления государственных и муниципальных услуг» (далее - Федеральный закон 210-ФЗ) и в порядке, установленном постановлением Правительства Российской Федерации от 20 ноября 2012 года № 1198 «О федеральной государственной</w:t>
      </w:r>
      <w:proofErr w:type="gramEnd"/>
      <w:r w:rsidRPr="00B22439">
        <w:rPr>
          <w:rFonts w:ascii="Times New Roman" w:eastAsia="Arial Unicode MS" w:hAnsi="Times New Roman" w:cs="Times New Roman"/>
          <w:color w:val="000000"/>
          <w:sz w:val="20"/>
          <w:szCs w:val="20"/>
          <w:lang w:bidi="ru-RU"/>
        </w:rPr>
        <w:t xml:space="preserve">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(в случае, если Уполномоченный орган подключен к указанной системе).</w:t>
      </w:r>
    </w:p>
    <w:p w:rsidR="00B22439" w:rsidRPr="00B22439" w:rsidRDefault="00B22439" w:rsidP="00B22439">
      <w:pPr>
        <w:widowControl w:val="0"/>
        <w:tabs>
          <w:tab w:val="left" w:pos="1456"/>
        </w:tabs>
        <w:spacing w:after="0" w:line="240" w:lineRule="auto"/>
        <w:ind w:right="50" w:firstLine="709"/>
        <w:jc w:val="both"/>
        <w:rPr>
          <w:rFonts w:ascii="Times New Roman" w:eastAsia="Arial Unicode MS" w:hAnsi="Times New Roman" w:cs="Times New Roman"/>
          <w:color w:val="000000"/>
          <w:sz w:val="20"/>
          <w:szCs w:val="20"/>
          <w:lang w:bidi="ru-RU"/>
        </w:rPr>
      </w:pPr>
    </w:p>
    <w:p w:rsidR="00B22439" w:rsidRPr="00B22439" w:rsidRDefault="00B22439" w:rsidP="00B22439">
      <w:pPr>
        <w:keepNext/>
        <w:keepLines/>
        <w:widowControl w:val="0"/>
        <w:spacing w:after="0" w:line="240" w:lineRule="auto"/>
        <w:ind w:right="50" w:firstLine="709"/>
        <w:jc w:val="center"/>
        <w:outlineLvl w:val="2"/>
        <w:rPr>
          <w:rFonts w:ascii="Times New Roman" w:eastAsia="Times New Roman" w:hAnsi="Times New Roman" w:cs="Times New Roman"/>
          <w:b/>
          <w:bCs/>
          <w:sz w:val="20"/>
          <w:szCs w:val="20"/>
          <w:lang w:bidi="ru-RU"/>
        </w:rPr>
      </w:pPr>
      <w:r w:rsidRPr="00B22439">
        <w:rPr>
          <w:rFonts w:ascii="Times New Roman" w:eastAsia="Times New Roman" w:hAnsi="Times New Roman" w:cs="Times New Roman"/>
          <w:b/>
          <w:bCs/>
          <w:sz w:val="20"/>
          <w:szCs w:val="20"/>
          <w:lang w:bidi="ru-RU"/>
        </w:rPr>
        <w:t>Исчерпывающий перечень административных процедур (действий) при предоставлении муниципальной  услуги, выполняемых МФЦ</w:t>
      </w:r>
    </w:p>
    <w:p w:rsidR="00B22439" w:rsidRPr="00B22439" w:rsidRDefault="00B22439" w:rsidP="00B22439">
      <w:pPr>
        <w:widowControl w:val="0"/>
        <w:spacing w:after="0" w:line="240" w:lineRule="auto"/>
        <w:ind w:right="50"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3.9. МФЦ осуществляет:</w:t>
      </w:r>
    </w:p>
    <w:p w:rsidR="00B22439" w:rsidRPr="00B22439" w:rsidRDefault="00B22439" w:rsidP="00B22439">
      <w:pPr>
        <w:widowControl w:val="0"/>
        <w:spacing w:after="0" w:line="240" w:lineRule="auto"/>
        <w:ind w:right="50"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информирование Заявителей о порядке предоставления муниципальной  услуги в МФЦ,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B22439" w:rsidRPr="00B22439" w:rsidRDefault="00B22439" w:rsidP="00B22439">
      <w:pPr>
        <w:widowControl w:val="0"/>
        <w:spacing w:after="0" w:line="240" w:lineRule="auto"/>
        <w:ind w:right="50"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 xml:space="preserve">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МФЦ по результатам предоставления муниципальной  услуги, а также выдача документов, включая составление на бумажном носителе и </w:t>
      </w:r>
      <w:proofErr w:type="gramStart"/>
      <w:r w:rsidRPr="00B22439">
        <w:rPr>
          <w:rFonts w:ascii="Times New Roman" w:eastAsia="Arial Unicode MS" w:hAnsi="Times New Roman" w:cs="Times New Roman"/>
          <w:color w:val="000000"/>
          <w:sz w:val="20"/>
          <w:szCs w:val="20"/>
          <w:lang w:bidi="ru-RU"/>
        </w:rPr>
        <w:t>заверение выписок</w:t>
      </w:r>
      <w:proofErr w:type="gramEnd"/>
      <w:r w:rsidRPr="00B22439">
        <w:rPr>
          <w:rFonts w:ascii="Times New Roman" w:eastAsia="Arial Unicode MS" w:hAnsi="Times New Roman" w:cs="Times New Roman"/>
          <w:color w:val="000000"/>
          <w:sz w:val="20"/>
          <w:szCs w:val="20"/>
          <w:lang w:bidi="ru-RU"/>
        </w:rPr>
        <w:t xml:space="preserve"> из информационных систем органов, предоставляющих муниципальных услуг;</w:t>
      </w:r>
    </w:p>
    <w:p w:rsidR="00B22439" w:rsidRPr="00B22439" w:rsidRDefault="00B22439" w:rsidP="00B22439">
      <w:pPr>
        <w:widowControl w:val="0"/>
        <w:spacing w:after="0" w:line="240" w:lineRule="auto"/>
        <w:ind w:right="50"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иные процедуры и действия, предусмотренные Федеральным законом № 210-ФЗ.</w:t>
      </w:r>
    </w:p>
    <w:p w:rsidR="00B22439" w:rsidRPr="00B22439" w:rsidRDefault="00B22439" w:rsidP="00B22439">
      <w:pPr>
        <w:widowControl w:val="0"/>
        <w:spacing w:after="273" w:line="240" w:lineRule="auto"/>
        <w:ind w:right="50"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В соответствии с частью 1.1 статьи 16 Федерального закона № 210-ФЗ для реализации своих функций МФЦ вправе привлекать иные организации.</w:t>
      </w:r>
    </w:p>
    <w:p w:rsidR="00B22439" w:rsidRPr="00B22439" w:rsidRDefault="00B22439" w:rsidP="00B22439">
      <w:pPr>
        <w:keepNext/>
        <w:keepLines/>
        <w:widowControl w:val="0"/>
        <w:spacing w:after="244" w:line="240" w:lineRule="auto"/>
        <w:ind w:right="50" w:firstLine="709"/>
        <w:jc w:val="center"/>
        <w:outlineLvl w:val="2"/>
        <w:rPr>
          <w:rFonts w:ascii="Times New Roman" w:eastAsia="Times New Roman" w:hAnsi="Times New Roman" w:cs="Times New Roman"/>
          <w:b/>
          <w:bCs/>
          <w:sz w:val="20"/>
          <w:szCs w:val="20"/>
          <w:lang w:bidi="ru-RU"/>
        </w:rPr>
      </w:pPr>
      <w:r w:rsidRPr="00B22439">
        <w:rPr>
          <w:rFonts w:ascii="Times New Roman" w:eastAsia="Times New Roman" w:hAnsi="Times New Roman" w:cs="Times New Roman"/>
          <w:b/>
          <w:bCs/>
          <w:sz w:val="20"/>
          <w:szCs w:val="20"/>
          <w:lang w:bidi="ru-RU"/>
        </w:rPr>
        <w:t>Информирование заявителей</w:t>
      </w:r>
    </w:p>
    <w:p w:rsidR="00B22439" w:rsidRPr="00B22439" w:rsidRDefault="00B22439" w:rsidP="00B22439">
      <w:pPr>
        <w:widowControl w:val="0"/>
        <w:tabs>
          <w:tab w:val="left" w:pos="1507"/>
        </w:tabs>
        <w:spacing w:after="0" w:line="240" w:lineRule="auto"/>
        <w:ind w:right="50"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3.10. Информирование заявителя МФЦ осуществляется следующими способами:</w:t>
      </w:r>
    </w:p>
    <w:p w:rsidR="00B22439" w:rsidRPr="00B22439" w:rsidRDefault="00B22439" w:rsidP="00B22439">
      <w:pPr>
        <w:widowControl w:val="0"/>
        <w:tabs>
          <w:tab w:val="left" w:pos="1097"/>
        </w:tabs>
        <w:spacing w:after="0" w:line="240" w:lineRule="auto"/>
        <w:ind w:right="50"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а)</w:t>
      </w:r>
      <w:r w:rsidRPr="00B22439">
        <w:rPr>
          <w:rFonts w:ascii="Times New Roman" w:eastAsia="Arial Unicode MS" w:hAnsi="Times New Roman" w:cs="Times New Roman"/>
          <w:color w:val="000000"/>
          <w:sz w:val="20"/>
          <w:szCs w:val="20"/>
          <w:lang w:bidi="ru-RU"/>
        </w:rPr>
        <w:tab/>
        <w:t>посредством привлечения средств массовой информации, а также путем размещения информации на официальных сайтах и информационных стендах МФЦ;</w:t>
      </w:r>
    </w:p>
    <w:p w:rsidR="00B22439" w:rsidRPr="00B22439" w:rsidRDefault="00B22439" w:rsidP="00B22439">
      <w:pPr>
        <w:widowControl w:val="0"/>
        <w:tabs>
          <w:tab w:val="left" w:pos="1235"/>
        </w:tabs>
        <w:spacing w:after="0" w:line="240" w:lineRule="auto"/>
        <w:ind w:right="50"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б)</w:t>
      </w:r>
      <w:r w:rsidRPr="00B22439">
        <w:rPr>
          <w:rFonts w:ascii="Times New Roman" w:eastAsia="Arial Unicode MS" w:hAnsi="Times New Roman" w:cs="Times New Roman"/>
          <w:color w:val="000000"/>
          <w:sz w:val="20"/>
          <w:szCs w:val="20"/>
          <w:lang w:bidi="ru-RU"/>
        </w:rPr>
        <w:tab/>
        <w:t>при обращении заявителя в МФЦ лично, по телефону, посредством почтовых отправлений, либо по электронной почте.</w:t>
      </w:r>
    </w:p>
    <w:p w:rsidR="00B22439" w:rsidRPr="00B22439" w:rsidRDefault="00B22439" w:rsidP="00B22439">
      <w:pPr>
        <w:widowControl w:val="0"/>
        <w:spacing w:after="0" w:line="240" w:lineRule="auto"/>
        <w:ind w:right="50"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При личном обращении работник МФЦ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B22439" w:rsidRPr="00B22439" w:rsidRDefault="00B22439" w:rsidP="00B22439">
      <w:pPr>
        <w:widowControl w:val="0"/>
        <w:spacing w:after="0" w:line="240" w:lineRule="auto"/>
        <w:ind w:right="50"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Ответ на телефонный звонок должен начинаться с информации о наименовании организации, фамилии, имени, отчестве и должности работника МФЦ, принявшего телефонный звонок. Индивидуальное устное консультирование при обращении заявителя по телефону работник МФЦ осуществляет не более 10 минут;</w:t>
      </w:r>
    </w:p>
    <w:p w:rsidR="00B22439" w:rsidRPr="00B22439" w:rsidRDefault="00B22439" w:rsidP="00B22439">
      <w:pPr>
        <w:widowControl w:val="0"/>
        <w:spacing w:after="0" w:line="240" w:lineRule="auto"/>
        <w:ind w:right="50"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В случае если для подготовки ответа требуется более продолжительное время, работник МФЦ, осуществляющий индивидуальное устное консультирование по телефону, может предложить заявителю:</w:t>
      </w:r>
    </w:p>
    <w:p w:rsidR="00B22439" w:rsidRPr="00B22439" w:rsidRDefault="00B22439" w:rsidP="00B22439">
      <w:pPr>
        <w:widowControl w:val="0"/>
        <w:spacing w:after="0" w:line="240" w:lineRule="auto"/>
        <w:ind w:right="50" w:firstLine="709"/>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изложить обращение в письменной форме (ответ направляется Заявителю в соответствии со способом, указанным в обращении); назначить другое время для консультаций.</w:t>
      </w:r>
    </w:p>
    <w:p w:rsidR="00B22439" w:rsidRPr="00B22439" w:rsidRDefault="00B22439" w:rsidP="00B22439">
      <w:pPr>
        <w:widowControl w:val="0"/>
        <w:spacing w:after="333" w:line="240" w:lineRule="auto"/>
        <w:ind w:right="50" w:firstLine="709"/>
        <w:jc w:val="both"/>
        <w:rPr>
          <w:rFonts w:ascii="Times New Roman" w:eastAsia="Arial Unicode MS" w:hAnsi="Times New Roman" w:cs="Times New Roman"/>
          <w:color w:val="000000"/>
          <w:sz w:val="20"/>
          <w:szCs w:val="20"/>
          <w:lang w:bidi="ru-RU"/>
        </w:rPr>
      </w:pPr>
      <w:proofErr w:type="gramStart"/>
      <w:r w:rsidRPr="00B22439">
        <w:rPr>
          <w:rFonts w:ascii="Times New Roman" w:eastAsia="Arial Unicode MS" w:hAnsi="Times New Roman" w:cs="Times New Roman"/>
          <w:color w:val="000000"/>
          <w:sz w:val="20"/>
          <w:szCs w:val="20"/>
          <w:lang w:bidi="ru-RU"/>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МФЦ в письменной форме.</w:t>
      </w:r>
      <w:proofErr w:type="gramEnd"/>
    </w:p>
    <w:p w:rsidR="00B22439" w:rsidRPr="00B22439" w:rsidRDefault="00B22439" w:rsidP="00B22439">
      <w:pPr>
        <w:keepNext/>
        <w:keepLines/>
        <w:widowControl w:val="0"/>
        <w:spacing w:after="0" w:line="240" w:lineRule="auto"/>
        <w:ind w:right="50" w:firstLine="709"/>
        <w:jc w:val="center"/>
        <w:outlineLvl w:val="2"/>
        <w:rPr>
          <w:rFonts w:ascii="Times New Roman" w:eastAsia="Times New Roman" w:hAnsi="Times New Roman" w:cs="Times New Roman"/>
          <w:b/>
          <w:bCs/>
          <w:sz w:val="20"/>
          <w:szCs w:val="20"/>
          <w:lang w:bidi="ru-RU"/>
        </w:rPr>
      </w:pPr>
      <w:r w:rsidRPr="00B22439">
        <w:rPr>
          <w:rFonts w:ascii="Times New Roman" w:eastAsia="Times New Roman" w:hAnsi="Times New Roman" w:cs="Times New Roman"/>
          <w:b/>
          <w:bCs/>
          <w:sz w:val="20"/>
          <w:szCs w:val="20"/>
          <w:lang w:bidi="ru-RU"/>
        </w:rPr>
        <w:t>Выдача заявителю результата предоставления  муниципальной  услуги</w:t>
      </w:r>
    </w:p>
    <w:p w:rsidR="00B22439" w:rsidRPr="00B22439" w:rsidRDefault="00B22439" w:rsidP="00B22439">
      <w:pPr>
        <w:keepNext/>
        <w:keepLines/>
        <w:widowControl w:val="0"/>
        <w:spacing w:after="0" w:line="240" w:lineRule="auto"/>
        <w:ind w:right="50" w:firstLine="709"/>
        <w:jc w:val="center"/>
        <w:outlineLvl w:val="2"/>
        <w:rPr>
          <w:rFonts w:ascii="Times New Roman" w:eastAsia="Times New Roman" w:hAnsi="Times New Roman" w:cs="Times New Roman"/>
          <w:b/>
          <w:bCs/>
          <w:sz w:val="20"/>
          <w:szCs w:val="20"/>
          <w:lang w:bidi="ru-RU"/>
        </w:rPr>
      </w:pPr>
    </w:p>
    <w:p w:rsidR="00B22439" w:rsidRPr="00B22439" w:rsidRDefault="00B22439" w:rsidP="00B22439">
      <w:pPr>
        <w:widowControl w:val="0"/>
        <w:tabs>
          <w:tab w:val="left" w:pos="1351"/>
        </w:tabs>
        <w:spacing w:after="0" w:line="240" w:lineRule="auto"/>
        <w:ind w:right="50"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 xml:space="preserve">3.11. </w:t>
      </w:r>
      <w:proofErr w:type="gramStart"/>
      <w:r w:rsidRPr="00B22439">
        <w:rPr>
          <w:rFonts w:ascii="Times New Roman" w:eastAsia="Arial Unicode MS" w:hAnsi="Times New Roman" w:cs="Times New Roman"/>
          <w:color w:val="000000"/>
          <w:sz w:val="20"/>
          <w:szCs w:val="20"/>
          <w:lang w:bidi="ru-RU"/>
        </w:rPr>
        <w:t>При наличии в заявлении о предоставлении муниципальной  услуги указания о выдаче результатов оказания услуги через многофункциональный центр</w:t>
      </w:r>
      <w:proofErr w:type="gramEnd"/>
      <w:r w:rsidRPr="00B22439">
        <w:rPr>
          <w:rFonts w:ascii="Times New Roman" w:eastAsia="Arial Unicode MS" w:hAnsi="Times New Roman" w:cs="Times New Roman"/>
          <w:color w:val="000000"/>
          <w:sz w:val="20"/>
          <w:szCs w:val="20"/>
          <w:lang w:bidi="ru-RU"/>
        </w:rPr>
        <w:t>, Уполномоченный орган передает документы в МФЦ для последующей выдачи заявителю (представителю) способом, согласно заключенному Соглашению о взаимодействии.</w:t>
      </w:r>
    </w:p>
    <w:p w:rsidR="00B22439" w:rsidRPr="00B22439" w:rsidRDefault="00B22439" w:rsidP="00B22439">
      <w:pPr>
        <w:widowControl w:val="0"/>
        <w:spacing w:after="0" w:line="240" w:lineRule="auto"/>
        <w:ind w:right="50"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Порядок и сроки передачи Уполномоченным органом таких документов в МФЦ определяются Соглашением о взаимодействии.</w:t>
      </w:r>
    </w:p>
    <w:p w:rsidR="00B22439" w:rsidRPr="00B22439" w:rsidRDefault="00B22439" w:rsidP="00B22439">
      <w:pPr>
        <w:widowControl w:val="0"/>
        <w:tabs>
          <w:tab w:val="left" w:pos="1351"/>
        </w:tabs>
        <w:spacing w:after="0" w:line="240" w:lineRule="auto"/>
        <w:ind w:right="50"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3.12.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B22439" w:rsidRPr="00B22439" w:rsidRDefault="00B22439" w:rsidP="00B22439">
      <w:pPr>
        <w:widowControl w:val="0"/>
        <w:spacing w:after="0" w:line="240" w:lineRule="auto"/>
        <w:ind w:right="50"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lastRenderedPageBreak/>
        <w:t>Работник МФЦ осуществляет следующие действия: устанавливает личность заявителя на основании документа, удостоверяющего личность в соответствии с законодательством Российской Федерации;</w:t>
      </w:r>
    </w:p>
    <w:p w:rsidR="00B22439" w:rsidRPr="00B22439" w:rsidRDefault="00B22439" w:rsidP="00B22439">
      <w:pPr>
        <w:widowControl w:val="0"/>
        <w:spacing w:after="0" w:line="240" w:lineRule="auto"/>
        <w:ind w:right="50"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проверяет полномочия представителя заявителя (в случае обращения представителя заявителя);</w:t>
      </w:r>
    </w:p>
    <w:p w:rsidR="00B22439" w:rsidRPr="00B22439" w:rsidRDefault="00B22439" w:rsidP="00B22439">
      <w:pPr>
        <w:widowControl w:val="0"/>
        <w:spacing w:after="0" w:line="240" w:lineRule="auto"/>
        <w:ind w:right="50"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определяет статус исполнения заявления заявителя в ГИС;</w:t>
      </w:r>
    </w:p>
    <w:p w:rsidR="00B22439" w:rsidRPr="00B22439" w:rsidRDefault="00B22439" w:rsidP="00B22439">
      <w:pPr>
        <w:widowControl w:val="0"/>
        <w:spacing w:after="0" w:line="240" w:lineRule="auto"/>
        <w:ind w:right="50" w:firstLine="709"/>
        <w:jc w:val="both"/>
        <w:rPr>
          <w:rFonts w:ascii="Times New Roman" w:eastAsia="Arial Unicode MS" w:hAnsi="Times New Roman" w:cs="Times New Roman"/>
          <w:color w:val="000000"/>
          <w:sz w:val="20"/>
          <w:szCs w:val="20"/>
          <w:lang w:bidi="ru-RU"/>
        </w:rPr>
      </w:pPr>
      <w:proofErr w:type="gramStart"/>
      <w:r w:rsidRPr="00B22439">
        <w:rPr>
          <w:rFonts w:ascii="Times New Roman" w:eastAsia="Arial Unicode MS" w:hAnsi="Times New Roman" w:cs="Times New Roman"/>
          <w:color w:val="000000"/>
          <w:sz w:val="20"/>
          <w:szCs w:val="20"/>
          <w:lang w:bidi="ru-RU"/>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roofErr w:type="gramEnd"/>
    </w:p>
    <w:p w:rsidR="00B22439" w:rsidRPr="00B22439" w:rsidRDefault="00B22439" w:rsidP="00B22439">
      <w:pPr>
        <w:widowControl w:val="0"/>
        <w:spacing w:after="0" w:line="240" w:lineRule="auto"/>
        <w:ind w:right="50"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заверяет экземпляр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B22439" w:rsidRPr="00B22439" w:rsidRDefault="00B22439" w:rsidP="00B22439">
      <w:pPr>
        <w:widowControl w:val="0"/>
        <w:spacing w:after="0" w:line="240" w:lineRule="auto"/>
        <w:ind w:right="50"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выдает документы заявителю, при необходимости запрашивает у заявителя подписи за каждый выданный документ;</w:t>
      </w:r>
    </w:p>
    <w:p w:rsidR="00B22439" w:rsidRPr="00B22439" w:rsidRDefault="00B22439" w:rsidP="00B22439">
      <w:pPr>
        <w:widowControl w:val="0"/>
        <w:spacing w:after="0" w:line="240" w:lineRule="auto"/>
        <w:ind w:right="50"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 xml:space="preserve">запрашивает согласие заявителя на участие в смс-опросе для оценки качества предоставленных услуг МФЦ. </w:t>
      </w:r>
    </w:p>
    <w:p w:rsidR="00B22439" w:rsidRPr="00B22439" w:rsidRDefault="00B22439" w:rsidP="00B22439">
      <w:pPr>
        <w:widowControl w:val="0"/>
        <w:tabs>
          <w:tab w:val="left" w:pos="1456"/>
        </w:tabs>
        <w:spacing w:after="0" w:line="240" w:lineRule="auto"/>
        <w:ind w:right="50"/>
        <w:jc w:val="both"/>
        <w:rPr>
          <w:rFonts w:ascii="Times New Roman" w:eastAsia="Arial Unicode MS" w:hAnsi="Times New Roman" w:cs="Times New Roman"/>
          <w:color w:val="000000"/>
          <w:sz w:val="20"/>
          <w:szCs w:val="20"/>
          <w:highlight w:val="green"/>
          <w:lang w:bidi="ru-RU"/>
        </w:rPr>
      </w:pPr>
    </w:p>
    <w:p w:rsidR="00B22439" w:rsidRPr="00B22439" w:rsidRDefault="00B22439" w:rsidP="00B22439">
      <w:pPr>
        <w:keepNext/>
        <w:keepLines/>
        <w:widowControl w:val="0"/>
        <w:spacing w:after="0" w:line="240" w:lineRule="auto"/>
        <w:ind w:right="50" w:firstLine="709"/>
        <w:jc w:val="center"/>
        <w:outlineLvl w:val="2"/>
        <w:rPr>
          <w:rFonts w:ascii="Times New Roman" w:eastAsia="Times New Roman" w:hAnsi="Times New Roman" w:cs="Times New Roman"/>
          <w:b/>
          <w:bCs/>
          <w:sz w:val="20"/>
          <w:szCs w:val="20"/>
          <w:lang w:bidi="ru-RU"/>
        </w:rPr>
      </w:pPr>
      <w:r w:rsidRPr="00B22439">
        <w:rPr>
          <w:rFonts w:ascii="Times New Roman" w:eastAsia="Times New Roman" w:hAnsi="Times New Roman" w:cs="Times New Roman"/>
          <w:b/>
          <w:bCs/>
          <w:sz w:val="20"/>
          <w:szCs w:val="20"/>
          <w:lang w:bidi="ru-RU"/>
        </w:rPr>
        <w:t>Порядок исправления допущенных опечаток и ошибок в</w:t>
      </w:r>
      <w:r w:rsidRPr="00B22439">
        <w:rPr>
          <w:rFonts w:ascii="Times New Roman" w:eastAsia="Times New Roman" w:hAnsi="Times New Roman" w:cs="Times New Roman"/>
          <w:b/>
          <w:bCs/>
          <w:sz w:val="20"/>
          <w:szCs w:val="20"/>
          <w:lang w:bidi="ru-RU"/>
        </w:rPr>
        <w:br/>
        <w:t>выданных в результате предоставления муниципальной  услуги документах</w:t>
      </w:r>
    </w:p>
    <w:p w:rsidR="00B22439" w:rsidRPr="00B22439" w:rsidRDefault="00B22439" w:rsidP="00B22439">
      <w:pPr>
        <w:keepNext/>
        <w:keepLines/>
        <w:widowControl w:val="0"/>
        <w:spacing w:after="0" w:line="240" w:lineRule="auto"/>
        <w:ind w:right="50" w:firstLine="709"/>
        <w:jc w:val="center"/>
        <w:outlineLvl w:val="2"/>
        <w:rPr>
          <w:rFonts w:ascii="Times New Roman" w:eastAsia="Times New Roman" w:hAnsi="Times New Roman" w:cs="Times New Roman"/>
          <w:b/>
          <w:bCs/>
          <w:sz w:val="20"/>
          <w:szCs w:val="20"/>
          <w:lang w:bidi="ru-RU"/>
        </w:rPr>
      </w:pPr>
    </w:p>
    <w:p w:rsidR="00B22439" w:rsidRPr="00B22439" w:rsidRDefault="00B22439" w:rsidP="00B22439">
      <w:pPr>
        <w:widowControl w:val="0"/>
        <w:tabs>
          <w:tab w:val="left" w:pos="1414"/>
        </w:tabs>
        <w:spacing w:after="0" w:line="240" w:lineRule="auto"/>
        <w:ind w:right="50"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 xml:space="preserve">3.13. </w:t>
      </w:r>
      <w:proofErr w:type="gramStart"/>
      <w:r w:rsidRPr="00B22439">
        <w:rPr>
          <w:rFonts w:ascii="Times New Roman" w:eastAsia="Arial Unicode MS" w:hAnsi="Times New Roman" w:cs="Times New Roman"/>
          <w:color w:val="000000"/>
          <w:sz w:val="20"/>
          <w:szCs w:val="20"/>
          <w:lang w:bidi="ru-RU"/>
        </w:rPr>
        <w:t>В случае выявления опечаток и ошибок Заявитель вправе обратиться в Уполномоченный орган с заявлением об исправлении допущенных опечаток и (или) ошибок в выданных в результате предоставления муниципальной  услуги документах в соответствии с приложением № 10 настоящего Административного регламента (далее - заявление по форме приложения № 10 и приложением документов, указанных в пункте 2.16. настоящего Административного регламента.</w:t>
      </w:r>
      <w:proofErr w:type="gramEnd"/>
    </w:p>
    <w:p w:rsidR="00B22439" w:rsidRPr="00B22439" w:rsidRDefault="00B22439" w:rsidP="00B22439">
      <w:pPr>
        <w:widowControl w:val="0"/>
        <w:tabs>
          <w:tab w:val="left" w:pos="1414"/>
        </w:tabs>
        <w:spacing w:after="0" w:line="240" w:lineRule="auto"/>
        <w:ind w:right="50"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3.14.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B22439" w:rsidRPr="00B22439" w:rsidRDefault="00B22439" w:rsidP="00277100">
      <w:pPr>
        <w:widowControl w:val="0"/>
        <w:numPr>
          <w:ilvl w:val="0"/>
          <w:numId w:val="11"/>
        </w:numPr>
        <w:tabs>
          <w:tab w:val="left" w:pos="1076"/>
        </w:tabs>
        <w:spacing w:after="0" w:line="240" w:lineRule="auto"/>
        <w:ind w:right="50"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по форме приложения № 8;</w:t>
      </w:r>
    </w:p>
    <w:p w:rsidR="00B22439" w:rsidRPr="00B22439" w:rsidRDefault="00B22439" w:rsidP="00277100">
      <w:pPr>
        <w:widowControl w:val="0"/>
        <w:numPr>
          <w:ilvl w:val="0"/>
          <w:numId w:val="11"/>
        </w:numPr>
        <w:tabs>
          <w:tab w:val="left" w:pos="1076"/>
        </w:tabs>
        <w:spacing w:after="0" w:line="240" w:lineRule="auto"/>
        <w:ind w:right="50"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Уполномоченный орган при получении заявления по форме приложения № 8, рассматривает необходимость внесения соответствующих изменений в документы, являющиеся результатом предоставления муниципальной  услуги;</w:t>
      </w:r>
    </w:p>
    <w:p w:rsidR="00B22439" w:rsidRPr="00B22439" w:rsidRDefault="00B22439" w:rsidP="00277100">
      <w:pPr>
        <w:widowControl w:val="0"/>
        <w:numPr>
          <w:ilvl w:val="0"/>
          <w:numId w:val="11"/>
        </w:numPr>
        <w:tabs>
          <w:tab w:val="left" w:pos="1076"/>
        </w:tabs>
        <w:spacing w:after="0" w:line="240" w:lineRule="auto"/>
        <w:ind w:right="50"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Уполномоченный орган обеспечивает устранение опечаток и ошибок в документах, являющихся результатом предоставления муниципальной  услуги.</w:t>
      </w:r>
    </w:p>
    <w:p w:rsidR="00B22439" w:rsidRPr="00B22439" w:rsidRDefault="00B22439" w:rsidP="00B22439">
      <w:pPr>
        <w:widowControl w:val="0"/>
        <w:spacing w:after="273" w:line="240" w:lineRule="auto"/>
        <w:ind w:right="50"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 xml:space="preserve">Срок устранения опечаток и ошибок не должен превышать 3 (трех) рабочих дней </w:t>
      </w:r>
      <w:proofErr w:type="gramStart"/>
      <w:r w:rsidRPr="00B22439">
        <w:rPr>
          <w:rFonts w:ascii="Times New Roman" w:eastAsia="Arial Unicode MS" w:hAnsi="Times New Roman" w:cs="Times New Roman"/>
          <w:color w:val="000000"/>
          <w:sz w:val="20"/>
          <w:szCs w:val="20"/>
          <w:lang w:bidi="ru-RU"/>
        </w:rPr>
        <w:t>с даты регистрации</w:t>
      </w:r>
      <w:proofErr w:type="gramEnd"/>
      <w:r w:rsidRPr="00B22439">
        <w:rPr>
          <w:rFonts w:ascii="Times New Roman" w:eastAsia="Arial Unicode MS" w:hAnsi="Times New Roman" w:cs="Times New Roman"/>
          <w:color w:val="000000"/>
          <w:sz w:val="20"/>
          <w:szCs w:val="20"/>
          <w:lang w:bidi="ru-RU"/>
        </w:rPr>
        <w:t xml:space="preserve"> заявления по форме приложения № 10.</w:t>
      </w:r>
    </w:p>
    <w:p w:rsidR="00B22439" w:rsidRPr="00B22439" w:rsidRDefault="00B22439" w:rsidP="00B22439">
      <w:pPr>
        <w:widowControl w:val="0"/>
        <w:tabs>
          <w:tab w:val="left" w:pos="284"/>
          <w:tab w:val="left" w:pos="851"/>
        </w:tabs>
        <w:spacing w:after="0" w:line="240" w:lineRule="auto"/>
        <w:ind w:right="46" w:firstLine="709"/>
        <w:jc w:val="both"/>
        <w:rPr>
          <w:rFonts w:ascii="Times New Roman" w:eastAsia="Arial Unicode MS" w:hAnsi="Times New Roman" w:cs="Times New Roman"/>
          <w:b/>
          <w:bCs/>
          <w:sz w:val="20"/>
          <w:szCs w:val="20"/>
          <w:highlight w:val="green"/>
          <w:lang w:bidi="ru-RU"/>
        </w:rPr>
      </w:pPr>
      <w:r w:rsidRPr="00B22439">
        <w:rPr>
          <w:rFonts w:ascii="Times New Roman" w:eastAsia="Arial Unicode MS" w:hAnsi="Times New Roman" w:cs="Times New Roman"/>
          <w:b/>
          <w:bCs/>
          <w:sz w:val="20"/>
          <w:szCs w:val="20"/>
          <w:lang w:bidi="ru-RU"/>
        </w:rPr>
        <w:t>Порядок выдачи дубликата документа, выданного по результатам предоставления муниципальной  услуги, в том числе исчерпывающий перечень оснований для отказа в выдаче дубликата</w:t>
      </w:r>
      <w:r w:rsidRPr="00B22439">
        <w:rPr>
          <w:rFonts w:ascii="Times New Roman" w:eastAsia="Arial Unicode MS" w:hAnsi="Times New Roman" w:cs="Times New Roman"/>
          <w:sz w:val="20"/>
          <w:szCs w:val="20"/>
          <w:highlight w:val="green"/>
          <w:lang w:bidi="ru-RU"/>
        </w:rPr>
        <w:br/>
      </w:r>
    </w:p>
    <w:p w:rsidR="00B22439" w:rsidRPr="00B22439" w:rsidRDefault="00B22439" w:rsidP="00B22439">
      <w:pPr>
        <w:widowControl w:val="0"/>
        <w:tabs>
          <w:tab w:val="left" w:pos="284"/>
          <w:tab w:val="left" w:pos="851"/>
        </w:tabs>
        <w:spacing w:after="0" w:line="240" w:lineRule="auto"/>
        <w:ind w:right="46" w:firstLine="709"/>
        <w:jc w:val="both"/>
        <w:rPr>
          <w:rFonts w:ascii="Times New Roman" w:eastAsia="Arial Unicode MS" w:hAnsi="Times New Roman" w:cs="Times New Roman"/>
          <w:sz w:val="20"/>
          <w:szCs w:val="20"/>
          <w:lang w:bidi="ru-RU"/>
        </w:rPr>
      </w:pPr>
      <w:r w:rsidRPr="00B22439">
        <w:rPr>
          <w:rFonts w:ascii="Times New Roman" w:eastAsia="Arial Unicode MS" w:hAnsi="Times New Roman" w:cs="Times New Roman"/>
          <w:sz w:val="20"/>
          <w:szCs w:val="20"/>
          <w:lang w:bidi="ru-RU"/>
        </w:rPr>
        <w:t>3.15. Основанием для выдачи дубликата документа, выданного по результатам предоставления муниципальной  услуги (далее - дубликат документа), является представление (направление) заявителем заявления о выдаче дубликата документа, выданного по результатам предоставления муниципальной  услуги (далее - заявление о выдаче дубликата документа), в соответствии с приложением № 11 настоящего Административного регламента в адрес Уполномоченного органа.</w:t>
      </w:r>
    </w:p>
    <w:p w:rsidR="00B22439" w:rsidRPr="00B22439" w:rsidRDefault="00B22439" w:rsidP="00B22439">
      <w:pPr>
        <w:widowControl w:val="0"/>
        <w:tabs>
          <w:tab w:val="left" w:pos="284"/>
          <w:tab w:val="left" w:pos="851"/>
        </w:tabs>
        <w:spacing w:after="0" w:line="240" w:lineRule="auto"/>
        <w:ind w:right="46" w:firstLine="709"/>
        <w:jc w:val="both"/>
        <w:rPr>
          <w:rFonts w:ascii="Times New Roman" w:eastAsia="Arial Unicode MS" w:hAnsi="Times New Roman" w:cs="Times New Roman"/>
          <w:sz w:val="20"/>
          <w:szCs w:val="20"/>
          <w:lang w:bidi="ru-RU"/>
        </w:rPr>
      </w:pPr>
      <w:r w:rsidRPr="00B22439">
        <w:rPr>
          <w:rFonts w:ascii="Times New Roman" w:eastAsia="Arial Unicode MS" w:hAnsi="Times New Roman" w:cs="Times New Roman"/>
          <w:sz w:val="20"/>
          <w:szCs w:val="20"/>
          <w:lang w:bidi="ru-RU"/>
        </w:rPr>
        <w:t>Заявление о выдаче дубликата документа может быть подано заявителем в Уполномоченный орган одним из следующих способов: лично, почтой, по электронной почте.</w:t>
      </w:r>
    </w:p>
    <w:p w:rsidR="00B22439" w:rsidRPr="00B22439" w:rsidRDefault="00B22439" w:rsidP="00B22439">
      <w:pPr>
        <w:widowControl w:val="0"/>
        <w:tabs>
          <w:tab w:val="left" w:pos="284"/>
          <w:tab w:val="left" w:pos="851"/>
        </w:tabs>
        <w:spacing w:after="0" w:line="240" w:lineRule="auto"/>
        <w:ind w:right="46" w:firstLine="709"/>
        <w:jc w:val="both"/>
        <w:rPr>
          <w:rFonts w:ascii="Times New Roman" w:eastAsia="Arial Unicode MS" w:hAnsi="Times New Roman" w:cs="Times New Roman"/>
          <w:sz w:val="20"/>
          <w:szCs w:val="20"/>
          <w:lang w:bidi="ru-RU"/>
        </w:rPr>
      </w:pPr>
      <w:r w:rsidRPr="00B22439">
        <w:rPr>
          <w:rFonts w:ascii="Times New Roman" w:eastAsia="Arial Unicode MS" w:hAnsi="Times New Roman" w:cs="Times New Roman"/>
          <w:sz w:val="20"/>
          <w:szCs w:val="20"/>
          <w:lang w:bidi="ru-RU"/>
        </w:rPr>
        <w:t>3.16. Основаниями для отказа в выдаче заявителю дубликата документа, являются:</w:t>
      </w:r>
    </w:p>
    <w:p w:rsidR="00B22439" w:rsidRPr="00B22439" w:rsidRDefault="00B22439" w:rsidP="00B22439">
      <w:pPr>
        <w:widowControl w:val="0"/>
        <w:tabs>
          <w:tab w:val="left" w:pos="284"/>
          <w:tab w:val="left" w:pos="851"/>
        </w:tabs>
        <w:spacing w:after="0" w:line="240" w:lineRule="auto"/>
        <w:ind w:right="46" w:firstLine="709"/>
        <w:jc w:val="both"/>
        <w:rPr>
          <w:rFonts w:ascii="Times New Roman" w:eastAsia="Arial Unicode MS" w:hAnsi="Times New Roman" w:cs="Times New Roman"/>
          <w:sz w:val="20"/>
          <w:szCs w:val="20"/>
          <w:lang w:bidi="ru-RU"/>
        </w:rPr>
      </w:pPr>
      <w:r w:rsidRPr="00B22439">
        <w:rPr>
          <w:rFonts w:ascii="Times New Roman" w:eastAsia="Arial Unicode MS" w:hAnsi="Times New Roman" w:cs="Times New Roman"/>
          <w:sz w:val="20"/>
          <w:szCs w:val="20"/>
          <w:lang w:bidi="ru-RU"/>
        </w:rPr>
        <w:t>1) отсутствие в заявлении о выдаче дубликата документа информации, позволяющей идентифицировать ранее выданную информацию;</w:t>
      </w:r>
    </w:p>
    <w:p w:rsidR="00B22439" w:rsidRPr="00B22439" w:rsidRDefault="00B22439" w:rsidP="00B22439">
      <w:pPr>
        <w:widowControl w:val="0"/>
        <w:tabs>
          <w:tab w:val="left" w:pos="284"/>
          <w:tab w:val="left" w:pos="851"/>
        </w:tabs>
        <w:spacing w:after="0" w:line="240" w:lineRule="auto"/>
        <w:ind w:right="46" w:firstLine="709"/>
        <w:jc w:val="both"/>
        <w:rPr>
          <w:rFonts w:ascii="Times New Roman" w:eastAsia="Arial Unicode MS" w:hAnsi="Times New Roman" w:cs="Times New Roman"/>
          <w:sz w:val="20"/>
          <w:szCs w:val="20"/>
          <w:lang w:bidi="ru-RU"/>
        </w:rPr>
      </w:pPr>
      <w:r w:rsidRPr="00B22439">
        <w:rPr>
          <w:rFonts w:ascii="Times New Roman" w:eastAsia="Arial Unicode MS" w:hAnsi="Times New Roman" w:cs="Times New Roman"/>
          <w:sz w:val="20"/>
          <w:szCs w:val="20"/>
          <w:lang w:bidi="ru-RU"/>
        </w:rPr>
        <w:t>2) представление заявления о выдаче дубликата документа неуполномоченным лицом.</w:t>
      </w:r>
    </w:p>
    <w:p w:rsidR="00B22439" w:rsidRPr="00B22439" w:rsidRDefault="00B22439" w:rsidP="00B22439">
      <w:pPr>
        <w:widowControl w:val="0"/>
        <w:tabs>
          <w:tab w:val="left" w:pos="284"/>
          <w:tab w:val="left" w:pos="851"/>
        </w:tabs>
        <w:spacing w:after="0" w:line="240" w:lineRule="auto"/>
        <w:ind w:right="46" w:firstLine="709"/>
        <w:jc w:val="both"/>
        <w:rPr>
          <w:rFonts w:ascii="Times New Roman" w:eastAsia="Arial Unicode MS" w:hAnsi="Times New Roman" w:cs="Times New Roman"/>
          <w:sz w:val="20"/>
          <w:szCs w:val="20"/>
          <w:lang w:bidi="ru-RU"/>
        </w:rPr>
      </w:pPr>
      <w:r w:rsidRPr="00B22439">
        <w:rPr>
          <w:rFonts w:ascii="Times New Roman" w:eastAsia="Arial Unicode MS" w:hAnsi="Times New Roman" w:cs="Times New Roman"/>
          <w:sz w:val="20"/>
          <w:szCs w:val="20"/>
          <w:lang w:bidi="ru-RU"/>
        </w:rPr>
        <w:t xml:space="preserve">3.17. Уполномоченное лицо рассматривает заявление о выдаче дубликата документа и в случае отсутствия оснований для отказа, выдает дубликат документа в срок, не превышающий 2 рабочих дней </w:t>
      </w:r>
      <w:proofErr w:type="gramStart"/>
      <w:r w:rsidRPr="00B22439">
        <w:rPr>
          <w:rFonts w:ascii="Times New Roman" w:eastAsia="Arial Unicode MS" w:hAnsi="Times New Roman" w:cs="Times New Roman"/>
          <w:sz w:val="20"/>
          <w:szCs w:val="20"/>
          <w:lang w:bidi="ru-RU"/>
        </w:rPr>
        <w:t>с даты регистрации</w:t>
      </w:r>
      <w:proofErr w:type="gramEnd"/>
      <w:r w:rsidRPr="00B22439">
        <w:rPr>
          <w:rFonts w:ascii="Times New Roman" w:eastAsia="Arial Unicode MS" w:hAnsi="Times New Roman" w:cs="Times New Roman"/>
          <w:sz w:val="20"/>
          <w:szCs w:val="20"/>
          <w:lang w:bidi="ru-RU"/>
        </w:rPr>
        <w:t xml:space="preserve"> соответствующего заявления.</w:t>
      </w:r>
    </w:p>
    <w:p w:rsidR="00B22439" w:rsidRPr="00B22439" w:rsidRDefault="00B22439" w:rsidP="00B22439">
      <w:pPr>
        <w:widowControl w:val="0"/>
        <w:spacing w:after="273" w:line="240" w:lineRule="auto"/>
        <w:ind w:right="50" w:firstLine="709"/>
        <w:jc w:val="both"/>
        <w:rPr>
          <w:rFonts w:ascii="Times New Roman" w:eastAsia="Arial Unicode MS" w:hAnsi="Times New Roman" w:cs="Times New Roman"/>
          <w:color w:val="000000"/>
          <w:sz w:val="20"/>
          <w:szCs w:val="20"/>
          <w:highlight w:val="green"/>
          <w:lang w:bidi="ru-RU"/>
        </w:rPr>
      </w:pPr>
    </w:p>
    <w:p w:rsidR="00B22439" w:rsidRPr="00B22439" w:rsidRDefault="00B22439" w:rsidP="00B22439">
      <w:pPr>
        <w:keepNext/>
        <w:keepLines/>
        <w:widowControl w:val="0"/>
        <w:spacing w:after="0" w:line="240" w:lineRule="auto"/>
        <w:ind w:right="50"/>
        <w:jc w:val="center"/>
        <w:outlineLvl w:val="2"/>
        <w:rPr>
          <w:rFonts w:ascii="Times New Roman" w:eastAsia="Times New Roman" w:hAnsi="Times New Roman" w:cs="Times New Roman"/>
          <w:b/>
          <w:bCs/>
          <w:sz w:val="20"/>
          <w:szCs w:val="20"/>
          <w:lang w:bidi="ru-RU"/>
        </w:rPr>
      </w:pPr>
      <w:r w:rsidRPr="00B22439">
        <w:rPr>
          <w:rFonts w:ascii="Times New Roman" w:eastAsia="Times New Roman" w:hAnsi="Times New Roman" w:cs="Times New Roman"/>
          <w:b/>
          <w:bCs/>
          <w:sz w:val="20"/>
          <w:szCs w:val="20"/>
          <w:lang w:bidi="ru-RU"/>
        </w:rPr>
        <w:t xml:space="preserve">IV. Формы </w:t>
      </w:r>
      <w:proofErr w:type="gramStart"/>
      <w:r w:rsidRPr="00B22439">
        <w:rPr>
          <w:rFonts w:ascii="Times New Roman" w:eastAsia="Times New Roman" w:hAnsi="Times New Roman" w:cs="Times New Roman"/>
          <w:b/>
          <w:bCs/>
          <w:sz w:val="20"/>
          <w:szCs w:val="20"/>
          <w:lang w:bidi="ru-RU"/>
        </w:rPr>
        <w:t>контроля за</w:t>
      </w:r>
      <w:proofErr w:type="gramEnd"/>
      <w:r w:rsidRPr="00B22439">
        <w:rPr>
          <w:rFonts w:ascii="Times New Roman" w:eastAsia="Times New Roman" w:hAnsi="Times New Roman" w:cs="Times New Roman"/>
          <w:b/>
          <w:bCs/>
          <w:sz w:val="20"/>
          <w:szCs w:val="20"/>
          <w:lang w:bidi="ru-RU"/>
        </w:rPr>
        <w:t xml:space="preserve"> исполнением административного регламента</w:t>
      </w:r>
    </w:p>
    <w:p w:rsidR="00B22439" w:rsidRPr="00B22439" w:rsidRDefault="00B22439" w:rsidP="00B22439">
      <w:pPr>
        <w:keepNext/>
        <w:keepLines/>
        <w:widowControl w:val="0"/>
        <w:spacing w:after="0" w:line="240" w:lineRule="auto"/>
        <w:ind w:right="50"/>
        <w:jc w:val="center"/>
        <w:outlineLvl w:val="2"/>
        <w:rPr>
          <w:rFonts w:ascii="Times New Roman" w:eastAsia="Times New Roman" w:hAnsi="Times New Roman" w:cs="Times New Roman"/>
          <w:b/>
          <w:bCs/>
          <w:sz w:val="20"/>
          <w:szCs w:val="20"/>
          <w:lang w:bidi="ru-RU"/>
        </w:rPr>
      </w:pPr>
    </w:p>
    <w:p w:rsidR="00B22439" w:rsidRPr="00B22439" w:rsidRDefault="00B22439" w:rsidP="00B22439">
      <w:pPr>
        <w:widowControl w:val="0"/>
        <w:spacing w:after="240" w:line="240" w:lineRule="auto"/>
        <w:ind w:right="50" w:firstLine="709"/>
        <w:jc w:val="center"/>
        <w:rPr>
          <w:rFonts w:ascii="Times New Roman" w:eastAsia="Times New Roman" w:hAnsi="Times New Roman" w:cs="Times New Roman"/>
          <w:b/>
          <w:bCs/>
          <w:sz w:val="20"/>
          <w:szCs w:val="20"/>
          <w:lang w:bidi="ru-RU"/>
        </w:rPr>
      </w:pPr>
      <w:r w:rsidRPr="00B22439">
        <w:rPr>
          <w:rFonts w:ascii="Times New Roman" w:eastAsia="Times New Roman" w:hAnsi="Times New Roman" w:cs="Times New Roman"/>
          <w:b/>
          <w:bCs/>
          <w:sz w:val="20"/>
          <w:szCs w:val="20"/>
          <w:lang w:bidi="ru-RU"/>
        </w:rPr>
        <w:t xml:space="preserve">Порядок осуществления текущего </w:t>
      </w:r>
      <w:proofErr w:type="gramStart"/>
      <w:r w:rsidRPr="00B22439">
        <w:rPr>
          <w:rFonts w:ascii="Times New Roman" w:eastAsia="Times New Roman" w:hAnsi="Times New Roman" w:cs="Times New Roman"/>
          <w:b/>
          <w:bCs/>
          <w:sz w:val="20"/>
          <w:szCs w:val="20"/>
          <w:lang w:bidi="ru-RU"/>
        </w:rPr>
        <w:t>контроля за</w:t>
      </w:r>
      <w:proofErr w:type="gramEnd"/>
      <w:r w:rsidRPr="00B22439">
        <w:rPr>
          <w:rFonts w:ascii="Times New Roman" w:eastAsia="Times New Roman" w:hAnsi="Times New Roman" w:cs="Times New Roman"/>
          <w:b/>
          <w:bCs/>
          <w:sz w:val="20"/>
          <w:szCs w:val="20"/>
          <w:lang w:bidi="ru-RU"/>
        </w:rPr>
        <w:t xml:space="preserve"> соблюдением</w:t>
      </w:r>
      <w:r w:rsidRPr="00B22439">
        <w:rPr>
          <w:rFonts w:ascii="Times New Roman" w:eastAsia="Times New Roman" w:hAnsi="Times New Roman" w:cs="Times New Roman"/>
          <w:b/>
          <w:bCs/>
          <w:sz w:val="20"/>
          <w:szCs w:val="20"/>
          <w:lang w:bidi="ru-RU"/>
        </w:rPr>
        <w:br/>
        <w:t xml:space="preserve">и исполнением ответственными должностными лицами положений регламента и иных нормативных </w:t>
      </w:r>
      <w:r w:rsidRPr="00B22439">
        <w:rPr>
          <w:rFonts w:ascii="Times New Roman" w:eastAsia="Times New Roman" w:hAnsi="Times New Roman" w:cs="Times New Roman"/>
          <w:b/>
          <w:bCs/>
          <w:sz w:val="20"/>
          <w:szCs w:val="20"/>
          <w:lang w:bidi="ru-RU"/>
        </w:rPr>
        <w:lastRenderedPageBreak/>
        <w:t>правовых актов, устанавливающих требования к предоставлению муниципальной  услуги, а также принятием ими решений</w:t>
      </w:r>
    </w:p>
    <w:p w:rsidR="00B22439" w:rsidRPr="00B22439" w:rsidRDefault="00B22439" w:rsidP="00277100">
      <w:pPr>
        <w:widowControl w:val="0"/>
        <w:numPr>
          <w:ilvl w:val="0"/>
          <w:numId w:val="12"/>
        </w:numPr>
        <w:tabs>
          <w:tab w:val="left" w:pos="1190"/>
        </w:tabs>
        <w:spacing w:after="0" w:line="240" w:lineRule="auto"/>
        <w:ind w:right="50"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 xml:space="preserve">Текущий </w:t>
      </w:r>
      <w:proofErr w:type="gramStart"/>
      <w:r w:rsidRPr="00B22439">
        <w:rPr>
          <w:rFonts w:ascii="Times New Roman" w:eastAsia="Arial Unicode MS" w:hAnsi="Times New Roman" w:cs="Times New Roman"/>
          <w:color w:val="000000"/>
          <w:sz w:val="20"/>
          <w:szCs w:val="20"/>
          <w:lang w:bidi="ru-RU"/>
        </w:rPr>
        <w:t>контроль за</w:t>
      </w:r>
      <w:proofErr w:type="gramEnd"/>
      <w:r w:rsidRPr="00B22439">
        <w:rPr>
          <w:rFonts w:ascii="Times New Roman" w:eastAsia="Arial Unicode MS" w:hAnsi="Times New Roman" w:cs="Times New Roman"/>
          <w:color w:val="000000"/>
          <w:sz w:val="20"/>
          <w:szCs w:val="20"/>
          <w:lang w:bidi="ru-RU"/>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B22439" w:rsidRPr="00B22439" w:rsidRDefault="00B22439" w:rsidP="00B22439">
      <w:pPr>
        <w:widowControl w:val="0"/>
        <w:spacing w:after="0" w:line="240" w:lineRule="auto"/>
        <w:ind w:right="50"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B22439" w:rsidRPr="00B22439" w:rsidRDefault="00B22439" w:rsidP="00B22439">
      <w:pPr>
        <w:widowControl w:val="0"/>
        <w:spacing w:after="0" w:line="240" w:lineRule="auto"/>
        <w:ind w:right="50"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Текущий контроль осуществляется путем проведения проверок: решений о предоставлении (об отказе в предоставлении) муниципальной  услуги;</w:t>
      </w:r>
    </w:p>
    <w:p w:rsidR="00B22439" w:rsidRPr="00B22439" w:rsidRDefault="00B22439" w:rsidP="00B22439">
      <w:pPr>
        <w:widowControl w:val="0"/>
        <w:spacing w:after="0" w:line="240" w:lineRule="auto"/>
        <w:ind w:right="50"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выявления и устранения нарушений прав граждан;</w:t>
      </w:r>
    </w:p>
    <w:p w:rsidR="00B22439" w:rsidRPr="00B22439" w:rsidRDefault="00B22439" w:rsidP="00B22439">
      <w:pPr>
        <w:widowControl w:val="0"/>
        <w:spacing w:after="244" w:line="240" w:lineRule="auto"/>
        <w:ind w:right="50"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B22439" w:rsidRPr="00B22439" w:rsidRDefault="00B22439" w:rsidP="00B22439">
      <w:pPr>
        <w:widowControl w:val="0"/>
        <w:spacing w:after="240" w:line="240" w:lineRule="auto"/>
        <w:ind w:right="50" w:firstLine="709"/>
        <w:jc w:val="center"/>
        <w:rPr>
          <w:rFonts w:ascii="Times New Roman" w:eastAsia="Times New Roman" w:hAnsi="Times New Roman" w:cs="Times New Roman"/>
          <w:b/>
          <w:bCs/>
          <w:sz w:val="20"/>
          <w:szCs w:val="20"/>
          <w:lang w:bidi="ru-RU"/>
        </w:rPr>
      </w:pPr>
      <w:r w:rsidRPr="00B22439">
        <w:rPr>
          <w:rFonts w:ascii="Times New Roman" w:eastAsia="Times New Roman" w:hAnsi="Times New Roman" w:cs="Times New Roman"/>
          <w:b/>
          <w:bCs/>
          <w:sz w:val="20"/>
          <w:szCs w:val="20"/>
          <w:lang w:bidi="ru-RU"/>
        </w:rPr>
        <w:t>Порядок и периодичность осуществления плановых и внеплановых</w:t>
      </w:r>
      <w:r w:rsidRPr="00B22439">
        <w:rPr>
          <w:rFonts w:ascii="Times New Roman" w:eastAsia="Times New Roman" w:hAnsi="Times New Roman" w:cs="Times New Roman"/>
          <w:b/>
          <w:bCs/>
          <w:sz w:val="20"/>
          <w:szCs w:val="20"/>
          <w:lang w:bidi="ru-RU"/>
        </w:rPr>
        <w:br/>
        <w:t xml:space="preserve">проверок полноты и качества предоставления муниципальной  услуги, в том числе порядок и формы </w:t>
      </w:r>
      <w:proofErr w:type="gramStart"/>
      <w:r w:rsidRPr="00B22439">
        <w:rPr>
          <w:rFonts w:ascii="Times New Roman" w:eastAsia="Times New Roman" w:hAnsi="Times New Roman" w:cs="Times New Roman"/>
          <w:b/>
          <w:bCs/>
          <w:sz w:val="20"/>
          <w:szCs w:val="20"/>
          <w:lang w:bidi="ru-RU"/>
        </w:rPr>
        <w:t>контроля за</w:t>
      </w:r>
      <w:proofErr w:type="gramEnd"/>
      <w:r w:rsidRPr="00B22439">
        <w:rPr>
          <w:rFonts w:ascii="Times New Roman" w:eastAsia="Times New Roman" w:hAnsi="Times New Roman" w:cs="Times New Roman"/>
          <w:b/>
          <w:bCs/>
          <w:sz w:val="20"/>
          <w:szCs w:val="20"/>
          <w:lang w:bidi="ru-RU"/>
        </w:rPr>
        <w:t xml:space="preserve"> полнотой и качеством предоставления муниципальной  услуги</w:t>
      </w:r>
    </w:p>
    <w:p w:rsidR="00B22439" w:rsidRPr="00B22439" w:rsidRDefault="00B22439" w:rsidP="00277100">
      <w:pPr>
        <w:widowControl w:val="0"/>
        <w:numPr>
          <w:ilvl w:val="0"/>
          <w:numId w:val="12"/>
        </w:numPr>
        <w:tabs>
          <w:tab w:val="left" w:pos="1142"/>
        </w:tabs>
        <w:spacing w:after="0" w:line="240" w:lineRule="auto"/>
        <w:ind w:right="50" w:firstLine="709"/>
        <w:jc w:val="both"/>
        <w:rPr>
          <w:rFonts w:ascii="Times New Roman" w:eastAsia="Arial Unicode MS" w:hAnsi="Times New Roman" w:cs="Times New Roman"/>
          <w:color w:val="000000"/>
          <w:sz w:val="20"/>
          <w:szCs w:val="20"/>
          <w:lang w:bidi="ru-RU"/>
        </w:rPr>
      </w:pPr>
      <w:proofErr w:type="gramStart"/>
      <w:r w:rsidRPr="00B22439">
        <w:rPr>
          <w:rFonts w:ascii="Times New Roman" w:eastAsia="Arial Unicode MS" w:hAnsi="Times New Roman" w:cs="Times New Roman"/>
          <w:color w:val="000000"/>
          <w:sz w:val="20"/>
          <w:szCs w:val="20"/>
          <w:lang w:bidi="ru-RU"/>
        </w:rPr>
        <w:t>Контроль за</w:t>
      </w:r>
      <w:proofErr w:type="gramEnd"/>
      <w:r w:rsidRPr="00B22439">
        <w:rPr>
          <w:rFonts w:ascii="Times New Roman" w:eastAsia="Arial Unicode MS" w:hAnsi="Times New Roman" w:cs="Times New Roman"/>
          <w:color w:val="000000"/>
          <w:sz w:val="20"/>
          <w:szCs w:val="20"/>
          <w:lang w:bidi="ru-RU"/>
        </w:rPr>
        <w:t xml:space="preserve"> полнотой и качеством предоставления муниципальной  услуги включает в себя проведение плановых и внеплановых проверок.</w:t>
      </w:r>
    </w:p>
    <w:p w:rsidR="00B22439" w:rsidRPr="00B22439" w:rsidRDefault="00B22439" w:rsidP="00277100">
      <w:pPr>
        <w:widowControl w:val="0"/>
        <w:numPr>
          <w:ilvl w:val="0"/>
          <w:numId w:val="12"/>
        </w:numPr>
        <w:tabs>
          <w:tab w:val="left" w:pos="1142"/>
        </w:tabs>
        <w:spacing w:after="0" w:line="240" w:lineRule="auto"/>
        <w:ind w:right="50"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B22439" w:rsidRPr="00B22439" w:rsidRDefault="00B22439" w:rsidP="00B22439">
      <w:pPr>
        <w:widowControl w:val="0"/>
        <w:spacing w:after="0" w:line="240" w:lineRule="auto"/>
        <w:ind w:right="50" w:firstLine="709"/>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 xml:space="preserve">соблюдение сроков предоставления муниципальной  услуги; </w:t>
      </w:r>
    </w:p>
    <w:p w:rsidR="00B22439" w:rsidRPr="00B22439" w:rsidRDefault="00B22439" w:rsidP="00B22439">
      <w:pPr>
        <w:widowControl w:val="0"/>
        <w:spacing w:after="0" w:line="240" w:lineRule="auto"/>
        <w:ind w:right="50" w:firstLine="709"/>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соблюдение положений настоящего Административного регламента;</w:t>
      </w:r>
    </w:p>
    <w:p w:rsidR="00B22439" w:rsidRPr="00B22439" w:rsidRDefault="00B22439" w:rsidP="00B22439">
      <w:pPr>
        <w:widowControl w:val="0"/>
        <w:spacing w:after="0" w:line="240" w:lineRule="auto"/>
        <w:ind w:right="50"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правильность и обоснованность принятого решения об отказе в предоставлении муниципальной  услуги.</w:t>
      </w:r>
    </w:p>
    <w:p w:rsidR="00B22439" w:rsidRPr="00B22439" w:rsidRDefault="00B22439" w:rsidP="00B22439">
      <w:pPr>
        <w:widowControl w:val="0"/>
        <w:shd w:val="clear" w:color="auto" w:fill="FFFFFF"/>
        <w:spacing w:after="0" w:line="240" w:lineRule="auto"/>
        <w:ind w:right="50" w:firstLine="709"/>
        <w:jc w:val="both"/>
        <w:rPr>
          <w:rFonts w:ascii="Times New Roman" w:eastAsia="Arial Unicode MS" w:hAnsi="Times New Roman" w:cs="Times New Roman"/>
          <w:color w:val="000000"/>
          <w:sz w:val="20"/>
          <w:szCs w:val="20"/>
          <w:lang w:bidi="ru-RU"/>
        </w:rPr>
      </w:pPr>
      <w:proofErr w:type="gramStart"/>
      <w:r w:rsidRPr="00B22439">
        <w:rPr>
          <w:rFonts w:ascii="Times New Roman" w:eastAsia="Arial Unicode MS" w:hAnsi="Times New Roman" w:cs="Times New Roman"/>
          <w:color w:val="000000"/>
          <w:sz w:val="20"/>
          <w:szCs w:val="20"/>
          <w:lang w:bidi="ru-RU"/>
        </w:rPr>
        <w:t>Основанием для проведения внеплановых проверок являются: 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Самарской области, органов местного самоуправления сельского поселения станция Клявлино муниципального района Клявлинский Самарской области; обращения граждан и юридических лиц на нарушения законодательства, в том числе на качество предоставления муниципальной  услуги.</w:t>
      </w:r>
      <w:proofErr w:type="gramEnd"/>
    </w:p>
    <w:p w:rsidR="00B22439" w:rsidRPr="00B22439" w:rsidRDefault="00B22439" w:rsidP="00B22439">
      <w:pPr>
        <w:widowControl w:val="0"/>
        <w:shd w:val="clear" w:color="auto" w:fill="FFFFFF"/>
        <w:spacing w:after="0" w:line="240" w:lineRule="auto"/>
        <w:ind w:right="50" w:firstLine="709"/>
        <w:jc w:val="both"/>
        <w:rPr>
          <w:rFonts w:ascii="Times New Roman" w:eastAsia="Times New Roman" w:hAnsi="Times New Roman" w:cs="Times New Roman"/>
          <w:i/>
          <w:iCs/>
          <w:sz w:val="20"/>
          <w:szCs w:val="20"/>
          <w:lang w:bidi="ru-RU"/>
        </w:rPr>
      </w:pPr>
    </w:p>
    <w:p w:rsidR="00B22439" w:rsidRPr="00B22439" w:rsidRDefault="00B22439" w:rsidP="00B22439">
      <w:pPr>
        <w:keepNext/>
        <w:keepLines/>
        <w:widowControl w:val="0"/>
        <w:spacing w:after="0" w:line="240" w:lineRule="auto"/>
        <w:ind w:right="50" w:firstLine="709"/>
        <w:jc w:val="center"/>
        <w:outlineLvl w:val="2"/>
        <w:rPr>
          <w:rFonts w:ascii="Times New Roman" w:eastAsia="Times New Roman" w:hAnsi="Times New Roman" w:cs="Times New Roman"/>
          <w:b/>
          <w:bCs/>
          <w:sz w:val="20"/>
          <w:szCs w:val="20"/>
          <w:lang w:bidi="ru-RU"/>
        </w:rPr>
      </w:pPr>
      <w:r w:rsidRPr="00B22439">
        <w:rPr>
          <w:rFonts w:ascii="Times New Roman" w:eastAsia="Times New Roman" w:hAnsi="Times New Roman" w:cs="Times New Roman"/>
          <w:b/>
          <w:bCs/>
          <w:sz w:val="20"/>
          <w:szCs w:val="20"/>
          <w:lang w:bidi="ru-RU"/>
        </w:rPr>
        <w:t>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w:t>
      </w:r>
      <w:r w:rsidRPr="00B22439">
        <w:rPr>
          <w:rFonts w:ascii="Times New Roman" w:eastAsia="Times New Roman" w:hAnsi="Times New Roman" w:cs="Times New Roman"/>
          <w:b/>
          <w:bCs/>
          <w:sz w:val="20"/>
          <w:szCs w:val="20"/>
          <w:lang w:bidi="ru-RU"/>
        </w:rPr>
        <w:br/>
        <w:t>муниципальной  услуги</w:t>
      </w:r>
    </w:p>
    <w:p w:rsidR="00B22439" w:rsidRPr="00B22439" w:rsidRDefault="00B22439" w:rsidP="00B22439">
      <w:pPr>
        <w:keepNext/>
        <w:keepLines/>
        <w:widowControl w:val="0"/>
        <w:spacing w:after="0" w:line="240" w:lineRule="auto"/>
        <w:ind w:right="50" w:firstLine="709"/>
        <w:jc w:val="center"/>
        <w:outlineLvl w:val="2"/>
        <w:rPr>
          <w:rFonts w:ascii="Times New Roman" w:eastAsia="Times New Roman" w:hAnsi="Times New Roman" w:cs="Times New Roman"/>
          <w:b/>
          <w:bCs/>
          <w:sz w:val="20"/>
          <w:szCs w:val="20"/>
          <w:lang w:bidi="ru-RU"/>
        </w:rPr>
      </w:pPr>
    </w:p>
    <w:p w:rsidR="00B22439" w:rsidRPr="00B22439" w:rsidRDefault="00B22439" w:rsidP="00277100">
      <w:pPr>
        <w:widowControl w:val="0"/>
        <w:numPr>
          <w:ilvl w:val="0"/>
          <w:numId w:val="12"/>
        </w:numPr>
        <w:tabs>
          <w:tab w:val="left" w:pos="1155"/>
        </w:tabs>
        <w:spacing w:after="0" w:line="240" w:lineRule="auto"/>
        <w:ind w:right="50"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 xml:space="preserve"> По результатам проведенных проверок в случае выявления нарушений положений настоящего Административного регламента, нормативных правовых актов органов местного самоуправления сельского поселения станция Клявлино </w:t>
      </w:r>
      <w:r w:rsidRPr="00B22439">
        <w:rPr>
          <w:rFonts w:ascii="Times New Roman" w:eastAsia="Arial Unicode MS" w:hAnsi="Times New Roman" w:cs="Times New Roman"/>
          <w:iCs/>
          <w:color w:val="000000"/>
          <w:sz w:val="20"/>
          <w:szCs w:val="20"/>
          <w:lang w:bidi="ru-RU"/>
        </w:rPr>
        <w:t>муниципального района Клявлинский Самарской области</w:t>
      </w:r>
      <w:r w:rsidRPr="00B22439">
        <w:rPr>
          <w:rFonts w:ascii="Times New Roman" w:eastAsia="Arial Unicode MS" w:hAnsi="Times New Roman" w:cs="Times New Roman"/>
          <w:color w:val="000000"/>
          <w:sz w:val="20"/>
          <w:szCs w:val="20"/>
          <w:lang w:bidi="ru-RU"/>
        </w:rPr>
        <w:t xml:space="preserve"> осуществляется привлечение виновных лиц к ответственности в соответствии с законодательством Российской Федерации.</w:t>
      </w:r>
    </w:p>
    <w:p w:rsidR="00B22439" w:rsidRPr="00B22439" w:rsidRDefault="00B22439" w:rsidP="00B22439">
      <w:pPr>
        <w:widowControl w:val="0"/>
        <w:spacing w:after="240" w:line="240" w:lineRule="auto"/>
        <w:ind w:right="50"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B22439" w:rsidRPr="00B22439" w:rsidRDefault="00B22439" w:rsidP="00B22439">
      <w:pPr>
        <w:keepNext/>
        <w:keepLines/>
        <w:widowControl w:val="0"/>
        <w:spacing w:after="0" w:line="240" w:lineRule="auto"/>
        <w:ind w:right="50" w:firstLine="709"/>
        <w:jc w:val="center"/>
        <w:outlineLvl w:val="2"/>
        <w:rPr>
          <w:rFonts w:ascii="Times New Roman" w:eastAsia="Times New Roman" w:hAnsi="Times New Roman" w:cs="Times New Roman"/>
          <w:b/>
          <w:bCs/>
          <w:sz w:val="20"/>
          <w:szCs w:val="20"/>
          <w:lang w:bidi="ru-RU"/>
        </w:rPr>
      </w:pPr>
      <w:r w:rsidRPr="00B22439">
        <w:rPr>
          <w:rFonts w:ascii="Times New Roman" w:eastAsia="Times New Roman" w:hAnsi="Times New Roman" w:cs="Times New Roman"/>
          <w:b/>
          <w:bCs/>
          <w:sz w:val="20"/>
          <w:szCs w:val="20"/>
          <w:lang w:bidi="ru-RU"/>
        </w:rPr>
        <w:t xml:space="preserve">Требования к порядку и формам </w:t>
      </w:r>
      <w:proofErr w:type="gramStart"/>
      <w:r w:rsidRPr="00B22439">
        <w:rPr>
          <w:rFonts w:ascii="Times New Roman" w:eastAsia="Times New Roman" w:hAnsi="Times New Roman" w:cs="Times New Roman"/>
          <w:b/>
          <w:bCs/>
          <w:sz w:val="20"/>
          <w:szCs w:val="20"/>
          <w:lang w:bidi="ru-RU"/>
        </w:rPr>
        <w:t>контроля за</w:t>
      </w:r>
      <w:proofErr w:type="gramEnd"/>
      <w:r w:rsidRPr="00B22439">
        <w:rPr>
          <w:rFonts w:ascii="Times New Roman" w:eastAsia="Times New Roman" w:hAnsi="Times New Roman" w:cs="Times New Roman"/>
          <w:b/>
          <w:bCs/>
          <w:sz w:val="20"/>
          <w:szCs w:val="20"/>
          <w:lang w:bidi="ru-RU"/>
        </w:rPr>
        <w:t xml:space="preserve"> предоставлением</w:t>
      </w:r>
      <w:r w:rsidRPr="00B22439">
        <w:rPr>
          <w:rFonts w:ascii="Times New Roman" w:eastAsia="Times New Roman" w:hAnsi="Times New Roman" w:cs="Times New Roman"/>
          <w:b/>
          <w:bCs/>
          <w:sz w:val="20"/>
          <w:szCs w:val="20"/>
          <w:lang w:bidi="ru-RU"/>
        </w:rPr>
        <w:br/>
        <w:t>муниципальной  услуги, в том числе со стороны граждан,</w:t>
      </w:r>
    </w:p>
    <w:p w:rsidR="00B22439" w:rsidRPr="00B22439" w:rsidRDefault="00B22439" w:rsidP="00B22439">
      <w:pPr>
        <w:widowControl w:val="0"/>
        <w:spacing w:after="304" w:line="240" w:lineRule="auto"/>
        <w:ind w:right="50" w:firstLine="709"/>
        <w:jc w:val="center"/>
        <w:rPr>
          <w:rFonts w:ascii="Times New Roman" w:eastAsia="Times New Roman" w:hAnsi="Times New Roman" w:cs="Times New Roman"/>
          <w:b/>
          <w:bCs/>
          <w:sz w:val="20"/>
          <w:szCs w:val="20"/>
          <w:lang w:bidi="ru-RU"/>
        </w:rPr>
      </w:pPr>
      <w:r w:rsidRPr="00B22439">
        <w:rPr>
          <w:rFonts w:ascii="Times New Roman" w:eastAsia="Times New Roman" w:hAnsi="Times New Roman" w:cs="Times New Roman"/>
          <w:b/>
          <w:bCs/>
          <w:sz w:val="20"/>
          <w:szCs w:val="20"/>
          <w:lang w:bidi="ru-RU"/>
        </w:rPr>
        <w:t>их объединений и организаций</w:t>
      </w:r>
    </w:p>
    <w:p w:rsidR="00B22439" w:rsidRPr="00B22439" w:rsidRDefault="00B22439" w:rsidP="00277100">
      <w:pPr>
        <w:widowControl w:val="0"/>
        <w:numPr>
          <w:ilvl w:val="0"/>
          <w:numId w:val="12"/>
        </w:numPr>
        <w:tabs>
          <w:tab w:val="left" w:pos="1155"/>
        </w:tabs>
        <w:spacing w:after="0" w:line="240" w:lineRule="auto"/>
        <w:ind w:right="50"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 xml:space="preserve">Граждане, их объединения и организации имеют право осуществлять </w:t>
      </w:r>
      <w:proofErr w:type="gramStart"/>
      <w:r w:rsidRPr="00B22439">
        <w:rPr>
          <w:rFonts w:ascii="Times New Roman" w:eastAsia="Arial Unicode MS" w:hAnsi="Times New Roman" w:cs="Times New Roman"/>
          <w:color w:val="000000"/>
          <w:sz w:val="20"/>
          <w:szCs w:val="20"/>
          <w:lang w:bidi="ru-RU"/>
        </w:rPr>
        <w:t>контроль за</w:t>
      </w:r>
      <w:proofErr w:type="gramEnd"/>
      <w:r w:rsidRPr="00B22439">
        <w:rPr>
          <w:rFonts w:ascii="Times New Roman" w:eastAsia="Arial Unicode MS" w:hAnsi="Times New Roman" w:cs="Times New Roman"/>
          <w:color w:val="000000"/>
          <w:sz w:val="20"/>
          <w:szCs w:val="20"/>
          <w:lang w:bidi="ru-RU"/>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B22439" w:rsidRPr="00B22439" w:rsidRDefault="00B22439" w:rsidP="00B22439">
      <w:pPr>
        <w:widowControl w:val="0"/>
        <w:spacing w:after="0" w:line="240" w:lineRule="auto"/>
        <w:ind w:right="50"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Граждане, их объединения и организации также имеют право:</w:t>
      </w:r>
    </w:p>
    <w:p w:rsidR="00B22439" w:rsidRPr="00B22439" w:rsidRDefault="00B22439" w:rsidP="00B22439">
      <w:pPr>
        <w:widowControl w:val="0"/>
        <w:spacing w:after="0" w:line="240" w:lineRule="auto"/>
        <w:ind w:right="50"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направлять замечания и предложения по улучшению доступности и качества предоставления муниципальной  услуги;</w:t>
      </w:r>
    </w:p>
    <w:p w:rsidR="00B22439" w:rsidRPr="00B22439" w:rsidRDefault="00B22439" w:rsidP="00B22439">
      <w:pPr>
        <w:widowControl w:val="0"/>
        <w:spacing w:after="0" w:line="240" w:lineRule="auto"/>
        <w:ind w:right="50"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вносить предложения о мерах по устранению нарушений настоящего Административного регламента.</w:t>
      </w:r>
    </w:p>
    <w:p w:rsidR="00B22439" w:rsidRPr="00B22439" w:rsidRDefault="00B22439" w:rsidP="00277100">
      <w:pPr>
        <w:widowControl w:val="0"/>
        <w:numPr>
          <w:ilvl w:val="0"/>
          <w:numId w:val="12"/>
        </w:numPr>
        <w:tabs>
          <w:tab w:val="left" w:pos="1155"/>
        </w:tabs>
        <w:spacing w:after="0" w:line="240" w:lineRule="auto"/>
        <w:ind w:right="50"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lastRenderedPageBreak/>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B22439" w:rsidRPr="00B22439" w:rsidRDefault="00B22439" w:rsidP="00B22439">
      <w:pPr>
        <w:widowControl w:val="0"/>
        <w:spacing w:after="240" w:line="240" w:lineRule="auto"/>
        <w:ind w:right="50"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B22439" w:rsidRPr="00B22439" w:rsidRDefault="00B22439" w:rsidP="00B22439">
      <w:pPr>
        <w:widowControl w:val="0"/>
        <w:spacing w:after="0" w:line="240" w:lineRule="auto"/>
        <w:ind w:right="50" w:firstLine="709"/>
        <w:jc w:val="center"/>
        <w:rPr>
          <w:rFonts w:ascii="Times New Roman" w:eastAsia="Times New Roman" w:hAnsi="Times New Roman" w:cs="Times New Roman"/>
          <w:b/>
          <w:bCs/>
          <w:sz w:val="20"/>
          <w:szCs w:val="20"/>
          <w:lang w:bidi="ru-RU"/>
        </w:rPr>
      </w:pPr>
      <w:r w:rsidRPr="00B22439">
        <w:rPr>
          <w:rFonts w:ascii="Times New Roman" w:eastAsia="Times New Roman" w:hAnsi="Times New Roman" w:cs="Times New Roman"/>
          <w:b/>
          <w:bCs/>
          <w:sz w:val="20"/>
          <w:szCs w:val="20"/>
          <w:lang w:bidi="ru-RU"/>
        </w:rPr>
        <w:t>V. Досудебный (внесудебный) порядок обжалования решений и действий (бездействия) органа, предоставляющего муниципальную услугу, МФЦ, организаций, указанных в части 1.1 статьи 16 Федерального</w:t>
      </w:r>
    </w:p>
    <w:p w:rsidR="00B22439" w:rsidRPr="00B22439" w:rsidRDefault="00B22439" w:rsidP="00B22439">
      <w:pPr>
        <w:widowControl w:val="0"/>
        <w:spacing w:after="240" w:line="240" w:lineRule="auto"/>
        <w:ind w:right="50" w:firstLine="709"/>
        <w:jc w:val="center"/>
        <w:rPr>
          <w:rFonts w:ascii="Times New Roman" w:eastAsia="Times New Roman" w:hAnsi="Times New Roman" w:cs="Times New Roman"/>
          <w:b/>
          <w:bCs/>
          <w:sz w:val="20"/>
          <w:szCs w:val="20"/>
          <w:lang w:bidi="ru-RU"/>
        </w:rPr>
      </w:pPr>
      <w:r w:rsidRPr="00B22439">
        <w:rPr>
          <w:rFonts w:ascii="Times New Roman" w:eastAsia="Times New Roman" w:hAnsi="Times New Roman" w:cs="Times New Roman"/>
          <w:b/>
          <w:bCs/>
          <w:sz w:val="20"/>
          <w:szCs w:val="20"/>
          <w:lang w:bidi="ru-RU"/>
        </w:rPr>
        <w:t>закона № 210-ФЗ, а также их должностных лиц,</w:t>
      </w:r>
      <w:r w:rsidRPr="00B22439">
        <w:rPr>
          <w:rFonts w:ascii="Times New Roman" w:eastAsia="Times New Roman" w:hAnsi="Times New Roman" w:cs="Times New Roman"/>
          <w:b/>
          <w:bCs/>
          <w:sz w:val="20"/>
          <w:szCs w:val="20"/>
          <w:lang w:bidi="ru-RU"/>
        </w:rPr>
        <w:br/>
        <w:t>муниципальных служащих, работников</w:t>
      </w:r>
    </w:p>
    <w:p w:rsidR="00B22439" w:rsidRPr="00B22439" w:rsidRDefault="00B22439" w:rsidP="00277100">
      <w:pPr>
        <w:widowControl w:val="0"/>
        <w:numPr>
          <w:ilvl w:val="0"/>
          <w:numId w:val="13"/>
        </w:numPr>
        <w:tabs>
          <w:tab w:val="left" w:pos="1315"/>
        </w:tabs>
        <w:spacing w:after="240" w:line="240" w:lineRule="auto"/>
        <w:ind w:right="50"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МФЦ, работника МФЦ, организаций, указанных в части 1.1 статьи 16 Федерального закона № 210-ФЗ, и их работников при предоставлении муниципальной  услуги в досудебном (внесудебном) порядке (далее - жалоба).</w:t>
      </w:r>
    </w:p>
    <w:p w:rsidR="00B22439" w:rsidRPr="00B22439" w:rsidRDefault="00B22439" w:rsidP="00B22439">
      <w:pPr>
        <w:widowControl w:val="0"/>
        <w:spacing w:after="240" w:line="240" w:lineRule="auto"/>
        <w:ind w:right="50" w:firstLine="709"/>
        <w:jc w:val="center"/>
        <w:rPr>
          <w:rFonts w:ascii="Times New Roman" w:eastAsia="Times New Roman" w:hAnsi="Times New Roman" w:cs="Times New Roman"/>
          <w:b/>
          <w:bCs/>
          <w:sz w:val="20"/>
          <w:szCs w:val="20"/>
          <w:lang w:bidi="ru-RU"/>
        </w:rPr>
      </w:pPr>
      <w:r w:rsidRPr="00B22439">
        <w:rPr>
          <w:rFonts w:ascii="Times New Roman" w:eastAsia="Times New Roman" w:hAnsi="Times New Roman" w:cs="Times New Roman"/>
          <w:b/>
          <w:bCs/>
          <w:sz w:val="20"/>
          <w:szCs w:val="20"/>
          <w:lang w:bidi="ru-RU"/>
        </w:rPr>
        <w:t>Органы местного самоуправления, организации и уполномоченные на</w:t>
      </w:r>
      <w:r w:rsidRPr="00B22439">
        <w:rPr>
          <w:rFonts w:ascii="Times New Roman" w:eastAsia="Times New Roman" w:hAnsi="Times New Roman" w:cs="Times New Roman"/>
          <w:b/>
          <w:bCs/>
          <w:sz w:val="20"/>
          <w:szCs w:val="20"/>
          <w:lang w:bidi="ru-RU"/>
        </w:rPr>
        <w:br/>
        <w:t>рассмотрение жалобы лица, которым может быть направлена жалоба</w:t>
      </w:r>
      <w:r w:rsidRPr="00B22439">
        <w:rPr>
          <w:rFonts w:ascii="Times New Roman" w:eastAsia="Times New Roman" w:hAnsi="Times New Roman" w:cs="Times New Roman"/>
          <w:b/>
          <w:bCs/>
          <w:sz w:val="20"/>
          <w:szCs w:val="20"/>
          <w:lang w:bidi="ru-RU"/>
        </w:rPr>
        <w:br/>
        <w:t>заявителя в досудебном (внесудебном) порядке</w:t>
      </w:r>
    </w:p>
    <w:p w:rsidR="00B22439" w:rsidRPr="00B22439" w:rsidRDefault="00B22439" w:rsidP="00277100">
      <w:pPr>
        <w:widowControl w:val="0"/>
        <w:numPr>
          <w:ilvl w:val="0"/>
          <w:numId w:val="13"/>
        </w:numPr>
        <w:tabs>
          <w:tab w:val="left" w:pos="1255"/>
        </w:tabs>
        <w:spacing w:after="0" w:line="240" w:lineRule="auto"/>
        <w:ind w:right="50"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B22439" w:rsidRPr="00B22439" w:rsidRDefault="00B22439" w:rsidP="00B22439">
      <w:pPr>
        <w:widowControl w:val="0"/>
        <w:spacing w:after="0" w:line="240" w:lineRule="auto"/>
        <w:ind w:right="50" w:firstLine="709"/>
        <w:jc w:val="both"/>
        <w:rPr>
          <w:rFonts w:ascii="Times New Roman" w:eastAsia="Arial Unicode MS" w:hAnsi="Times New Roman" w:cs="Times New Roman"/>
          <w:color w:val="000000"/>
          <w:sz w:val="20"/>
          <w:szCs w:val="20"/>
          <w:lang w:bidi="ru-RU"/>
        </w:rPr>
      </w:pPr>
      <w:proofErr w:type="gramStart"/>
      <w:r w:rsidRPr="00B22439">
        <w:rPr>
          <w:rFonts w:ascii="Times New Roman" w:eastAsia="Arial Unicode MS" w:hAnsi="Times New Roman" w:cs="Times New Roman"/>
          <w:color w:val="000000"/>
          <w:sz w:val="20"/>
          <w:szCs w:val="20"/>
          <w:lang w:bidi="ru-RU"/>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roofErr w:type="gramEnd"/>
    </w:p>
    <w:p w:rsidR="00B22439" w:rsidRPr="00B22439" w:rsidRDefault="00B22439" w:rsidP="00B22439">
      <w:pPr>
        <w:widowControl w:val="0"/>
        <w:spacing w:after="0" w:line="240" w:lineRule="auto"/>
        <w:ind w:right="50"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B22439" w:rsidRPr="00B22439" w:rsidRDefault="00B22439" w:rsidP="00B22439">
      <w:pPr>
        <w:widowControl w:val="0"/>
        <w:spacing w:after="0" w:line="240" w:lineRule="auto"/>
        <w:ind w:right="50"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 xml:space="preserve">к руководителю МФЦ, организации, указанной в части 1.1 статьи 16 Федерального закона № 210-ФЗ, - на решения и действия (бездействие) работника МФЦ, организации, указанной в части 1.1 статьи 16 Федерального закона </w:t>
      </w:r>
      <w:r w:rsidRPr="00B22439">
        <w:rPr>
          <w:rFonts w:ascii="Times New Roman" w:eastAsia="Arial Unicode MS" w:hAnsi="Times New Roman" w:cs="Times New Roman"/>
          <w:color w:val="000000"/>
          <w:spacing w:val="-30"/>
          <w:sz w:val="20"/>
          <w:szCs w:val="20"/>
          <w:lang w:bidi="ru-RU"/>
        </w:rPr>
        <w:t>№</w:t>
      </w:r>
      <w:r w:rsidRPr="00B22439">
        <w:rPr>
          <w:rFonts w:ascii="Times New Roman" w:eastAsia="Arial Unicode MS" w:hAnsi="Times New Roman" w:cs="Times New Roman"/>
          <w:color w:val="000000"/>
          <w:sz w:val="20"/>
          <w:szCs w:val="20"/>
          <w:lang w:bidi="ru-RU"/>
        </w:rPr>
        <w:t xml:space="preserve"> 210-ФЗ;</w:t>
      </w:r>
    </w:p>
    <w:p w:rsidR="00B22439" w:rsidRPr="00B22439" w:rsidRDefault="00B22439" w:rsidP="00B22439">
      <w:pPr>
        <w:widowControl w:val="0"/>
        <w:spacing w:after="0" w:line="240" w:lineRule="auto"/>
        <w:ind w:right="50"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к учредителю МФЦ, организации, указанной в части 1.1 статьи 16 Федерального закона № 210-ФЗ - на решение и действия (бездействие) МФЦ, организации, указанной в части 1.1 статьи 16 Федерального закона № 210-ФЗ.</w:t>
      </w:r>
    </w:p>
    <w:p w:rsidR="00B22439" w:rsidRPr="00B22439" w:rsidRDefault="00B22439" w:rsidP="00B22439">
      <w:pPr>
        <w:widowControl w:val="0"/>
        <w:spacing w:after="240" w:line="240" w:lineRule="auto"/>
        <w:ind w:right="50"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В Уполномоченном органе, МФЦ, организации, указанной в части 1.1 статьи 16 Федерального закона № 210-ФЗ, у учредителя МФЦ, организации, указанной в части 1.1 статьи 16 Федерального закона № 210-ФЗ, определяются уполномоченные на рассмотрение жалоб должностные лица.</w:t>
      </w:r>
    </w:p>
    <w:p w:rsidR="00B22439" w:rsidRPr="00B22439" w:rsidRDefault="00B22439" w:rsidP="00B22439">
      <w:pPr>
        <w:keepNext/>
        <w:keepLines/>
        <w:widowControl w:val="0"/>
        <w:spacing w:after="0" w:line="240" w:lineRule="auto"/>
        <w:ind w:right="50" w:firstLine="709"/>
        <w:jc w:val="center"/>
        <w:outlineLvl w:val="2"/>
        <w:rPr>
          <w:rFonts w:ascii="Times New Roman" w:eastAsia="Times New Roman" w:hAnsi="Times New Roman" w:cs="Times New Roman"/>
          <w:b/>
          <w:bCs/>
          <w:sz w:val="20"/>
          <w:szCs w:val="20"/>
          <w:lang w:bidi="ru-RU"/>
        </w:rPr>
      </w:pPr>
      <w:r w:rsidRPr="00B22439">
        <w:rPr>
          <w:rFonts w:ascii="Times New Roman" w:eastAsia="Times New Roman" w:hAnsi="Times New Roman" w:cs="Times New Roman"/>
          <w:b/>
          <w:bCs/>
          <w:sz w:val="20"/>
          <w:szCs w:val="20"/>
          <w:lang w:bidi="ru-RU"/>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B22439" w:rsidRPr="00B22439" w:rsidRDefault="00B22439" w:rsidP="00B22439">
      <w:pPr>
        <w:keepNext/>
        <w:keepLines/>
        <w:widowControl w:val="0"/>
        <w:spacing w:after="0" w:line="240" w:lineRule="auto"/>
        <w:ind w:right="50" w:firstLine="709"/>
        <w:jc w:val="center"/>
        <w:outlineLvl w:val="2"/>
        <w:rPr>
          <w:rFonts w:ascii="Times New Roman" w:eastAsia="Times New Roman" w:hAnsi="Times New Roman" w:cs="Times New Roman"/>
          <w:b/>
          <w:bCs/>
          <w:sz w:val="20"/>
          <w:szCs w:val="20"/>
          <w:lang w:bidi="ru-RU"/>
        </w:rPr>
      </w:pPr>
    </w:p>
    <w:p w:rsidR="00B22439" w:rsidRPr="00B22439" w:rsidRDefault="00B22439" w:rsidP="00277100">
      <w:pPr>
        <w:widowControl w:val="0"/>
        <w:numPr>
          <w:ilvl w:val="0"/>
          <w:numId w:val="13"/>
        </w:numPr>
        <w:tabs>
          <w:tab w:val="left" w:pos="1255"/>
        </w:tabs>
        <w:spacing w:after="240" w:line="240" w:lineRule="auto"/>
        <w:ind w:right="50"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B22439" w:rsidRPr="00B22439" w:rsidRDefault="00B22439" w:rsidP="00B22439">
      <w:pPr>
        <w:widowControl w:val="0"/>
        <w:spacing w:after="0" w:line="240" w:lineRule="auto"/>
        <w:ind w:right="50" w:firstLine="709"/>
        <w:jc w:val="center"/>
        <w:rPr>
          <w:rFonts w:ascii="Times New Roman" w:eastAsia="Times New Roman" w:hAnsi="Times New Roman" w:cs="Times New Roman"/>
          <w:b/>
          <w:bCs/>
          <w:sz w:val="20"/>
          <w:szCs w:val="20"/>
          <w:lang w:bidi="ru-RU"/>
        </w:rPr>
      </w:pPr>
      <w:proofErr w:type="gramStart"/>
      <w:r w:rsidRPr="00B22439">
        <w:rPr>
          <w:rFonts w:ascii="Times New Roman" w:eastAsia="Times New Roman" w:hAnsi="Times New Roman" w:cs="Times New Roman"/>
          <w:b/>
          <w:bCs/>
          <w:sz w:val="20"/>
          <w:szCs w:val="20"/>
          <w:lang w:bidi="ru-RU"/>
        </w:rPr>
        <w:t xml:space="preserve">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w:t>
      </w:r>
      <w:proofErr w:type="gramEnd"/>
    </w:p>
    <w:p w:rsidR="00B22439" w:rsidRPr="00B22439" w:rsidRDefault="00B22439" w:rsidP="00B22439">
      <w:pPr>
        <w:widowControl w:val="0"/>
        <w:spacing w:after="0" w:line="240" w:lineRule="auto"/>
        <w:ind w:right="50" w:firstLine="709"/>
        <w:jc w:val="center"/>
        <w:rPr>
          <w:rFonts w:ascii="Times New Roman" w:eastAsia="Times New Roman" w:hAnsi="Times New Roman" w:cs="Times New Roman"/>
          <w:b/>
          <w:bCs/>
          <w:sz w:val="20"/>
          <w:szCs w:val="20"/>
          <w:lang w:bidi="ru-RU"/>
        </w:rPr>
      </w:pPr>
      <w:r w:rsidRPr="00B22439">
        <w:rPr>
          <w:rFonts w:ascii="Times New Roman" w:eastAsia="Times New Roman" w:hAnsi="Times New Roman" w:cs="Times New Roman"/>
          <w:b/>
          <w:bCs/>
          <w:sz w:val="20"/>
          <w:szCs w:val="20"/>
          <w:lang w:bidi="ru-RU"/>
        </w:rPr>
        <w:t>муниципальной  услуги</w:t>
      </w:r>
    </w:p>
    <w:p w:rsidR="00B22439" w:rsidRPr="00B22439" w:rsidRDefault="00B22439" w:rsidP="00B22439">
      <w:pPr>
        <w:widowControl w:val="0"/>
        <w:spacing w:after="0" w:line="240" w:lineRule="auto"/>
        <w:ind w:right="50" w:firstLine="709"/>
        <w:jc w:val="center"/>
        <w:rPr>
          <w:rFonts w:ascii="Times New Roman" w:eastAsia="Times New Roman" w:hAnsi="Times New Roman" w:cs="Times New Roman"/>
          <w:b/>
          <w:bCs/>
          <w:sz w:val="20"/>
          <w:szCs w:val="20"/>
          <w:lang w:bidi="ru-RU"/>
        </w:rPr>
      </w:pPr>
    </w:p>
    <w:p w:rsidR="00B22439" w:rsidRPr="00B22439" w:rsidRDefault="00B22439" w:rsidP="00277100">
      <w:pPr>
        <w:widowControl w:val="0"/>
        <w:numPr>
          <w:ilvl w:val="0"/>
          <w:numId w:val="13"/>
        </w:numPr>
        <w:tabs>
          <w:tab w:val="left" w:pos="1275"/>
        </w:tabs>
        <w:spacing w:after="0" w:line="240" w:lineRule="auto"/>
        <w:ind w:right="50"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B22439" w:rsidRPr="00B22439" w:rsidRDefault="00B22439" w:rsidP="00B22439">
      <w:pPr>
        <w:widowControl w:val="0"/>
        <w:spacing w:after="0" w:line="240" w:lineRule="auto"/>
        <w:ind w:right="50"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Федеральным законом № 210-ФЗ;</w:t>
      </w:r>
    </w:p>
    <w:p w:rsidR="00B22439" w:rsidRPr="00B22439" w:rsidRDefault="00B22439" w:rsidP="00B22439">
      <w:pPr>
        <w:widowControl w:val="0"/>
        <w:tabs>
          <w:tab w:val="left" w:pos="667"/>
        </w:tabs>
        <w:spacing w:after="0" w:line="240" w:lineRule="auto"/>
        <w:ind w:right="50" w:firstLine="709"/>
        <w:jc w:val="both"/>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постановлением Правительства Российской Федерации от 20 ноября 2012 г. № 1198 «О федеральной государственной информационной системе,</w:t>
      </w:r>
    </w:p>
    <w:p w:rsidR="00B22439" w:rsidRPr="00B22439" w:rsidRDefault="00B22439" w:rsidP="00B22439">
      <w:pPr>
        <w:widowControl w:val="0"/>
        <w:spacing w:after="0" w:line="240" w:lineRule="auto"/>
        <w:ind w:right="50" w:firstLine="709"/>
        <w:jc w:val="both"/>
        <w:rPr>
          <w:rFonts w:ascii="Times New Roman" w:eastAsia="Arial Unicode MS" w:hAnsi="Times New Roman" w:cs="Times New Roman"/>
          <w:color w:val="000000"/>
          <w:sz w:val="20"/>
          <w:szCs w:val="20"/>
          <w:lang w:bidi="ru-RU"/>
        </w:rPr>
      </w:pPr>
      <w:proofErr w:type="gramStart"/>
      <w:r w:rsidRPr="00B22439">
        <w:rPr>
          <w:rFonts w:ascii="Times New Roman" w:eastAsia="Arial Unicode MS" w:hAnsi="Times New Roman" w:cs="Times New Roman"/>
          <w:color w:val="000000"/>
          <w:sz w:val="20"/>
          <w:szCs w:val="20"/>
          <w:lang w:bidi="ru-RU"/>
        </w:rPr>
        <w:t>обеспечивающей</w:t>
      </w:r>
      <w:proofErr w:type="gramEnd"/>
      <w:r w:rsidRPr="00B22439">
        <w:rPr>
          <w:rFonts w:ascii="Times New Roman" w:eastAsia="Arial Unicode MS" w:hAnsi="Times New Roman" w:cs="Times New Roman"/>
          <w:color w:val="000000"/>
          <w:sz w:val="20"/>
          <w:szCs w:val="20"/>
          <w:lang w:bidi="ru-RU"/>
        </w:rPr>
        <w:t xml:space="preserve">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B22439" w:rsidRPr="00B22439" w:rsidRDefault="00B22439" w:rsidP="00B22439">
      <w:pPr>
        <w:widowControl w:val="0"/>
        <w:shd w:val="clear" w:color="auto" w:fill="FFFFFF"/>
        <w:spacing w:after="0" w:line="240" w:lineRule="auto"/>
        <w:ind w:right="50" w:firstLine="709"/>
        <w:jc w:val="both"/>
        <w:rPr>
          <w:rFonts w:ascii="Arial Unicode MS" w:eastAsia="Arial Unicode MS" w:hAnsi="Arial Unicode MS" w:cs="Arial Unicode MS"/>
          <w:sz w:val="20"/>
          <w:szCs w:val="20"/>
          <w:lang w:bidi="ru-RU"/>
        </w:rPr>
      </w:pPr>
      <w:r w:rsidRPr="00B22439">
        <w:rPr>
          <w:rFonts w:ascii="Times New Roman" w:eastAsia="Times New Roman" w:hAnsi="Times New Roman" w:cs="Times New Roman"/>
          <w:sz w:val="20"/>
          <w:szCs w:val="20"/>
          <w:shd w:val="clear" w:color="auto" w:fill="FFFFFF"/>
          <w:lang w:bidi="ru-RU"/>
        </w:rPr>
        <w:t xml:space="preserve">постановлением </w:t>
      </w:r>
      <w:r w:rsidRPr="00B22439">
        <w:rPr>
          <w:rFonts w:ascii="Times New Roman" w:eastAsia="Times New Roman" w:hAnsi="Times New Roman" w:cs="Times New Roman"/>
          <w:iCs/>
          <w:sz w:val="20"/>
          <w:szCs w:val="20"/>
          <w:lang w:bidi="ru-RU"/>
        </w:rPr>
        <w:t xml:space="preserve">администрации  сельского поселения станция Клявлино муниципального района Клявлинский Самарской области от 25.01.2016 г. № 13 «Об утверждении Порядка работы с обращениями </w:t>
      </w:r>
      <w:r w:rsidRPr="00B22439">
        <w:rPr>
          <w:rFonts w:ascii="Times New Roman" w:eastAsia="Times New Roman" w:hAnsi="Times New Roman" w:cs="Times New Roman"/>
          <w:iCs/>
          <w:sz w:val="20"/>
          <w:szCs w:val="20"/>
          <w:lang w:bidi="ru-RU"/>
        </w:rPr>
        <w:lastRenderedPageBreak/>
        <w:t>граждан в Администрации сельского поселения станция Клявлино муниципального района Клявлинский</w:t>
      </w:r>
      <w:r w:rsidRPr="00B22439">
        <w:rPr>
          <w:rFonts w:ascii="Arial Unicode MS" w:eastAsia="Arial Unicode MS" w:hAnsi="Arial Unicode MS" w:cs="Arial Unicode MS"/>
          <w:sz w:val="20"/>
          <w:szCs w:val="20"/>
          <w:lang w:bidi="ru-RU"/>
        </w:rPr>
        <w:t>.</w:t>
      </w:r>
    </w:p>
    <w:p w:rsidR="00B22439" w:rsidRPr="00B22439" w:rsidRDefault="00B22439" w:rsidP="00B22439">
      <w:pPr>
        <w:widowControl w:val="0"/>
        <w:shd w:val="clear" w:color="auto" w:fill="FFFFFF"/>
        <w:spacing w:after="0" w:line="240" w:lineRule="auto"/>
        <w:ind w:right="50"/>
        <w:jc w:val="both"/>
        <w:rPr>
          <w:rFonts w:ascii="Arial Unicode MS" w:eastAsia="Arial Unicode MS" w:hAnsi="Arial Unicode MS" w:cs="Arial Unicode MS"/>
          <w:color w:val="000000"/>
          <w:sz w:val="20"/>
          <w:szCs w:val="20"/>
          <w:lang w:bidi="ru-RU"/>
        </w:rPr>
      </w:pPr>
    </w:p>
    <w:p w:rsidR="00B22439" w:rsidRPr="00B22439" w:rsidRDefault="00B22439" w:rsidP="00B22439">
      <w:pPr>
        <w:widowControl w:val="0"/>
        <w:shd w:val="clear" w:color="auto" w:fill="FFFFFF"/>
        <w:spacing w:after="0" w:line="240" w:lineRule="auto"/>
        <w:ind w:right="50"/>
        <w:jc w:val="both"/>
        <w:rPr>
          <w:rFonts w:ascii="Arial Unicode MS" w:eastAsia="Arial Unicode MS" w:hAnsi="Arial Unicode MS" w:cs="Arial Unicode MS"/>
          <w:color w:val="000000"/>
          <w:sz w:val="20"/>
          <w:szCs w:val="20"/>
          <w:lang w:bidi="ru-RU"/>
        </w:rPr>
      </w:pPr>
    </w:p>
    <w:p w:rsidR="00B22439" w:rsidRPr="00B22439" w:rsidRDefault="00B22439" w:rsidP="00B22439">
      <w:pPr>
        <w:widowControl w:val="0"/>
        <w:shd w:val="clear" w:color="auto" w:fill="FFFFFF"/>
        <w:spacing w:after="0" w:line="240" w:lineRule="auto"/>
        <w:ind w:right="50"/>
        <w:jc w:val="both"/>
        <w:rPr>
          <w:rFonts w:ascii="Arial Unicode MS" w:eastAsia="Arial Unicode MS" w:hAnsi="Arial Unicode MS" w:cs="Arial Unicode MS"/>
          <w:color w:val="000000"/>
          <w:sz w:val="20"/>
          <w:szCs w:val="20"/>
          <w:lang w:bidi="ru-RU"/>
        </w:rPr>
      </w:pPr>
    </w:p>
    <w:p w:rsidR="00B22439" w:rsidRPr="00B22439" w:rsidRDefault="00B22439" w:rsidP="00B22439">
      <w:pPr>
        <w:widowControl w:val="0"/>
        <w:shd w:val="clear" w:color="auto" w:fill="FFFFFF"/>
        <w:spacing w:after="0" w:line="240" w:lineRule="auto"/>
        <w:ind w:right="50"/>
        <w:jc w:val="both"/>
        <w:rPr>
          <w:rFonts w:ascii="Arial Unicode MS" w:eastAsia="Arial Unicode MS" w:hAnsi="Arial Unicode MS" w:cs="Arial Unicode MS"/>
          <w:color w:val="000000"/>
          <w:sz w:val="20"/>
          <w:szCs w:val="20"/>
          <w:lang w:bidi="ru-RU"/>
        </w:rPr>
      </w:pPr>
    </w:p>
    <w:p w:rsidR="00B22439" w:rsidRPr="00B22439" w:rsidRDefault="00B22439" w:rsidP="00B22439">
      <w:pPr>
        <w:widowControl w:val="0"/>
        <w:shd w:val="clear" w:color="auto" w:fill="FFFFFF"/>
        <w:spacing w:after="0" w:line="240" w:lineRule="auto"/>
        <w:ind w:right="50"/>
        <w:jc w:val="both"/>
        <w:rPr>
          <w:rFonts w:ascii="Arial Unicode MS" w:eastAsia="Arial Unicode MS" w:hAnsi="Arial Unicode MS" w:cs="Arial Unicode MS"/>
          <w:color w:val="000000"/>
          <w:sz w:val="20"/>
          <w:szCs w:val="20"/>
          <w:lang w:bidi="ru-RU"/>
        </w:rPr>
      </w:pPr>
    </w:p>
    <w:p w:rsidR="00B22439" w:rsidRPr="00B22439" w:rsidRDefault="00B22439" w:rsidP="00B22439">
      <w:pPr>
        <w:widowControl w:val="0"/>
        <w:shd w:val="clear" w:color="auto" w:fill="FFFFFF"/>
        <w:spacing w:after="0" w:line="240" w:lineRule="auto"/>
        <w:ind w:right="50"/>
        <w:jc w:val="both"/>
        <w:rPr>
          <w:rFonts w:ascii="Arial Unicode MS" w:eastAsia="Arial Unicode MS" w:hAnsi="Arial Unicode MS" w:cs="Arial Unicode MS"/>
          <w:color w:val="000000"/>
          <w:sz w:val="20"/>
          <w:szCs w:val="20"/>
          <w:lang w:bidi="ru-RU"/>
        </w:rPr>
      </w:pPr>
    </w:p>
    <w:p w:rsidR="00B22439" w:rsidRPr="00B22439" w:rsidRDefault="00B22439" w:rsidP="00B22439">
      <w:pPr>
        <w:widowControl w:val="0"/>
        <w:shd w:val="clear" w:color="auto" w:fill="FFFFFF"/>
        <w:spacing w:after="0" w:line="240" w:lineRule="auto"/>
        <w:ind w:right="50"/>
        <w:jc w:val="both"/>
        <w:rPr>
          <w:rFonts w:ascii="Arial Unicode MS" w:eastAsia="Arial Unicode MS" w:hAnsi="Arial Unicode MS" w:cs="Arial Unicode MS"/>
          <w:color w:val="000000"/>
          <w:sz w:val="20"/>
          <w:szCs w:val="20"/>
          <w:lang w:bidi="ru-RU"/>
        </w:rPr>
      </w:pPr>
    </w:p>
    <w:p w:rsidR="00B22439" w:rsidRPr="00B22439" w:rsidRDefault="00B22439" w:rsidP="00B22439">
      <w:pPr>
        <w:widowControl w:val="0"/>
        <w:shd w:val="clear" w:color="auto" w:fill="FFFFFF"/>
        <w:spacing w:after="0" w:line="240" w:lineRule="auto"/>
        <w:ind w:right="50"/>
        <w:jc w:val="both"/>
        <w:rPr>
          <w:rFonts w:ascii="Arial Unicode MS" w:eastAsia="Arial Unicode MS" w:hAnsi="Arial Unicode MS" w:cs="Arial Unicode MS"/>
          <w:color w:val="000000"/>
          <w:sz w:val="20"/>
          <w:szCs w:val="20"/>
          <w:lang w:bidi="ru-RU"/>
        </w:rPr>
      </w:pPr>
    </w:p>
    <w:p w:rsidR="00B22439" w:rsidRPr="00B22439" w:rsidRDefault="00B22439" w:rsidP="00B22439">
      <w:pPr>
        <w:widowControl w:val="0"/>
        <w:shd w:val="clear" w:color="auto" w:fill="FFFFFF"/>
        <w:spacing w:after="0" w:line="240" w:lineRule="auto"/>
        <w:ind w:right="50"/>
        <w:jc w:val="both"/>
        <w:rPr>
          <w:rFonts w:ascii="Arial Unicode MS" w:eastAsia="Arial Unicode MS" w:hAnsi="Arial Unicode MS" w:cs="Arial Unicode MS"/>
          <w:color w:val="000000"/>
          <w:sz w:val="20"/>
          <w:szCs w:val="20"/>
          <w:lang w:bidi="ru-RU"/>
        </w:rPr>
      </w:pPr>
    </w:p>
    <w:p w:rsidR="00B22439" w:rsidRPr="00B22439" w:rsidRDefault="00B22439" w:rsidP="00B22439">
      <w:pPr>
        <w:widowControl w:val="0"/>
        <w:shd w:val="clear" w:color="auto" w:fill="FFFFFF"/>
        <w:spacing w:after="0" w:line="240" w:lineRule="auto"/>
        <w:ind w:right="50"/>
        <w:jc w:val="both"/>
        <w:rPr>
          <w:rFonts w:ascii="Arial Unicode MS" w:eastAsia="Arial Unicode MS" w:hAnsi="Arial Unicode MS" w:cs="Arial Unicode MS"/>
          <w:color w:val="000000"/>
          <w:sz w:val="20"/>
          <w:szCs w:val="20"/>
          <w:lang w:bidi="ru-RU"/>
        </w:rPr>
      </w:pPr>
    </w:p>
    <w:p w:rsidR="00B22439" w:rsidRPr="00B22439" w:rsidRDefault="00B22439" w:rsidP="00B22439">
      <w:pPr>
        <w:widowControl w:val="0"/>
        <w:shd w:val="clear" w:color="auto" w:fill="FFFFFF"/>
        <w:spacing w:after="0" w:line="240" w:lineRule="auto"/>
        <w:ind w:right="50"/>
        <w:jc w:val="both"/>
        <w:rPr>
          <w:rFonts w:ascii="Arial Unicode MS" w:eastAsia="Arial Unicode MS" w:hAnsi="Arial Unicode MS" w:cs="Arial Unicode MS"/>
          <w:color w:val="000000"/>
          <w:sz w:val="20"/>
          <w:szCs w:val="20"/>
          <w:lang w:bidi="ru-RU"/>
        </w:rPr>
      </w:pPr>
    </w:p>
    <w:p w:rsidR="00B22439" w:rsidRPr="00B22439" w:rsidRDefault="00B22439" w:rsidP="00B22439">
      <w:pPr>
        <w:widowControl w:val="0"/>
        <w:shd w:val="clear" w:color="auto" w:fill="FFFFFF"/>
        <w:spacing w:after="0" w:line="240" w:lineRule="auto"/>
        <w:ind w:right="50"/>
        <w:jc w:val="both"/>
        <w:rPr>
          <w:rFonts w:ascii="Arial Unicode MS" w:eastAsia="Arial Unicode MS" w:hAnsi="Arial Unicode MS" w:cs="Arial Unicode MS"/>
          <w:color w:val="000000"/>
          <w:sz w:val="20"/>
          <w:szCs w:val="20"/>
          <w:lang w:bidi="ru-RU"/>
        </w:rPr>
      </w:pPr>
    </w:p>
    <w:p w:rsidR="00B22439" w:rsidRPr="00B22439" w:rsidRDefault="00B22439" w:rsidP="00B22439">
      <w:pPr>
        <w:widowControl w:val="0"/>
        <w:autoSpaceDE w:val="0"/>
        <w:autoSpaceDN w:val="0"/>
        <w:spacing w:after="0" w:line="240" w:lineRule="auto"/>
        <w:ind w:left="8" w:right="-8"/>
        <w:jc w:val="right"/>
        <w:outlineLvl w:val="0"/>
        <w:rPr>
          <w:rFonts w:ascii="Times New Roman" w:eastAsia="Times New Roman" w:hAnsi="Times New Roman" w:cs="Times New Roman"/>
          <w:bCs/>
          <w:sz w:val="20"/>
          <w:szCs w:val="20"/>
        </w:rPr>
      </w:pPr>
    </w:p>
    <w:p w:rsidR="00B22439" w:rsidRPr="00B22439" w:rsidRDefault="00B22439" w:rsidP="00B22439">
      <w:pPr>
        <w:widowControl w:val="0"/>
        <w:autoSpaceDE w:val="0"/>
        <w:autoSpaceDN w:val="0"/>
        <w:spacing w:after="0" w:line="240" w:lineRule="auto"/>
        <w:ind w:left="8" w:right="-8"/>
        <w:jc w:val="right"/>
        <w:outlineLvl w:val="0"/>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Приложение № 1</w:t>
      </w:r>
    </w:p>
    <w:p w:rsidR="00B22439" w:rsidRPr="00B22439" w:rsidRDefault="00B22439" w:rsidP="00B22439">
      <w:pPr>
        <w:widowControl w:val="0"/>
        <w:autoSpaceDE w:val="0"/>
        <w:autoSpaceDN w:val="0"/>
        <w:spacing w:after="0" w:line="240" w:lineRule="auto"/>
        <w:ind w:right="-8"/>
        <w:jc w:val="right"/>
        <w:outlineLvl w:val="0"/>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 xml:space="preserve">к административному  регламенту предоставления </w:t>
      </w:r>
    </w:p>
    <w:p w:rsidR="00B22439" w:rsidRPr="00B22439" w:rsidRDefault="00B22439" w:rsidP="00B22439">
      <w:pPr>
        <w:widowControl w:val="0"/>
        <w:autoSpaceDE w:val="0"/>
        <w:autoSpaceDN w:val="0"/>
        <w:spacing w:after="0" w:line="240" w:lineRule="auto"/>
        <w:ind w:right="-8"/>
        <w:jc w:val="right"/>
        <w:outlineLvl w:val="0"/>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 xml:space="preserve"> муниципальной  услуги «Предоставление разрешения</w:t>
      </w:r>
    </w:p>
    <w:p w:rsidR="00B22439" w:rsidRPr="00B22439" w:rsidRDefault="00B22439" w:rsidP="00B22439">
      <w:pPr>
        <w:widowControl w:val="0"/>
        <w:autoSpaceDE w:val="0"/>
        <w:autoSpaceDN w:val="0"/>
        <w:spacing w:after="0" w:line="240" w:lineRule="auto"/>
        <w:ind w:right="-8"/>
        <w:jc w:val="right"/>
        <w:outlineLvl w:val="0"/>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 xml:space="preserve"> на осуществление земляных работ» на территории  </w:t>
      </w:r>
    </w:p>
    <w:p w:rsidR="00B22439" w:rsidRPr="00B22439" w:rsidRDefault="00B22439" w:rsidP="00B22439">
      <w:pPr>
        <w:widowControl w:val="0"/>
        <w:autoSpaceDE w:val="0"/>
        <w:autoSpaceDN w:val="0"/>
        <w:spacing w:after="0" w:line="240" w:lineRule="auto"/>
        <w:ind w:right="-8"/>
        <w:jc w:val="right"/>
        <w:outlineLvl w:val="0"/>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сельского поселения  станция Клявлино муниципального</w:t>
      </w:r>
    </w:p>
    <w:p w:rsidR="00B22439" w:rsidRPr="00B22439" w:rsidRDefault="00B22439" w:rsidP="00B22439">
      <w:pPr>
        <w:widowControl w:val="0"/>
        <w:autoSpaceDE w:val="0"/>
        <w:autoSpaceDN w:val="0"/>
        <w:spacing w:after="0" w:line="240" w:lineRule="auto"/>
        <w:ind w:right="-8"/>
        <w:jc w:val="right"/>
        <w:outlineLvl w:val="0"/>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района  Клявлинский Самарской области</w:t>
      </w:r>
    </w:p>
    <w:p w:rsidR="00B22439" w:rsidRPr="00B22439" w:rsidRDefault="00B22439" w:rsidP="00B22439">
      <w:pPr>
        <w:widowControl w:val="0"/>
        <w:autoSpaceDE w:val="0"/>
        <w:autoSpaceDN w:val="0"/>
        <w:spacing w:after="0" w:line="240" w:lineRule="auto"/>
        <w:ind w:left="-567" w:right="-8"/>
        <w:jc w:val="right"/>
        <w:outlineLvl w:val="0"/>
        <w:rPr>
          <w:rFonts w:ascii="Times New Roman" w:eastAsia="Times New Roman" w:hAnsi="Times New Roman" w:cs="Times New Roman"/>
          <w:bCs/>
          <w:sz w:val="20"/>
          <w:szCs w:val="20"/>
        </w:rPr>
      </w:pPr>
    </w:p>
    <w:p w:rsidR="00B22439" w:rsidRPr="00B22439" w:rsidRDefault="00B22439" w:rsidP="00B22439">
      <w:pPr>
        <w:widowControl w:val="0"/>
        <w:autoSpaceDE w:val="0"/>
        <w:autoSpaceDN w:val="0"/>
        <w:spacing w:after="0" w:line="240" w:lineRule="auto"/>
        <w:ind w:left="-567" w:right="-8"/>
        <w:jc w:val="center"/>
        <w:outlineLvl w:val="0"/>
        <w:rPr>
          <w:rFonts w:ascii="Times New Roman" w:eastAsia="Times New Roman" w:hAnsi="Times New Roman" w:cs="Times New Roman"/>
          <w:bCs/>
          <w:sz w:val="20"/>
          <w:szCs w:val="20"/>
        </w:rPr>
      </w:pPr>
    </w:p>
    <w:p w:rsidR="00B22439" w:rsidRPr="00B22439" w:rsidRDefault="00B22439" w:rsidP="00B22439">
      <w:pPr>
        <w:widowControl w:val="0"/>
        <w:autoSpaceDE w:val="0"/>
        <w:autoSpaceDN w:val="0"/>
        <w:spacing w:after="0" w:line="240" w:lineRule="auto"/>
        <w:ind w:right="-8"/>
        <w:jc w:val="right"/>
        <w:outlineLvl w:val="0"/>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 xml:space="preserve">                                                                                                                                 </w:t>
      </w:r>
    </w:p>
    <w:p w:rsidR="00B22439" w:rsidRPr="00B22439" w:rsidRDefault="00B22439" w:rsidP="00B22439">
      <w:pPr>
        <w:tabs>
          <w:tab w:val="left" w:pos="10348"/>
        </w:tabs>
        <w:spacing w:after="160" w:line="259" w:lineRule="auto"/>
        <w:ind w:right="27" w:firstLine="284"/>
        <w:jc w:val="center"/>
        <w:rPr>
          <w:rFonts w:ascii="Times New Roman" w:eastAsia="Times New Roman" w:hAnsi="Times New Roman" w:cs="Times New Roman"/>
          <w:b/>
          <w:bCs/>
          <w:sz w:val="20"/>
          <w:szCs w:val="20"/>
        </w:rPr>
      </w:pPr>
      <w:r w:rsidRPr="00B22439">
        <w:rPr>
          <w:rFonts w:ascii="Times New Roman" w:eastAsia="Times New Roman" w:hAnsi="Times New Roman" w:cs="Times New Roman"/>
          <w:b/>
          <w:bCs/>
          <w:sz w:val="20"/>
          <w:szCs w:val="20"/>
        </w:rPr>
        <w:t>Признаки, определяющие вариант предоставления муниципальной  услуги</w:t>
      </w:r>
    </w:p>
    <w:p w:rsidR="00B22439" w:rsidRPr="00B22439" w:rsidRDefault="00B22439" w:rsidP="00B22439">
      <w:pPr>
        <w:spacing w:after="160" w:line="259" w:lineRule="auto"/>
        <w:rPr>
          <w:rFonts w:ascii="Calibri" w:eastAsia="Calibri" w:hAnsi="Calibri" w:cs="Calibri"/>
          <w:color w:val="000000"/>
          <w:sz w:val="20"/>
          <w:szCs w:val="20"/>
        </w:rPr>
      </w:pPr>
    </w:p>
    <w:tbl>
      <w:tblPr>
        <w:tblW w:w="9214"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95"/>
        <w:gridCol w:w="4397"/>
        <w:gridCol w:w="4422"/>
      </w:tblGrid>
      <w:tr w:rsidR="00B22439" w:rsidRPr="00B22439" w:rsidTr="00B22439">
        <w:trPr>
          <w:trHeight w:hRule="exact" w:val="571"/>
        </w:trPr>
        <w:tc>
          <w:tcPr>
            <w:tcW w:w="39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22439" w:rsidRPr="00B22439" w:rsidRDefault="00B22439" w:rsidP="00B22439">
            <w:pPr>
              <w:spacing w:after="160" w:line="220" w:lineRule="exact"/>
              <w:jc w:val="center"/>
              <w:rPr>
                <w:rFonts w:ascii="Times New Roman" w:eastAsia="Times New Roman" w:hAnsi="Times New Roman" w:cs="Times New Roman"/>
                <w:sz w:val="20"/>
                <w:szCs w:val="20"/>
                <w:lang w:val="en-US"/>
              </w:rPr>
            </w:pPr>
            <w:r w:rsidRPr="00B22439">
              <w:rPr>
                <w:rFonts w:ascii="Times New Roman" w:eastAsia="Times New Roman" w:hAnsi="Times New Roman" w:cs="Times New Roman"/>
                <w:b/>
                <w:bCs/>
                <w:color w:val="000000"/>
                <w:sz w:val="20"/>
                <w:szCs w:val="20"/>
                <w:shd w:val="clear" w:color="auto" w:fill="FFFFFF"/>
                <w:lang w:val="en-US"/>
              </w:rPr>
              <w:t>п/п</w:t>
            </w:r>
          </w:p>
        </w:tc>
        <w:tc>
          <w:tcPr>
            <w:tcW w:w="4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22439" w:rsidRPr="00B22439" w:rsidRDefault="00B22439" w:rsidP="00B22439">
            <w:pPr>
              <w:spacing w:after="160" w:line="220" w:lineRule="exact"/>
              <w:jc w:val="center"/>
              <w:rPr>
                <w:rFonts w:ascii="Times New Roman" w:eastAsia="Times New Roman" w:hAnsi="Times New Roman" w:cs="Times New Roman"/>
                <w:sz w:val="20"/>
                <w:szCs w:val="20"/>
                <w:lang w:val="en-US"/>
              </w:rPr>
            </w:pPr>
            <w:proofErr w:type="spellStart"/>
            <w:r w:rsidRPr="00B22439">
              <w:rPr>
                <w:rFonts w:ascii="Times New Roman" w:eastAsia="Times New Roman" w:hAnsi="Times New Roman" w:cs="Times New Roman"/>
                <w:b/>
                <w:bCs/>
                <w:color w:val="000000"/>
                <w:sz w:val="20"/>
                <w:szCs w:val="20"/>
                <w:shd w:val="clear" w:color="auto" w:fill="FFFFFF"/>
                <w:lang w:val="en-US"/>
              </w:rPr>
              <w:t>Наименование</w:t>
            </w:r>
            <w:proofErr w:type="spellEnd"/>
            <w:r w:rsidRPr="00B22439">
              <w:rPr>
                <w:rFonts w:ascii="Times New Roman" w:eastAsia="Times New Roman" w:hAnsi="Times New Roman" w:cs="Times New Roman"/>
                <w:b/>
                <w:bCs/>
                <w:color w:val="000000"/>
                <w:sz w:val="20"/>
                <w:szCs w:val="20"/>
                <w:shd w:val="clear" w:color="auto" w:fill="FFFFFF"/>
                <w:lang w:val="en-US"/>
              </w:rPr>
              <w:t xml:space="preserve"> </w:t>
            </w:r>
            <w:proofErr w:type="spellStart"/>
            <w:r w:rsidRPr="00B22439">
              <w:rPr>
                <w:rFonts w:ascii="Times New Roman" w:eastAsia="Times New Roman" w:hAnsi="Times New Roman" w:cs="Times New Roman"/>
                <w:b/>
                <w:bCs/>
                <w:color w:val="000000"/>
                <w:sz w:val="20"/>
                <w:szCs w:val="20"/>
                <w:shd w:val="clear" w:color="auto" w:fill="FFFFFF"/>
                <w:lang w:val="en-US"/>
              </w:rPr>
              <w:t>показателя</w:t>
            </w:r>
            <w:proofErr w:type="spellEnd"/>
          </w:p>
        </w:tc>
        <w:tc>
          <w:tcPr>
            <w:tcW w:w="442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22439" w:rsidRPr="00B22439" w:rsidRDefault="00B22439" w:rsidP="00B22439">
            <w:pPr>
              <w:spacing w:after="160" w:line="220" w:lineRule="exact"/>
              <w:jc w:val="center"/>
              <w:rPr>
                <w:rFonts w:ascii="Times New Roman" w:eastAsia="Times New Roman" w:hAnsi="Times New Roman" w:cs="Times New Roman"/>
                <w:sz w:val="20"/>
                <w:szCs w:val="20"/>
                <w:lang w:val="en-US"/>
              </w:rPr>
            </w:pPr>
            <w:proofErr w:type="spellStart"/>
            <w:r w:rsidRPr="00B22439">
              <w:rPr>
                <w:rFonts w:ascii="Times New Roman" w:eastAsia="Times New Roman" w:hAnsi="Times New Roman" w:cs="Times New Roman"/>
                <w:b/>
                <w:bCs/>
                <w:color w:val="000000"/>
                <w:sz w:val="20"/>
                <w:szCs w:val="20"/>
                <w:shd w:val="clear" w:color="auto" w:fill="FFFFFF"/>
                <w:lang w:val="en-US"/>
              </w:rPr>
              <w:t>Значения</w:t>
            </w:r>
            <w:proofErr w:type="spellEnd"/>
            <w:r w:rsidRPr="00B22439">
              <w:rPr>
                <w:rFonts w:ascii="Times New Roman" w:eastAsia="Times New Roman" w:hAnsi="Times New Roman" w:cs="Times New Roman"/>
                <w:b/>
                <w:bCs/>
                <w:color w:val="000000"/>
                <w:sz w:val="20"/>
                <w:szCs w:val="20"/>
                <w:shd w:val="clear" w:color="auto" w:fill="FFFFFF"/>
                <w:lang w:val="en-US"/>
              </w:rPr>
              <w:t xml:space="preserve"> </w:t>
            </w:r>
            <w:proofErr w:type="spellStart"/>
            <w:r w:rsidRPr="00B22439">
              <w:rPr>
                <w:rFonts w:ascii="Times New Roman" w:eastAsia="Times New Roman" w:hAnsi="Times New Roman" w:cs="Times New Roman"/>
                <w:b/>
                <w:bCs/>
                <w:color w:val="000000"/>
                <w:sz w:val="20"/>
                <w:szCs w:val="20"/>
                <w:shd w:val="clear" w:color="auto" w:fill="FFFFFF"/>
                <w:lang w:val="en-US"/>
              </w:rPr>
              <w:t>критерия</w:t>
            </w:r>
            <w:proofErr w:type="spellEnd"/>
          </w:p>
        </w:tc>
      </w:tr>
      <w:tr w:rsidR="00B22439" w:rsidRPr="00B22439" w:rsidTr="00B22439">
        <w:trPr>
          <w:trHeight w:hRule="exact" w:val="283"/>
        </w:trPr>
        <w:tc>
          <w:tcPr>
            <w:tcW w:w="39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22439" w:rsidRPr="00B22439" w:rsidRDefault="00B22439" w:rsidP="00B22439">
            <w:pPr>
              <w:spacing w:after="160" w:line="220" w:lineRule="exact"/>
              <w:jc w:val="center"/>
              <w:rPr>
                <w:rFonts w:ascii="Times New Roman" w:eastAsia="Times New Roman" w:hAnsi="Times New Roman" w:cs="Times New Roman"/>
                <w:sz w:val="20"/>
                <w:szCs w:val="20"/>
                <w:lang w:val="en-US"/>
              </w:rPr>
            </w:pPr>
            <w:r w:rsidRPr="00B22439">
              <w:rPr>
                <w:rFonts w:ascii="Times New Roman" w:eastAsia="Times New Roman" w:hAnsi="Times New Roman" w:cs="Times New Roman"/>
                <w:b/>
                <w:bCs/>
                <w:color w:val="000000"/>
                <w:sz w:val="20"/>
                <w:szCs w:val="20"/>
                <w:shd w:val="clear" w:color="auto" w:fill="FFFFFF"/>
                <w:lang w:val="en-US"/>
              </w:rPr>
              <w:t>1</w:t>
            </w:r>
          </w:p>
        </w:tc>
        <w:tc>
          <w:tcPr>
            <w:tcW w:w="4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22439" w:rsidRPr="00B22439" w:rsidRDefault="00B22439" w:rsidP="00B22439">
            <w:pPr>
              <w:spacing w:after="160" w:line="220" w:lineRule="exact"/>
              <w:jc w:val="center"/>
              <w:rPr>
                <w:rFonts w:ascii="Times New Roman" w:eastAsia="Times New Roman" w:hAnsi="Times New Roman" w:cs="Times New Roman"/>
                <w:sz w:val="20"/>
                <w:szCs w:val="20"/>
                <w:lang w:val="en-US"/>
              </w:rPr>
            </w:pPr>
            <w:r w:rsidRPr="00B22439">
              <w:rPr>
                <w:rFonts w:ascii="Times New Roman" w:eastAsia="Times New Roman" w:hAnsi="Times New Roman" w:cs="Times New Roman"/>
                <w:b/>
                <w:bCs/>
                <w:color w:val="000000"/>
                <w:sz w:val="20"/>
                <w:szCs w:val="20"/>
                <w:shd w:val="clear" w:color="auto" w:fill="FFFFFF"/>
                <w:lang w:val="en-US"/>
              </w:rPr>
              <w:t>2</w:t>
            </w:r>
          </w:p>
        </w:tc>
        <w:tc>
          <w:tcPr>
            <w:tcW w:w="442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22439" w:rsidRPr="00B22439" w:rsidRDefault="00B22439" w:rsidP="00B22439">
            <w:pPr>
              <w:spacing w:after="160" w:line="220" w:lineRule="exact"/>
              <w:jc w:val="center"/>
              <w:rPr>
                <w:rFonts w:ascii="Times New Roman" w:eastAsia="Times New Roman" w:hAnsi="Times New Roman" w:cs="Times New Roman"/>
                <w:sz w:val="20"/>
                <w:szCs w:val="20"/>
                <w:lang w:val="en-US"/>
              </w:rPr>
            </w:pPr>
            <w:r w:rsidRPr="00B22439">
              <w:rPr>
                <w:rFonts w:ascii="Times New Roman" w:eastAsia="Times New Roman" w:hAnsi="Times New Roman" w:cs="Times New Roman"/>
                <w:b/>
                <w:bCs/>
                <w:color w:val="000000"/>
                <w:sz w:val="20"/>
                <w:szCs w:val="20"/>
                <w:shd w:val="clear" w:color="auto" w:fill="FFFFFF"/>
                <w:lang w:val="en-US"/>
              </w:rPr>
              <w:t>3</w:t>
            </w:r>
          </w:p>
        </w:tc>
      </w:tr>
      <w:tr w:rsidR="00B22439" w:rsidRPr="00B22439" w:rsidTr="00B22439">
        <w:trPr>
          <w:trHeight w:hRule="exact" w:val="722"/>
        </w:trPr>
        <w:tc>
          <w:tcPr>
            <w:tcW w:w="395" w:type="dxa"/>
            <w:tcBorders>
              <w:top w:val="single" w:sz="4" w:space="0" w:color="auto"/>
              <w:left w:val="single" w:sz="4" w:space="0" w:color="auto"/>
              <w:bottom w:val="single" w:sz="4" w:space="0" w:color="auto"/>
              <w:right w:val="single" w:sz="4" w:space="0" w:color="auto"/>
            </w:tcBorders>
            <w:shd w:val="clear" w:color="auto" w:fill="FFFFFF"/>
          </w:tcPr>
          <w:p w:rsidR="00B22439" w:rsidRPr="00B22439" w:rsidRDefault="00B22439" w:rsidP="00B22439">
            <w:pPr>
              <w:spacing w:after="160" w:line="220" w:lineRule="exact"/>
              <w:rPr>
                <w:rFonts w:ascii="Times New Roman" w:eastAsia="Times New Roman" w:hAnsi="Times New Roman" w:cs="Times New Roman"/>
                <w:color w:val="000000"/>
                <w:sz w:val="20"/>
                <w:szCs w:val="20"/>
                <w:shd w:val="clear" w:color="auto" w:fill="FFFFFF"/>
              </w:rPr>
            </w:pPr>
            <w:r w:rsidRPr="00B22439">
              <w:rPr>
                <w:rFonts w:ascii="Times New Roman" w:eastAsia="Times New Roman" w:hAnsi="Times New Roman" w:cs="Times New Roman"/>
                <w:color w:val="000000"/>
                <w:sz w:val="20"/>
                <w:szCs w:val="20"/>
                <w:shd w:val="clear" w:color="auto" w:fill="FFFFFF"/>
              </w:rPr>
              <w:t>1.</w:t>
            </w:r>
          </w:p>
        </w:tc>
        <w:tc>
          <w:tcPr>
            <w:tcW w:w="4397" w:type="dxa"/>
            <w:tcBorders>
              <w:top w:val="single" w:sz="4" w:space="0" w:color="auto"/>
              <w:left w:val="single" w:sz="4" w:space="0" w:color="auto"/>
              <w:bottom w:val="single" w:sz="4" w:space="0" w:color="auto"/>
              <w:right w:val="single" w:sz="4" w:space="0" w:color="auto"/>
            </w:tcBorders>
            <w:shd w:val="clear" w:color="auto" w:fill="FFFFFF"/>
          </w:tcPr>
          <w:p w:rsidR="00B22439" w:rsidRPr="00B22439" w:rsidRDefault="00B22439" w:rsidP="00B22439">
            <w:pPr>
              <w:spacing w:after="160" w:line="220" w:lineRule="exact"/>
              <w:rPr>
                <w:rFonts w:ascii="Times New Roman" w:eastAsia="Times New Roman" w:hAnsi="Times New Roman" w:cs="Times New Roman"/>
                <w:color w:val="000000"/>
                <w:sz w:val="20"/>
                <w:szCs w:val="20"/>
                <w:shd w:val="clear" w:color="auto" w:fill="FFFFFF"/>
                <w:lang w:val="en-US"/>
              </w:rPr>
            </w:pPr>
            <w:proofErr w:type="spellStart"/>
            <w:proofErr w:type="gramStart"/>
            <w:r w:rsidRPr="00B22439">
              <w:rPr>
                <w:rFonts w:ascii="Times New Roman" w:eastAsia="Times New Roman" w:hAnsi="Times New Roman" w:cs="Times New Roman"/>
                <w:color w:val="000000"/>
                <w:sz w:val="20"/>
                <w:szCs w:val="20"/>
                <w:shd w:val="clear" w:color="auto" w:fill="FFFFFF"/>
                <w:lang w:val="en-US"/>
              </w:rPr>
              <w:t>Кто</w:t>
            </w:r>
            <w:proofErr w:type="spellEnd"/>
            <w:r w:rsidRPr="00B22439">
              <w:rPr>
                <w:rFonts w:ascii="Times New Roman" w:eastAsia="Times New Roman" w:hAnsi="Times New Roman" w:cs="Times New Roman"/>
                <w:color w:val="000000"/>
                <w:sz w:val="20"/>
                <w:szCs w:val="20"/>
                <w:shd w:val="clear" w:color="auto" w:fill="FFFFFF"/>
                <w:lang w:val="en-US"/>
              </w:rPr>
              <w:t xml:space="preserve"> </w:t>
            </w:r>
            <w:r w:rsidRPr="00B22439">
              <w:rPr>
                <w:rFonts w:ascii="Times New Roman" w:eastAsia="Times New Roman" w:hAnsi="Times New Roman" w:cs="Times New Roman"/>
                <w:color w:val="000000"/>
                <w:sz w:val="20"/>
                <w:szCs w:val="20"/>
                <w:shd w:val="clear" w:color="auto" w:fill="FFFFFF"/>
              </w:rPr>
              <w:t xml:space="preserve"> </w:t>
            </w:r>
            <w:proofErr w:type="spellStart"/>
            <w:r w:rsidRPr="00B22439">
              <w:rPr>
                <w:rFonts w:ascii="Times New Roman" w:eastAsia="Times New Roman" w:hAnsi="Times New Roman" w:cs="Times New Roman"/>
                <w:color w:val="000000"/>
                <w:sz w:val="20"/>
                <w:szCs w:val="20"/>
                <w:shd w:val="clear" w:color="auto" w:fill="FFFFFF"/>
                <w:lang w:val="en-US"/>
              </w:rPr>
              <w:t>обращается</w:t>
            </w:r>
            <w:proofErr w:type="spellEnd"/>
            <w:proofErr w:type="gramEnd"/>
            <w:r w:rsidRPr="00B22439">
              <w:rPr>
                <w:rFonts w:ascii="Times New Roman" w:eastAsia="Times New Roman" w:hAnsi="Times New Roman" w:cs="Times New Roman"/>
                <w:color w:val="000000"/>
                <w:sz w:val="20"/>
                <w:szCs w:val="20"/>
                <w:shd w:val="clear" w:color="auto" w:fill="FFFFFF"/>
              </w:rPr>
              <w:t xml:space="preserve"> </w:t>
            </w:r>
            <w:r w:rsidRPr="00B22439">
              <w:rPr>
                <w:rFonts w:ascii="Times New Roman" w:eastAsia="Times New Roman" w:hAnsi="Times New Roman" w:cs="Times New Roman"/>
                <w:color w:val="000000"/>
                <w:sz w:val="20"/>
                <w:szCs w:val="20"/>
                <w:shd w:val="clear" w:color="auto" w:fill="FFFFFF"/>
                <w:lang w:val="en-US"/>
              </w:rPr>
              <w:t xml:space="preserve"> </w:t>
            </w:r>
            <w:proofErr w:type="spellStart"/>
            <w:r w:rsidRPr="00B22439">
              <w:rPr>
                <w:rFonts w:ascii="Times New Roman" w:eastAsia="Times New Roman" w:hAnsi="Times New Roman" w:cs="Times New Roman"/>
                <w:color w:val="000000"/>
                <w:sz w:val="20"/>
                <w:szCs w:val="20"/>
                <w:shd w:val="clear" w:color="auto" w:fill="FFFFFF"/>
                <w:lang w:val="en-US"/>
              </w:rPr>
              <w:t>за</w:t>
            </w:r>
            <w:proofErr w:type="spellEnd"/>
            <w:r w:rsidRPr="00B22439">
              <w:rPr>
                <w:rFonts w:ascii="Times New Roman" w:eastAsia="Times New Roman" w:hAnsi="Times New Roman" w:cs="Times New Roman"/>
                <w:color w:val="000000"/>
                <w:sz w:val="20"/>
                <w:szCs w:val="20"/>
                <w:shd w:val="clear" w:color="auto" w:fill="FFFFFF"/>
                <w:lang w:val="en-US"/>
              </w:rPr>
              <w:t xml:space="preserve"> </w:t>
            </w:r>
            <w:proofErr w:type="spellStart"/>
            <w:r w:rsidRPr="00B22439">
              <w:rPr>
                <w:rFonts w:ascii="Times New Roman" w:eastAsia="Times New Roman" w:hAnsi="Times New Roman" w:cs="Times New Roman"/>
                <w:color w:val="000000"/>
                <w:sz w:val="20"/>
                <w:szCs w:val="20"/>
                <w:shd w:val="clear" w:color="auto" w:fill="FFFFFF"/>
                <w:lang w:val="en-US"/>
              </w:rPr>
              <w:t>услугой</w:t>
            </w:r>
            <w:proofErr w:type="spellEnd"/>
            <w:r w:rsidRPr="00B22439">
              <w:rPr>
                <w:rFonts w:ascii="Times New Roman" w:eastAsia="Times New Roman" w:hAnsi="Times New Roman" w:cs="Times New Roman"/>
                <w:color w:val="000000"/>
                <w:sz w:val="20"/>
                <w:szCs w:val="20"/>
                <w:shd w:val="clear" w:color="auto" w:fill="FFFFFF"/>
                <w:lang w:val="en-US"/>
              </w:rPr>
              <w:t>?</w:t>
            </w:r>
          </w:p>
        </w:tc>
        <w:tc>
          <w:tcPr>
            <w:tcW w:w="4422" w:type="dxa"/>
            <w:tcBorders>
              <w:top w:val="single" w:sz="4" w:space="0" w:color="auto"/>
              <w:left w:val="single" w:sz="4" w:space="0" w:color="auto"/>
              <w:bottom w:val="single" w:sz="4" w:space="0" w:color="auto"/>
              <w:right w:val="single" w:sz="4" w:space="0" w:color="auto"/>
            </w:tcBorders>
            <w:shd w:val="clear" w:color="auto" w:fill="FFFFFF"/>
          </w:tcPr>
          <w:p w:rsidR="00B22439" w:rsidRPr="00B22439" w:rsidRDefault="00B22439" w:rsidP="00B22439">
            <w:pPr>
              <w:spacing w:after="0" w:line="278" w:lineRule="exact"/>
              <w:rPr>
                <w:rFonts w:ascii="Times New Roman" w:eastAsia="Times New Roman" w:hAnsi="Times New Roman" w:cs="Times New Roman"/>
                <w:color w:val="000000"/>
                <w:sz w:val="20"/>
                <w:szCs w:val="20"/>
                <w:shd w:val="clear" w:color="auto" w:fill="FFFFFF"/>
              </w:rPr>
            </w:pPr>
            <w:r w:rsidRPr="00B22439">
              <w:rPr>
                <w:rFonts w:ascii="Times New Roman" w:eastAsia="Times New Roman" w:hAnsi="Times New Roman" w:cs="Times New Roman"/>
                <w:color w:val="000000"/>
                <w:sz w:val="20"/>
                <w:szCs w:val="20"/>
                <w:shd w:val="clear" w:color="auto" w:fill="FFFFFF"/>
              </w:rPr>
              <w:t>1. Заявитель</w:t>
            </w:r>
          </w:p>
          <w:p w:rsidR="00B22439" w:rsidRPr="00B22439" w:rsidRDefault="00B22439" w:rsidP="00B22439">
            <w:pPr>
              <w:spacing w:after="0" w:line="278" w:lineRule="exact"/>
              <w:rPr>
                <w:rFonts w:ascii="Times New Roman" w:eastAsia="Times New Roman" w:hAnsi="Times New Roman" w:cs="Times New Roman"/>
                <w:color w:val="000000"/>
                <w:sz w:val="20"/>
                <w:szCs w:val="20"/>
                <w:shd w:val="clear" w:color="auto" w:fill="FFFFFF"/>
              </w:rPr>
            </w:pPr>
            <w:r w:rsidRPr="00B22439">
              <w:rPr>
                <w:rFonts w:ascii="Times New Roman" w:eastAsia="Times New Roman" w:hAnsi="Times New Roman" w:cs="Times New Roman"/>
                <w:color w:val="000000"/>
                <w:sz w:val="20"/>
                <w:szCs w:val="20"/>
                <w:shd w:val="clear" w:color="auto" w:fill="FFFFFF"/>
              </w:rPr>
              <w:t>2. Представитель</w:t>
            </w:r>
          </w:p>
        </w:tc>
      </w:tr>
      <w:tr w:rsidR="00B22439" w:rsidRPr="00B22439" w:rsidTr="00B22439">
        <w:trPr>
          <w:trHeight w:hRule="exact" w:val="736"/>
        </w:trPr>
        <w:tc>
          <w:tcPr>
            <w:tcW w:w="395" w:type="dxa"/>
            <w:tcBorders>
              <w:top w:val="single" w:sz="4" w:space="0" w:color="auto"/>
              <w:left w:val="single" w:sz="4" w:space="0" w:color="auto"/>
              <w:bottom w:val="single" w:sz="4" w:space="0" w:color="auto"/>
              <w:right w:val="single" w:sz="4" w:space="0" w:color="auto"/>
            </w:tcBorders>
            <w:shd w:val="clear" w:color="auto" w:fill="FFFFFF"/>
            <w:hideMark/>
          </w:tcPr>
          <w:p w:rsidR="00B22439" w:rsidRPr="00B22439" w:rsidRDefault="00B22439" w:rsidP="00B22439">
            <w:pPr>
              <w:spacing w:after="160" w:line="220" w:lineRule="exact"/>
              <w:rPr>
                <w:rFonts w:ascii="Times New Roman" w:eastAsia="Times New Roman" w:hAnsi="Times New Roman" w:cs="Times New Roman"/>
                <w:sz w:val="20"/>
                <w:szCs w:val="20"/>
              </w:rPr>
            </w:pPr>
            <w:r w:rsidRPr="00B22439">
              <w:rPr>
                <w:rFonts w:ascii="Times New Roman" w:eastAsia="Times New Roman" w:hAnsi="Times New Roman" w:cs="Times New Roman"/>
                <w:color w:val="000000"/>
                <w:sz w:val="20"/>
                <w:szCs w:val="20"/>
                <w:shd w:val="clear" w:color="auto" w:fill="FFFFFF"/>
              </w:rPr>
              <w:t>2.</w:t>
            </w:r>
          </w:p>
        </w:tc>
        <w:tc>
          <w:tcPr>
            <w:tcW w:w="4397" w:type="dxa"/>
            <w:tcBorders>
              <w:top w:val="single" w:sz="4" w:space="0" w:color="auto"/>
              <w:left w:val="single" w:sz="4" w:space="0" w:color="auto"/>
              <w:bottom w:val="single" w:sz="4" w:space="0" w:color="auto"/>
              <w:right w:val="single" w:sz="4" w:space="0" w:color="auto"/>
            </w:tcBorders>
            <w:shd w:val="clear" w:color="auto" w:fill="FFFFFF"/>
            <w:hideMark/>
          </w:tcPr>
          <w:p w:rsidR="00B22439" w:rsidRPr="00B22439" w:rsidRDefault="00B22439" w:rsidP="00B22439">
            <w:pPr>
              <w:spacing w:after="160" w:line="220" w:lineRule="exact"/>
              <w:rPr>
                <w:rFonts w:ascii="Times New Roman" w:eastAsia="Times New Roman" w:hAnsi="Times New Roman" w:cs="Times New Roman"/>
                <w:color w:val="000000"/>
                <w:sz w:val="20"/>
                <w:szCs w:val="20"/>
                <w:shd w:val="clear" w:color="auto" w:fill="FFFFFF"/>
              </w:rPr>
            </w:pPr>
            <w:r w:rsidRPr="00B22439">
              <w:rPr>
                <w:rFonts w:ascii="Times New Roman" w:eastAsia="Times New Roman" w:hAnsi="Times New Roman" w:cs="Times New Roman"/>
                <w:color w:val="000000"/>
                <w:sz w:val="20"/>
                <w:szCs w:val="20"/>
                <w:shd w:val="clear" w:color="auto" w:fill="FFFFFF"/>
              </w:rPr>
              <w:t>Право заявителя на земельный участок зарегистрировано в ЕГРН?</w:t>
            </w:r>
          </w:p>
        </w:tc>
        <w:tc>
          <w:tcPr>
            <w:tcW w:w="4422" w:type="dxa"/>
            <w:tcBorders>
              <w:top w:val="single" w:sz="4" w:space="0" w:color="auto"/>
              <w:left w:val="single" w:sz="4" w:space="0" w:color="auto"/>
              <w:bottom w:val="single" w:sz="4" w:space="0" w:color="auto"/>
              <w:right w:val="single" w:sz="4" w:space="0" w:color="auto"/>
            </w:tcBorders>
            <w:shd w:val="clear" w:color="auto" w:fill="FFFFFF"/>
            <w:hideMark/>
          </w:tcPr>
          <w:p w:rsidR="00B22439" w:rsidRPr="00B22439" w:rsidRDefault="00B22439" w:rsidP="00B22439">
            <w:pPr>
              <w:spacing w:after="0" w:line="278" w:lineRule="exact"/>
              <w:rPr>
                <w:rFonts w:ascii="Times New Roman" w:eastAsia="Times New Roman" w:hAnsi="Times New Roman" w:cs="Times New Roman"/>
                <w:color w:val="000000"/>
                <w:sz w:val="20"/>
                <w:szCs w:val="20"/>
                <w:shd w:val="clear" w:color="auto" w:fill="FFFFFF"/>
              </w:rPr>
            </w:pPr>
            <w:r w:rsidRPr="00B22439">
              <w:rPr>
                <w:rFonts w:ascii="Times New Roman" w:eastAsia="Times New Roman" w:hAnsi="Times New Roman" w:cs="Times New Roman"/>
                <w:color w:val="000000"/>
                <w:sz w:val="20"/>
                <w:szCs w:val="20"/>
                <w:shd w:val="clear" w:color="auto" w:fill="FFFFFF"/>
              </w:rPr>
              <w:t>1.Право зарегистрировано ЕГРН</w:t>
            </w:r>
          </w:p>
          <w:p w:rsidR="00B22439" w:rsidRPr="00B22439" w:rsidRDefault="00B22439" w:rsidP="00B22439">
            <w:pPr>
              <w:spacing w:after="0" w:line="278" w:lineRule="exact"/>
              <w:rPr>
                <w:rFonts w:ascii="Times New Roman" w:eastAsia="Times New Roman" w:hAnsi="Times New Roman" w:cs="Times New Roman"/>
                <w:color w:val="000000"/>
                <w:sz w:val="20"/>
                <w:szCs w:val="20"/>
                <w:shd w:val="clear" w:color="auto" w:fill="FFFFFF"/>
              </w:rPr>
            </w:pPr>
            <w:r w:rsidRPr="00B22439">
              <w:rPr>
                <w:rFonts w:ascii="Times New Roman" w:eastAsia="Times New Roman" w:hAnsi="Times New Roman" w:cs="Times New Roman"/>
                <w:color w:val="000000"/>
                <w:sz w:val="20"/>
                <w:szCs w:val="20"/>
                <w:shd w:val="clear" w:color="auto" w:fill="FFFFFF"/>
              </w:rPr>
              <w:t>2.Право не зарегистрировано ЕГРН</w:t>
            </w:r>
          </w:p>
          <w:p w:rsidR="00B22439" w:rsidRPr="00B22439" w:rsidRDefault="00B22439" w:rsidP="00B22439">
            <w:pPr>
              <w:spacing w:after="160" w:line="278" w:lineRule="exact"/>
              <w:rPr>
                <w:rFonts w:ascii="Times New Roman" w:eastAsia="Times New Roman" w:hAnsi="Times New Roman" w:cs="Times New Roman"/>
                <w:color w:val="000000"/>
                <w:sz w:val="20"/>
                <w:szCs w:val="20"/>
                <w:shd w:val="clear" w:color="auto" w:fill="FFFFFF"/>
              </w:rPr>
            </w:pPr>
          </w:p>
          <w:p w:rsidR="00B22439" w:rsidRPr="00B22439" w:rsidRDefault="00B22439" w:rsidP="00B22439">
            <w:pPr>
              <w:spacing w:after="160" w:line="278" w:lineRule="exact"/>
              <w:rPr>
                <w:rFonts w:ascii="Times New Roman" w:eastAsia="Times New Roman" w:hAnsi="Times New Roman" w:cs="Times New Roman"/>
                <w:color w:val="000000"/>
                <w:sz w:val="20"/>
                <w:szCs w:val="20"/>
                <w:shd w:val="clear" w:color="auto" w:fill="FFFFFF"/>
              </w:rPr>
            </w:pPr>
          </w:p>
          <w:p w:rsidR="00B22439" w:rsidRPr="00B22439" w:rsidRDefault="00B22439" w:rsidP="00B22439">
            <w:pPr>
              <w:spacing w:after="160" w:line="278" w:lineRule="exact"/>
              <w:rPr>
                <w:rFonts w:ascii="Times New Roman" w:eastAsia="Times New Roman" w:hAnsi="Times New Roman" w:cs="Times New Roman"/>
                <w:sz w:val="20"/>
                <w:szCs w:val="20"/>
              </w:rPr>
            </w:pPr>
          </w:p>
          <w:p w:rsidR="00B22439" w:rsidRPr="00B22439" w:rsidRDefault="00B22439" w:rsidP="00B22439">
            <w:pPr>
              <w:spacing w:after="160" w:line="278" w:lineRule="exact"/>
              <w:rPr>
                <w:rFonts w:ascii="Times New Roman" w:eastAsia="Times New Roman" w:hAnsi="Times New Roman" w:cs="Times New Roman"/>
                <w:sz w:val="20"/>
                <w:szCs w:val="20"/>
              </w:rPr>
            </w:pPr>
          </w:p>
          <w:p w:rsidR="00B22439" w:rsidRPr="00B22439" w:rsidRDefault="00B22439" w:rsidP="00B22439">
            <w:pPr>
              <w:spacing w:after="160" w:line="278" w:lineRule="exact"/>
              <w:rPr>
                <w:rFonts w:ascii="Times New Roman" w:eastAsia="Times New Roman" w:hAnsi="Times New Roman" w:cs="Times New Roman"/>
                <w:sz w:val="20"/>
                <w:szCs w:val="20"/>
              </w:rPr>
            </w:pPr>
          </w:p>
          <w:p w:rsidR="00B22439" w:rsidRPr="00B22439" w:rsidRDefault="00B22439" w:rsidP="00B22439">
            <w:pPr>
              <w:spacing w:after="160" w:line="278" w:lineRule="exact"/>
              <w:rPr>
                <w:rFonts w:ascii="Times New Roman" w:eastAsia="Times New Roman" w:hAnsi="Times New Roman" w:cs="Times New Roman"/>
                <w:sz w:val="20"/>
                <w:szCs w:val="20"/>
              </w:rPr>
            </w:pPr>
          </w:p>
        </w:tc>
      </w:tr>
      <w:tr w:rsidR="00B22439" w:rsidRPr="00B22439" w:rsidTr="00B22439">
        <w:trPr>
          <w:trHeight w:hRule="exact" w:val="608"/>
        </w:trPr>
        <w:tc>
          <w:tcPr>
            <w:tcW w:w="395" w:type="dxa"/>
            <w:tcBorders>
              <w:top w:val="single" w:sz="4" w:space="0" w:color="auto"/>
              <w:left w:val="single" w:sz="4" w:space="0" w:color="auto"/>
              <w:bottom w:val="single" w:sz="4" w:space="0" w:color="auto"/>
              <w:right w:val="single" w:sz="4" w:space="0" w:color="auto"/>
            </w:tcBorders>
            <w:shd w:val="clear" w:color="auto" w:fill="FFFFFF"/>
          </w:tcPr>
          <w:p w:rsidR="00B22439" w:rsidRPr="00B22439" w:rsidRDefault="00B22439" w:rsidP="00B22439">
            <w:pPr>
              <w:spacing w:after="160" w:line="220" w:lineRule="exact"/>
              <w:rPr>
                <w:rFonts w:ascii="Times New Roman" w:eastAsia="Times New Roman" w:hAnsi="Times New Roman" w:cs="Times New Roman"/>
                <w:color w:val="000000"/>
                <w:sz w:val="20"/>
                <w:szCs w:val="20"/>
                <w:shd w:val="clear" w:color="auto" w:fill="FFFFFF"/>
              </w:rPr>
            </w:pPr>
            <w:r w:rsidRPr="00B22439">
              <w:rPr>
                <w:rFonts w:ascii="Times New Roman" w:eastAsia="Times New Roman" w:hAnsi="Times New Roman" w:cs="Times New Roman"/>
                <w:color w:val="000000"/>
                <w:sz w:val="20"/>
                <w:szCs w:val="20"/>
                <w:shd w:val="clear" w:color="auto" w:fill="FFFFFF"/>
              </w:rPr>
              <w:t xml:space="preserve">3. </w:t>
            </w:r>
          </w:p>
        </w:tc>
        <w:tc>
          <w:tcPr>
            <w:tcW w:w="4397" w:type="dxa"/>
            <w:tcBorders>
              <w:top w:val="single" w:sz="4" w:space="0" w:color="auto"/>
              <w:left w:val="single" w:sz="4" w:space="0" w:color="auto"/>
              <w:bottom w:val="single" w:sz="4" w:space="0" w:color="auto"/>
              <w:right w:val="single" w:sz="4" w:space="0" w:color="auto"/>
            </w:tcBorders>
            <w:shd w:val="clear" w:color="auto" w:fill="FFFFFF"/>
          </w:tcPr>
          <w:p w:rsidR="00B22439" w:rsidRPr="00B22439" w:rsidRDefault="00B22439" w:rsidP="00B22439">
            <w:pPr>
              <w:spacing w:after="160" w:line="220" w:lineRule="exact"/>
              <w:rPr>
                <w:rFonts w:ascii="Times New Roman" w:eastAsia="Times New Roman" w:hAnsi="Times New Roman" w:cs="Times New Roman"/>
                <w:color w:val="000000"/>
                <w:sz w:val="20"/>
                <w:szCs w:val="20"/>
                <w:shd w:val="clear" w:color="auto" w:fill="FFFFFF"/>
              </w:rPr>
            </w:pPr>
            <w:r w:rsidRPr="00B22439">
              <w:rPr>
                <w:rFonts w:ascii="Times New Roman" w:eastAsia="Times New Roman" w:hAnsi="Times New Roman" w:cs="Times New Roman"/>
                <w:color w:val="000000"/>
                <w:sz w:val="20"/>
                <w:szCs w:val="20"/>
                <w:shd w:val="clear" w:color="auto" w:fill="FFFFFF"/>
              </w:rPr>
              <w:t>Кем выполняются земляные работы?</w:t>
            </w:r>
          </w:p>
        </w:tc>
        <w:tc>
          <w:tcPr>
            <w:tcW w:w="4422" w:type="dxa"/>
            <w:tcBorders>
              <w:top w:val="single" w:sz="4" w:space="0" w:color="auto"/>
              <w:left w:val="single" w:sz="4" w:space="0" w:color="auto"/>
              <w:bottom w:val="single" w:sz="4" w:space="0" w:color="auto"/>
              <w:right w:val="single" w:sz="4" w:space="0" w:color="auto"/>
            </w:tcBorders>
            <w:shd w:val="clear" w:color="auto" w:fill="FFFFFF"/>
          </w:tcPr>
          <w:p w:rsidR="00B22439" w:rsidRPr="00B22439" w:rsidRDefault="00B22439" w:rsidP="00B22439">
            <w:pPr>
              <w:spacing w:after="0" w:line="278" w:lineRule="exact"/>
              <w:rPr>
                <w:rFonts w:ascii="Times New Roman" w:eastAsia="Times New Roman" w:hAnsi="Times New Roman" w:cs="Times New Roman"/>
                <w:color w:val="000000"/>
                <w:sz w:val="20"/>
                <w:szCs w:val="20"/>
                <w:shd w:val="clear" w:color="auto" w:fill="FFFFFF"/>
              </w:rPr>
            </w:pPr>
            <w:r w:rsidRPr="00B22439">
              <w:rPr>
                <w:rFonts w:ascii="Times New Roman" w:eastAsia="Times New Roman" w:hAnsi="Times New Roman" w:cs="Times New Roman"/>
                <w:color w:val="000000"/>
                <w:sz w:val="20"/>
                <w:szCs w:val="20"/>
                <w:shd w:val="clear" w:color="auto" w:fill="FFFFFF"/>
              </w:rPr>
              <w:t>1.</w:t>
            </w:r>
            <w:r w:rsidRPr="00B22439">
              <w:rPr>
                <w:rFonts w:ascii="Arial Unicode MS" w:eastAsia="Arial Unicode MS" w:hAnsi="Arial Unicode MS" w:cs="Arial Unicode MS"/>
                <w:color w:val="000000"/>
                <w:sz w:val="20"/>
                <w:szCs w:val="20"/>
                <w:lang w:bidi="ru-RU"/>
              </w:rPr>
              <w:t xml:space="preserve"> </w:t>
            </w:r>
            <w:r w:rsidRPr="00B22439">
              <w:rPr>
                <w:rFonts w:ascii="Times New Roman" w:eastAsia="Times New Roman" w:hAnsi="Times New Roman" w:cs="Times New Roman"/>
                <w:color w:val="000000"/>
                <w:sz w:val="20"/>
                <w:szCs w:val="20"/>
                <w:shd w:val="clear" w:color="auto" w:fill="FFFFFF"/>
              </w:rPr>
              <w:t>Заявителем</w:t>
            </w:r>
          </w:p>
          <w:p w:rsidR="00B22439" w:rsidRPr="00B22439" w:rsidRDefault="00B22439" w:rsidP="00B22439">
            <w:pPr>
              <w:spacing w:after="0" w:line="278" w:lineRule="exact"/>
              <w:rPr>
                <w:rFonts w:ascii="Times New Roman" w:eastAsia="Times New Roman" w:hAnsi="Times New Roman" w:cs="Times New Roman"/>
                <w:color w:val="000000"/>
                <w:sz w:val="20"/>
                <w:szCs w:val="20"/>
                <w:shd w:val="clear" w:color="auto" w:fill="FFFFFF"/>
              </w:rPr>
            </w:pPr>
            <w:r w:rsidRPr="00B22439">
              <w:rPr>
                <w:rFonts w:ascii="Times New Roman" w:eastAsia="Times New Roman" w:hAnsi="Times New Roman" w:cs="Times New Roman"/>
                <w:color w:val="000000"/>
                <w:sz w:val="20"/>
                <w:szCs w:val="20"/>
                <w:shd w:val="clear" w:color="auto" w:fill="FFFFFF"/>
              </w:rPr>
              <w:t>2. Подрядной организацией</w:t>
            </w:r>
          </w:p>
        </w:tc>
      </w:tr>
      <w:tr w:rsidR="00B22439" w:rsidRPr="00B22439" w:rsidTr="00B22439">
        <w:trPr>
          <w:trHeight w:hRule="exact" w:val="1110"/>
        </w:trPr>
        <w:tc>
          <w:tcPr>
            <w:tcW w:w="395" w:type="dxa"/>
            <w:tcBorders>
              <w:top w:val="single" w:sz="4" w:space="0" w:color="auto"/>
              <w:left w:val="single" w:sz="4" w:space="0" w:color="auto"/>
              <w:bottom w:val="single" w:sz="4" w:space="0" w:color="auto"/>
              <w:right w:val="single" w:sz="4" w:space="0" w:color="auto"/>
            </w:tcBorders>
            <w:shd w:val="clear" w:color="auto" w:fill="FFFFFF"/>
          </w:tcPr>
          <w:p w:rsidR="00B22439" w:rsidRPr="00B22439" w:rsidRDefault="00B22439" w:rsidP="00B22439">
            <w:pPr>
              <w:spacing w:after="160" w:line="220" w:lineRule="exact"/>
              <w:rPr>
                <w:rFonts w:ascii="Times New Roman" w:eastAsia="Times New Roman" w:hAnsi="Times New Roman" w:cs="Times New Roman"/>
                <w:color w:val="000000"/>
                <w:sz w:val="20"/>
                <w:szCs w:val="20"/>
                <w:shd w:val="clear" w:color="auto" w:fill="FFFFFF"/>
              </w:rPr>
            </w:pPr>
            <w:r w:rsidRPr="00B22439">
              <w:rPr>
                <w:rFonts w:ascii="Times New Roman" w:eastAsia="Times New Roman" w:hAnsi="Times New Roman" w:cs="Times New Roman"/>
                <w:color w:val="000000"/>
                <w:sz w:val="20"/>
                <w:szCs w:val="20"/>
                <w:shd w:val="clear" w:color="auto" w:fill="FFFFFF"/>
              </w:rPr>
              <w:t>4.</w:t>
            </w:r>
          </w:p>
        </w:tc>
        <w:tc>
          <w:tcPr>
            <w:tcW w:w="4397" w:type="dxa"/>
            <w:tcBorders>
              <w:top w:val="single" w:sz="4" w:space="0" w:color="auto"/>
              <w:left w:val="single" w:sz="4" w:space="0" w:color="auto"/>
              <w:bottom w:val="single" w:sz="4" w:space="0" w:color="auto"/>
              <w:right w:val="single" w:sz="4" w:space="0" w:color="auto"/>
            </w:tcBorders>
            <w:shd w:val="clear" w:color="auto" w:fill="FFFFFF"/>
          </w:tcPr>
          <w:p w:rsidR="00B22439" w:rsidRPr="00B22439" w:rsidRDefault="00B22439" w:rsidP="00B22439">
            <w:pPr>
              <w:spacing w:after="160" w:line="220" w:lineRule="exact"/>
              <w:rPr>
                <w:rFonts w:ascii="Times New Roman" w:eastAsia="Times New Roman" w:hAnsi="Times New Roman" w:cs="Times New Roman"/>
                <w:color w:val="000000"/>
                <w:sz w:val="20"/>
                <w:szCs w:val="20"/>
                <w:shd w:val="clear" w:color="auto" w:fill="FFFFFF"/>
              </w:rPr>
            </w:pPr>
            <w:r w:rsidRPr="00B22439">
              <w:rPr>
                <w:rFonts w:ascii="Times New Roman" w:eastAsia="Times New Roman" w:hAnsi="Times New Roman" w:cs="Times New Roman"/>
                <w:color w:val="000000"/>
                <w:sz w:val="20"/>
                <w:szCs w:val="20"/>
                <w:shd w:val="clear" w:color="auto" w:fill="FFFFFF"/>
              </w:rPr>
              <w:t>Какие виды работ планируется проводить?</w:t>
            </w:r>
          </w:p>
        </w:tc>
        <w:tc>
          <w:tcPr>
            <w:tcW w:w="4422" w:type="dxa"/>
            <w:tcBorders>
              <w:top w:val="single" w:sz="4" w:space="0" w:color="auto"/>
              <w:left w:val="single" w:sz="4" w:space="0" w:color="auto"/>
              <w:bottom w:val="single" w:sz="4" w:space="0" w:color="auto"/>
              <w:right w:val="single" w:sz="4" w:space="0" w:color="auto"/>
            </w:tcBorders>
            <w:shd w:val="clear" w:color="auto" w:fill="FFFFFF"/>
          </w:tcPr>
          <w:p w:rsidR="00B22439" w:rsidRPr="00B22439" w:rsidRDefault="00B22439" w:rsidP="00B22439">
            <w:pPr>
              <w:spacing w:after="0" w:line="278" w:lineRule="exact"/>
              <w:rPr>
                <w:rFonts w:ascii="Times New Roman" w:eastAsia="Times New Roman" w:hAnsi="Times New Roman" w:cs="Times New Roman"/>
                <w:color w:val="000000"/>
                <w:sz w:val="20"/>
                <w:szCs w:val="20"/>
                <w:shd w:val="clear" w:color="auto" w:fill="FFFFFF"/>
              </w:rPr>
            </w:pPr>
            <w:r w:rsidRPr="00B22439">
              <w:rPr>
                <w:rFonts w:ascii="Times New Roman" w:eastAsia="Times New Roman" w:hAnsi="Times New Roman" w:cs="Times New Roman"/>
                <w:color w:val="000000"/>
                <w:sz w:val="20"/>
                <w:szCs w:val="20"/>
                <w:shd w:val="clear" w:color="auto" w:fill="FFFFFF"/>
              </w:rPr>
              <w:t>1. Работы, связанные со строительством</w:t>
            </w:r>
          </w:p>
          <w:p w:rsidR="00B22439" w:rsidRPr="00B22439" w:rsidRDefault="00B22439" w:rsidP="00B22439">
            <w:pPr>
              <w:spacing w:after="0" w:line="278" w:lineRule="exact"/>
              <w:rPr>
                <w:rFonts w:ascii="Times New Roman" w:eastAsia="Times New Roman" w:hAnsi="Times New Roman" w:cs="Times New Roman"/>
                <w:color w:val="000000"/>
                <w:sz w:val="20"/>
                <w:szCs w:val="20"/>
                <w:shd w:val="clear" w:color="auto" w:fill="FFFFFF"/>
              </w:rPr>
            </w:pPr>
            <w:r w:rsidRPr="00B22439">
              <w:rPr>
                <w:rFonts w:ascii="Times New Roman" w:eastAsia="Times New Roman" w:hAnsi="Times New Roman" w:cs="Times New Roman"/>
                <w:color w:val="000000"/>
                <w:sz w:val="20"/>
                <w:szCs w:val="20"/>
                <w:shd w:val="clear" w:color="auto" w:fill="FFFFFF"/>
              </w:rPr>
              <w:t>2. Ремонтные работы</w:t>
            </w:r>
          </w:p>
          <w:p w:rsidR="00B22439" w:rsidRPr="00B22439" w:rsidRDefault="00B22439" w:rsidP="00B22439">
            <w:pPr>
              <w:spacing w:after="0" w:line="278" w:lineRule="exact"/>
              <w:rPr>
                <w:rFonts w:ascii="Times New Roman" w:eastAsia="Times New Roman" w:hAnsi="Times New Roman" w:cs="Times New Roman"/>
                <w:color w:val="000000"/>
                <w:sz w:val="20"/>
                <w:szCs w:val="20"/>
                <w:shd w:val="clear" w:color="auto" w:fill="FFFFFF"/>
              </w:rPr>
            </w:pPr>
            <w:r w:rsidRPr="00B22439">
              <w:rPr>
                <w:rFonts w:ascii="Times New Roman" w:eastAsia="Times New Roman" w:hAnsi="Times New Roman" w:cs="Times New Roman"/>
                <w:color w:val="000000"/>
                <w:sz w:val="20"/>
                <w:szCs w:val="20"/>
                <w:shd w:val="clear" w:color="auto" w:fill="FFFFFF"/>
              </w:rPr>
              <w:t>3. Работы по размещению объектов</w:t>
            </w:r>
          </w:p>
          <w:p w:rsidR="00B22439" w:rsidRPr="00B22439" w:rsidRDefault="00B22439" w:rsidP="00B22439">
            <w:pPr>
              <w:spacing w:after="0" w:line="278" w:lineRule="exact"/>
              <w:rPr>
                <w:rFonts w:ascii="Times New Roman" w:eastAsia="Times New Roman" w:hAnsi="Times New Roman" w:cs="Times New Roman"/>
                <w:color w:val="000000"/>
                <w:sz w:val="20"/>
                <w:szCs w:val="20"/>
                <w:shd w:val="clear" w:color="auto" w:fill="FFFFFF"/>
              </w:rPr>
            </w:pPr>
            <w:r w:rsidRPr="00B22439">
              <w:rPr>
                <w:rFonts w:ascii="Times New Roman" w:eastAsia="Times New Roman" w:hAnsi="Times New Roman" w:cs="Times New Roman"/>
                <w:color w:val="000000"/>
                <w:sz w:val="20"/>
                <w:szCs w:val="20"/>
                <w:shd w:val="clear" w:color="auto" w:fill="FFFFFF"/>
              </w:rPr>
              <w:t>4.Работы по благоустройству территории</w:t>
            </w:r>
          </w:p>
        </w:tc>
      </w:tr>
      <w:tr w:rsidR="00B22439" w:rsidRPr="00B22439" w:rsidTr="00B22439">
        <w:trPr>
          <w:trHeight w:hRule="exact" w:val="2262"/>
        </w:trPr>
        <w:tc>
          <w:tcPr>
            <w:tcW w:w="395" w:type="dxa"/>
            <w:tcBorders>
              <w:top w:val="single" w:sz="4" w:space="0" w:color="auto"/>
              <w:left w:val="single" w:sz="4" w:space="0" w:color="auto"/>
              <w:bottom w:val="single" w:sz="4" w:space="0" w:color="auto"/>
              <w:right w:val="single" w:sz="4" w:space="0" w:color="auto"/>
            </w:tcBorders>
            <w:shd w:val="clear" w:color="auto" w:fill="FFFFFF"/>
          </w:tcPr>
          <w:p w:rsidR="00B22439" w:rsidRPr="00B22439" w:rsidRDefault="00B22439" w:rsidP="00B22439">
            <w:pPr>
              <w:spacing w:after="160" w:line="220" w:lineRule="exact"/>
              <w:rPr>
                <w:rFonts w:ascii="Times New Roman" w:eastAsia="Times New Roman" w:hAnsi="Times New Roman" w:cs="Times New Roman"/>
                <w:color w:val="000000"/>
                <w:sz w:val="20"/>
                <w:szCs w:val="20"/>
                <w:shd w:val="clear" w:color="auto" w:fill="FFFFFF"/>
              </w:rPr>
            </w:pPr>
            <w:r w:rsidRPr="00B22439">
              <w:rPr>
                <w:rFonts w:ascii="Times New Roman" w:eastAsia="Times New Roman" w:hAnsi="Times New Roman" w:cs="Times New Roman"/>
                <w:color w:val="000000"/>
                <w:sz w:val="20"/>
                <w:szCs w:val="20"/>
                <w:shd w:val="clear" w:color="auto" w:fill="FFFFFF"/>
              </w:rPr>
              <w:t>5.</w:t>
            </w:r>
          </w:p>
        </w:tc>
        <w:tc>
          <w:tcPr>
            <w:tcW w:w="4397" w:type="dxa"/>
            <w:tcBorders>
              <w:top w:val="single" w:sz="4" w:space="0" w:color="auto"/>
              <w:left w:val="single" w:sz="4" w:space="0" w:color="auto"/>
              <w:bottom w:val="single" w:sz="4" w:space="0" w:color="auto"/>
              <w:right w:val="single" w:sz="4" w:space="0" w:color="auto"/>
            </w:tcBorders>
            <w:shd w:val="clear" w:color="auto" w:fill="FFFFFF"/>
          </w:tcPr>
          <w:p w:rsidR="00B22439" w:rsidRPr="00B22439" w:rsidRDefault="00B22439" w:rsidP="00B22439">
            <w:pPr>
              <w:spacing w:after="160" w:line="220" w:lineRule="exact"/>
              <w:rPr>
                <w:rFonts w:ascii="Times New Roman" w:eastAsia="Times New Roman" w:hAnsi="Times New Roman" w:cs="Times New Roman"/>
                <w:color w:val="000000"/>
                <w:sz w:val="20"/>
                <w:szCs w:val="20"/>
                <w:shd w:val="clear" w:color="auto" w:fill="FFFFFF"/>
              </w:rPr>
            </w:pPr>
            <w:r w:rsidRPr="00B22439">
              <w:rPr>
                <w:rFonts w:ascii="Times New Roman" w:eastAsia="Times New Roman" w:hAnsi="Times New Roman" w:cs="Times New Roman"/>
                <w:color w:val="000000"/>
                <w:sz w:val="20"/>
                <w:szCs w:val="20"/>
                <w:shd w:val="clear" w:color="auto" w:fill="FFFFFF"/>
              </w:rPr>
              <w:t>Какая цель проведения работ?</w:t>
            </w:r>
          </w:p>
        </w:tc>
        <w:tc>
          <w:tcPr>
            <w:tcW w:w="4422" w:type="dxa"/>
            <w:tcBorders>
              <w:top w:val="single" w:sz="4" w:space="0" w:color="auto"/>
              <w:left w:val="single" w:sz="4" w:space="0" w:color="auto"/>
              <w:bottom w:val="single" w:sz="4" w:space="0" w:color="auto"/>
              <w:right w:val="single" w:sz="4" w:space="0" w:color="auto"/>
            </w:tcBorders>
            <w:shd w:val="clear" w:color="auto" w:fill="FFFFFF"/>
          </w:tcPr>
          <w:p w:rsidR="00B22439" w:rsidRPr="00B22439" w:rsidRDefault="00B22439" w:rsidP="00B22439">
            <w:pPr>
              <w:spacing w:after="0" w:line="278" w:lineRule="exact"/>
              <w:rPr>
                <w:rFonts w:ascii="Times New Roman" w:eastAsia="Times New Roman" w:hAnsi="Times New Roman" w:cs="Times New Roman"/>
                <w:color w:val="000000"/>
                <w:sz w:val="20"/>
                <w:szCs w:val="20"/>
                <w:shd w:val="clear" w:color="auto" w:fill="FFFFFF"/>
              </w:rPr>
            </w:pPr>
            <w:r w:rsidRPr="00B22439">
              <w:rPr>
                <w:rFonts w:ascii="Times New Roman" w:eastAsia="Times New Roman" w:hAnsi="Times New Roman" w:cs="Times New Roman"/>
                <w:color w:val="000000"/>
                <w:sz w:val="20"/>
                <w:szCs w:val="20"/>
                <w:shd w:val="clear" w:color="auto" w:fill="FFFFFF"/>
              </w:rPr>
              <w:t>1.Капитальный, текущий ремонт зданий (строений) сооружений</w:t>
            </w:r>
          </w:p>
          <w:p w:rsidR="00B22439" w:rsidRPr="00B22439" w:rsidRDefault="00B22439" w:rsidP="00B22439">
            <w:pPr>
              <w:spacing w:after="0" w:line="278" w:lineRule="exact"/>
              <w:rPr>
                <w:rFonts w:ascii="Times New Roman" w:eastAsia="Times New Roman" w:hAnsi="Times New Roman" w:cs="Times New Roman"/>
                <w:color w:val="000000"/>
                <w:sz w:val="20"/>
                <w:szCs w:val="20"/>
                <w:shd w:val="clear" w:color="auto" w:fill="FFFFFF"/>
              </w:rPr>
            </w:pPr>
            <w:r w:rsidRPr="00B22439">
              <w:rPr>
                <w:rFonts w:ascii="Times New Roman" w:eastAsia="Times New Roman" w:hAnsi="Times New Roman" w:cs="Times New Roman"/>
                <w:color w:val="000000"/>
                <w:sz w:val="20"/>
                <w:szCs w:val="20"/>
                <w:shd w:val="clear" w:color="auto" w:fill="FFFFFF"/>
              </w:rPr>
              <w:t>2.Капитальный текущий ремонт объектов дорожного хозяйства, за исключением текущего ремонта дорог и тротуаров без изменения профиля и планировки дорог</w:t>
            </w:r>
          </w:p>
          <w:p w:rsidR="00B22439" w:rsidRPr="00B22439" w:rsidRDefault="00B22439" w:rsidP="00B22439">
            <w:pPr>
              <w:spacing w:after="0" w:line="278" w:lineRule="exact"/>
              <w:rPr>
                <w:rFonts w:ascii="Times New Roman" w:eastAsia="Times New Roman" w:hAnsi="Times New Roman" w:cs="Times New Roman"/>
                <w:color w:val="000000"/>
                <w:sz w:val="20"/>
                <w:szCs w:val="20"/>
                <w:shd w:val="clear" w:color="auto" w:fill="FFFFFF"/>
              </w:rPr>
            </w:pPr>
            <w:r w:rsidRPr="00B22439">
              <w:rPr>
                <w:rFonts w:ascii="Times New Roman" w:eastAsia="Times New Roman" w:hAnsi="Times New Roman" w:cs="Times New Roman"/>
                <w:color w:val="000000"/>
                <w:sz w:val="20"/>
                <w:szCs w:val="20"/>
                <w:shd w:val="clear" w:color="auto" w:fill="FFFFFF"/>
              </w:rPr>
              <w:t>3. Переустройство (перепланировка) зданий (строений) сооружений.</w:t>
            </w:r>
          </w:p>
          <w:p w:rsidR="00B22439" w:rsidRPr="00B22439" w:rsidRDefault="00B22439" w:rsidP="00B22439">
            <w:pPr>
              <w:spacing w:after="0" w:line="278" w:lineRule="exact"/>
              <w:rPr>
                <w:rFonts w:ascii="Times New Roman" w:eastAsia="Times New Roman" w:hAnsi="Times New Roman" w:cs="Times New Roman"/>
                <w:color w:val="000000"/>
                <w:sz w:val="20"/>
                <w:szCs w:val="20"/>
                <w:shd w:val="clear" w:color="auto" w:fill="FFFFFF"/>
              </w:rPr>
            </w:pPr>
            <w:r w:rsidRPr="00B22439">
              <w:rPr>
                <w:rFonts w:ascii="Times New Roman" w:eastAsia="Times New Roman" w:hAnsi="Times New Roman" w:cs="Times New Roman"/>
                <w:color w:val="000000"/>
                <w:sz w:val="20"/>
                <w:szCs w:val="20"/>
                <w:shd w:val="clear" w:color="auto" w:fill="FFFFFF"/>
              </w:rPr>
              <w:t>4. Ремонт инженерных сетей</w:t>
            </w:r>
          </w:p>
          <w:p w:rsidR="00B22439" w:rsidRPr="00B22439" w:rsidRDefault="00B22439" w:rsidP="00B22439">
            <w:pPr>
              <w:spacing w:after="0" w:line="278" w:lineRule="exact"/>
              <w:rPr>
                <w:rFonts w:ascii="Times New Roman" w:eastAsia="Times New Roman" w:hAnsi="Times New Roman" w:cs="Times New Roman"/>
                <w:color w:val="000000"/>
                <w:sz w:val="20"/>
                <w:szCs w:val="20"/>
                <w:shd w:val="clear" w:color="auto" w:fill="FFFFFF"/>
              </w:rPr>
            </w:pPr>
          </w:p>
        </w:tc>
      </w:tr>
      <w:tr w:rsidR="00B22439" w:rsidRPr="00B22439" w:rsidTr="00B22439">
        <w:trPr>
          <w:trHeight w:hRule="exact" w:val="707"/>
        </w:trPr>
        <w:tc>
          <w:tcPr>
            <w:tcW w:w="395" w:type="dxa"/>
            <w:tcBorders>
              <w:top w:val="single" w:sz="4" w:space="0" w:color="auto"/>
              <w:left w:val="single" w:sz="4" w:space="0" w:color="auto"/>
              <w:bottom w:val="single" w:sz="4" w:space="0" w:color="auto"/>
              <w:right w:val="single" w:sz="4" w:space="0" w:color="auto"/>
            </w:tcBorders>
            <w:shd w:val="clear" w:color="auto" w:fill="FFFFFF"/>
          </w:tcPr>
          <w:p w:rsidR="00B22439" w:rsidRPr="00B22439" w:rsidRDefault="00B22439" w:rsidP="00B22439">
            <w:pPr>
              <w:spacing w:after="160" w:line="220" w:lineRule="exact"/>
              <w:rPr>
                <w:rFonts w:ascii="Times New Roman" w:eastAsia="Times New Roman" w:hAnsi="Times New Roman" w:cs="Times New Roman"/>
                <w:color w:val="000000"/>
                <w:sz w:val="20"/>
                <w:szCs w:val="20"/>
                <w:shd w:val="clear" w:color="auto" w:fill="FFFFFF"/>
              </w:rPr>
            </w:pPr>
            <w:r w:rsidRPr="00B22439">
              <w:rPr>
                <w:rFonts w:ascii="Times New Roman" w:eastAsia="Times New Roman" w:hAnsi="Times New Roman" w:cs="Times New Roman"/>
                <w:color w:val="000000"/>
                <w:sz w:val="20"/>
                <w:szCs w:val="20"/>
                <w:shd w:val="clear" w:color="auto" w:fill="FFFFFF"/>
              </w:rPr>
              <w:lastRenderedPageBreak/>
              <w:t>6.</w:t>
            </w:r>
          </w:p>
        </w:tc>
        <w:tc>
          <w:tcPr>
            <w:tcW w:w="4397" w:type="dxa"/>
            <w:tcBorders>
              <w:top w:val="single" w:sz="4" w:space="0" w:color="auto"/>
              <w:left w:val="single" w:sz="4" w:space="0" w:color="auto"/>
              <w:bottom w:val="single" w:sz="4" w:space="0" w:color="auto"/>
              <w:right w:val="single" w:sz="4" w:space="0" w:color="auto"/>
            </w:tcBorders>
            <w:shd w:val="clear" w:color="auto" w:fill="FFFFFF"/>
          </w:tcPr>
          <w:p w:rsidR="00B22439" w:rsidRPr="00B22439" w:rsidRDefault="00B22439" w:rsidP="00B22439">
            <w:pPr>
              <w:spacing w:after="160" w:line="220" w:lineRule="exact"/>
              <w:rPr>
                <w:rFonts w:ascii="Times New Roman" w:eastAsia="Times New Roman" w:hAnsi="Times New Roman" w:cs="Times New Roman"/>
                <w:color w:val="000000"/>
                <w:sz w:val="20"/>
                <w:szCs w:val="20"/>
                <w:shd w:val="clear" w:color="auto" w:fill="FFFFFF"/>
              </w:rPr>
            </w:pPr>
            <w:r w:rsidRPr="00B22439">
              <w:rPr>
                <w:rFonts w:ascii="Times New Roman" w:eastAsia="Times New Roman" w:hAnsi="Times New Roman" w:cs="Times New Roman"/>
                <w:color w:val="000000"/>
                <w:sz w:val="20"/>
                <w:szCs w:val="20"/>
                <w:shd w:val="clear" w:color="auto" w:fill="FFFFFF"/>
              </w:rPr>
              <w:t>Требуется при проведении работ вырубка зеленых насаждений?</w:t>
            </w:r>
          </w:p>
        </w:tc>
        <w:tc>
          <w:tcPr>
            <w:tcW w:w="4422" w:type="dxa"/>
            <w:tcBorders>
              <w:top w:val="single" w:sz="4" w:space="0" w:color="auto"/>
              <w:left w:val="single" w:sz="4" w:space="0" w:color="auto"/>
              <w:bottom w:val="single" w:sz="4" w:space="0" w:color="auto"/>
              <w:right w:val="single" w:sz="4" w:space="0" w:color="auto"/>
            </w:tcBorders>
            <w:shd w:val="clear" w:color="auto" w:fill="FFFFFF"/>
          </w:tcPr>
          <w:p w:rsidR="00B22439" w:rsidRPr="00B22439" w:rsidRDefault="00B22439" w:rsidP="00B22439">
            <w:pPr>
              <w:spacing w:after="0" w:line="278" w:lineRule="exact"/>
              <w:rPr>
                <w:rFonts w:ascii="Times New Roman" w:eastAsia="Times New Roman" w:hAnsi="Times New Roman" w:cs="Times New Roman"/>
                <w:color w:val="000000"/>
                <w:sz w:val="20"/>
                <w:szCs w:val="20"/>
                <w:shd w:val="clear" w:color="auto" w:fill="FFFFFF"/>
              </w:rPr>
            </w:pPr>
            <w:r w:rsidRPr="00B22439">
              <w:rPr>
                <w:rFonts w:ascii="Times New Roman" w:eastAsia="Times New Roman" w:hAnsi="Times New Roman" w:cs="Times New Roman"/>
                <w:color w:val="000000"/>
                <w:sz w:val="20"/>
                <w:szCs w:val="20"/>
                <w:shd w:val="clear" w:color="auto" w:fill="FFFFFF"/>
              </w:rPr>
              <w:t>1.Не требуется</w:t>
            </w:r>
          </w:p>
          <w:p w:rsidR="00B22439" w:rsidRPr="00B22439" w:rsidRDefault="00B22439" w:rsidP="00B22439">
            <w:pPr>
              <w:spacing w:after="0" w:line="278" w:lineRule="exact"/>
              <w:rPr>
                <w:rFonts w:ascii="Times New Roman" w:eastAsia="Times New Roman" w:hAnsi="Times New Roman" w:cs="Times New Roman"/>
                <w:color w:val="000000"/>
                <w:sz w:val="20"/>
                <w:szCs w:val="20"/>
                <w:shd w:val="clear" w:color="auto" w:fill="FFFFFF"/>
              </w:rPr>
            </w:pPr>
            <w:r w:rsidRPr="00B22439">
              <w:rPr>
                <w:rFonts w:ascii="Times New Roman" w:eastAsia="Times New Roman" w:hAnsi="Times New Roman" w:cs="Times New Roman"/>
                <w:color w:val="000000"/>
                <w:sz w:val="20"/>
                <w:szCs w:val="20"/>
                <w:shd w:val="clear" w:color="auto" w:fill="FFFFFF"/>
              </w:rPr>
              <w:t>2.Требуется</w:t>
            </w:r>
          </w:p>
        </w:tc>
      </w:tr>
      <w:tr w:rsidR="00B22439" w:rsidRPr="00B22439" w:rsidTr="00B22439">
        <w:trPr>
          <w:trHeight w:hRule="exact" w:val="707"/>
        </w:trPr>
        <w:tc>
          <w:tcPr>
            <w:tcW w:w="395" w:type="dxa"/>
            <w:tcBorders>
              <w:top w:val="single" w:sz="4" w:space="0" w:color="auto"/>
              <w:left w:val="single" w:sz="4" w:space="0" w:color="auto"/>
              <w:bottom w:val="single" w:sz="4" w:space="0" w:color="auto"/>
              <w:right w:val="single" w:sz="4" w:space="0" w:color="auto"/>
            </w:tcBorders>
            <w:shd w:val="clear" w:color="auto" w:fill="FFFFFF"/>
          </w:tcPr>
          <w:p w:rsidR="00B22439" w:rsidRPr="00B22439" w:rsidRDefault="00B22439" w:rsidP="00B22439">
            <w:pPr>
              <w:spacing w:after="160" w:line="220" w:lineRule="exact"/>
              <w:rPr>
                <w:rFonts w:ascii="Times New Roman" w:eastAsia="Times New Roman" w:hAnsi="Times New Roman" w:cs="Times New Roman"/>
                <w:color w:val="000000"/>
                <w:sz w:val="20"/>
                <w:szCs w:val="20"/>
                <w:shd w:val="clear" w:color="auto" w:fill="FFFFFF"/>
              </w:rPr>
            </w:pPr>
            <w:r w:rsidRPr="00B22439">
              <w:rPr>
                <w:rFonts w:ascii="Times New Roman" w:eastAsia="Times New Roman" w:hAnsi="Times New Roman" w:cs="Times New Roman"/>
                <w:color w:val="000000"/>
                <w:sz w:val="20"/>
                <w:szCs w:val="20"/>
                <w:shd w:val="clear" w:color="auto" w:fill="FFFFFF"/>
              </w:rPr>
              <w:t>7.</w:t>
            </w:r>
          </w:p>
        </w:tc>
        <w:tc>
          <w:tcPr>
            <w:tcW w:w="4397" w:type="dxa"/>
            <w:tcBorders>
              <w:top w:val="single" w:sz="4" w:space="0" w:color="auto"/>
              <w:left w:val="single" w:sz="4" w:space="0" w:color="auto"/>
              <w:bottom w:val="single" w:sz="4" w:space="0" w:color="auto"/>
              <w:right w:val="single" w:sz="4" w:space="0" w:color="auto"/>
            </w:tcBorders>
            <w:shd w:val="clear" w:color="auto" w:fill="FFFFFF"/>
          </w:tcPr>
          <w:p w:rsidR="00B22439" w:rsidRPr="00B22439" w:rsidRDefault="00B22439" w:rsidP="00B22439">
            <w:pPr>
              <w:spacing w:after="160" w:line="220" w:lineRule="exact"/>
              <w:rPr>
                <w:rFonts w:ascii="Times New Roman" w:eastAsia="Times New Roman" w:hAnsi="Times New Roman" w:cs="Times New Roman"/>
                <w:color w:val="000000"/>
                <w:sz w:val="20"/>
                <w:szCs w:val="20"/>
                <w:shd w:val="clear" w:color="auto" w:fill="FFFFFF"/>
              </w:rPr>
            </w:pPr>
            <w:r w:rsidRPr="00B22439">
              <w:rPr>
                <w:rFonts w:ascii="Times New Roman" w:eastAsia="Times New Roman" w:hAnsi="Times New Roman" w:cs="Times New Roman"/>
                <w:color w:val="000000"/>
                <w:sz w:val="20"/>
                <w:szCs w:val="20"/>
                <w:shd w:val="clear" w:color="auto" w:fill="FFFFFF"/>
              </w:rPr>
              <w:t>Кем выполняются работы по восстановлению озеленения?</w:t>
            </w:r>
          </w:p>
        </w:tc>
        <w:tc>
          <w:tcPr>
            <w:tcW w:w="4422" w:type="dxa"/>
            <w:tcBorders>
              <w:top w:val="single" w:sz="4" w:space="0" w:color="auto"/>
              <w:left w:val="single" w:sz="4" w:space="0" w:color="auto"/>
              <w:bottom w:val="single" w:sz="4" w:space="0" w:color="auto"/>
              <w:right w:val="single" w:sz="4" w:space="0" w:color="auto"/>
            </w:tcBorders>
            <w:shd w:val="clear" w:color="auto" w:fill="FFFFFF"/>
          </w:tcPr>
          <w:p w:rsidR="00B22439" w:rsidRPr="00B22439" w:rsidRDefault="00B22439" w:rsidP="00B22439">
            <w:pPr>
              <w:spacing w:after="0" w:line="278" w:lineRule="exact"/>
              <w:rPr>
                <w:rFonts w:ascii="Times New Roman" w:eastAsia="Times New Roman" w:hAnsi="Times New Roman" w:cs="Times New Roman"/>
                <w:color w:val="000000"/>
                <w:sz w:val="20"/>
                <w:szCs w:val="20"/>
                <w:shd w:val="clear" w:color="auto" w:fill="FFFFFF"/>
              </w:rPr>
            </w:pPr>
            <w:r w:rsidRPr="00B22439">
              <w:rPr>
                <w:rFonts w:ascii="Times New Roman" w:eastAsia="Times New Roman" w:hAnsi="Times New Roman" w:cs="Times New Roman"/>
                <w:color w:val="000000"/>
                <w:sz w:val="20"/>
                <w:szCs w:val="20"/>
                <w:shd w:val="clear" w:color="auto" w:fill="FFFFFF"/>
              </w:rPr>
              <w:t>1.Заявителем</w:t>
            </w:r>
          </w:p>
          <w:p w:rsidR="00B22439" w:rsidRPr="00B22439" w:rsidRDefault="00B22439" w:rsidP="00B22439">
            <w:pPr>
              <w:spacing w:after="0" w:line="278" w:lineRule="exact"/>
              <w:rPr>
                <w:rFonts w:ascii="Times New Roman" w:eastAsia="Times New Roman" w:hAnsi="Times New Roman" w:cs="Times New Roman"/>
                <w:color w:val="000000"/>
                <w:sz w:val="20"/>
                <w:szCs w:val="20"/>
                <w:shd w:val="clear" w:color="auto" w:fill="FFFFFF"/>
              </w:rPr>
            </w:pPr>
            <w:r w:rsidRPr="00B22439">
              <w:rPr>
                <w:rFonts w:ascii="Times New Roman" w:eastAsia="Times New Roman" w:hAnsi="Times New Roman" w:cs="Times New Roman"/>
                <w:color w:val="000000"/>
                <w:sz w:val="20"/>
                <w:szCs w:val="20"/>
                <w:shd w:val="clear" w:color="auto" w:fill="FFFFFF"/>
              </w:rPr>
              <w:t>2.Подрядной организацией</w:t>
            </w:r>
          </w:p>
        </w:tc>
      </w:tr>
      <w:tr w:rsidR="00B22439" w:rsidRPr="00B22439" w:rsidTr="00B22439">
        <w:trPr>
          <w:trHeight w:hRule="exact" w:val="841"/>
        </w:trPr>
        <w:tc>
          <w:tcPr>
            <w:tcW w:w="395" w:type="dxa"/>
            <w:tcBorders>
              <w:top w:val="single" w:sz="4" w:space="0" w:color="auto"/>
              <w:left w:val="single" w:sz="4" w:space="0" w:color="auto"/>
              <w:bottom w:val="single" w:sz="4" w:space="0" w:color="auto"/>
              <w:right w:val="single" w:sz="4" w:space="0" w:color="auto"/>
            </w:tcBorders>
            <w:shd w:val="clear" w:color="auto" w:fill="FFFFFF"/>
          </w:tcPr>
          <w:p w:rsidR="00B22439" w:rsidRPr="00B22439" w:rsidRDefault="00B22439" w:rsidP="00B22439">
            <w:pPr>
              <w:spacing w:after="160" w:line="220" w:lineRule="exact"/>
              <w:rPr>
                <w:rFonts w:ascii="Times New Roman" w:eastAsia="Times New Roman" w:hAnsi="Times New Roman" w:cs="Times New Roman"/>
                <w:color w:val="000000"/>
                <w:sz w:val="20"/>
                <w:szCs w:val="20"/>
                <w:shd w:val="clear" w:color="auto" w:fill="FFFFFF"/>
              </w:rPr>
            </w:pPr>
            <w:r w:rsidRPr="00B22439">
              <w:rPr>
                <w:rFonts w:ascii="Times New Roman" w:eastAsia="Times New Roman" w:hAnsi="Times New Roman" w:cs="Times New Roman"/>
                <w:color w:val="000000"/>
                <w:sz w:val="20"/>
                <w:szCs w:val="20"/>
                <w:shd w:val="clear" w:color="auto" w:fill="FFFFFF"/>
              </w:rPr>
              <w:t>8.</w:t>
            </w:r>
          </w:p>
        </w:tc>
        <w:tc>
          <w:tcPr>
            <w:tcW w:w="4397" w:type="dxa"/>
            <w:tcBorders>
              <w:top w:val="single" w:sz="4" w:space="0" w:color="auto"/>
              <w:left w:val="single" w:sz="4" w:space="0" w:color="auto"/>
              <w:bottom w:val="single" w:sz="4" w:space="0" w:color="auto"/>
              <w:right w:val="single" w:sz="4" w:space="0" w:color="auto"/>
            </w:tcBorders>
            <w:shd w:val="clear" w:color="auto" w:fill="FFFFFF"/>
          </w:tcPr>
          <w:p w:rsidR="00B22439" w:rsidRPr="00B22439" w:rsidRDefault="00B22439" w:rsidP="00B22439">
            <w:pPr>
              <w:spacing w:after="160" w:line="220" w:lineRule="exact"/>
              <w:rPr>
                <w:rFonts w:ascii="Times New Roman" w:eastAsia="Times New Roman" w:hAnsi="Times New Roman" w:cs="Times New Roman"/>
                <w:color w:val="000000"/>
                <w:sz w:val="20"/>
                <w:szCs w:val="20"/>
                <w:shd w:val="clear" w:color="auto" w:fill="FFFFFF"/>
              </w:rPr>
            </w:pPr>
            <w:r w:rsidRPr="00B22439">
              <w:rPr>
                <w:rFonts w:ascii="Times New Roman" w:eastAsia="Times New Roman" w:hAnsi="Times New Roman" w:cs="Times New Roman"/>
                <w:color w:val="000000"/>
                <w:sz w:val="20"/>
                <w:szCs w:val="20"/>
                <w:shd w:val="clear" w:color="auto" w:fill="FFFFFF"/>
              </w:rPr>
              <w:t>Какая причина продления разрешения?</w:t>
            </w:r>
          </w:p>
        </w:tc>
        <w:tc>
          <w:tcPr>
            <w:tcW w:w="4422" w:type="dxa"/>
            <w:tcBorders>
              <w:top w:val="single" w:sz="4" w:space="0" w:color="auto"/>
              <w:left w:val="single" w:sz="4" w:space="0" w:color="auto"/>
              <w:bottom w:val="single" w:sz="4" w:space="0" w:color="auto"/>
              <w:right w:val="single" w:sz="4" w:space="0" w:color="auto"/>
            </w:tcBorders>
            <w:shd w:val="clear" w:color="auto" w:fill="FFFFFF"/>
          </w:tcPr>
          <w:p w:rsidR="00B22439" w:rsidRPr="00B22439" w:rsidRDefault="00B22439" w:rsidP="00B22439">
            <w:pPr>
              <w:spacing w:after="0" w:line="278" w:lineRule="exact"/>
              <w:rPr>
                <w:rFonts w:ascii="Times New Roman" w:eastAsia="Times New Roman" w:hAnsi="Times New Roman" w:cs="Times New Roman"/>
                <w:color w:val="000000"/>
                <w:sz w:val="20"/>
                <w:szCs w:val="20"/>
                <w:shd w:val="clear" w:color="auto" w:fill="FFFFFF"/>
              </w:rPr>
            </w:pPr>
            <w:r w:rsidRPr="00B22439">
              <w:rPr>
                <w:rFonts w:ascii="Times New Roman" w:eastAsia="Times New Roman" w:hAnsi="Times New Roman" w:cs="Times New Roman"/>
                <w:color w:val="000000"/>
                <w:sz w:val="20"/>
                <w:szCs w:val="20"/>
                <w:shd w:val="clear" w:color="auto" w:fill="FFFFFF"/>
              </w:rPr>
              <w:t>1.Продление сроков проведения работ</w:t>
            </w:r>
          </w:p>
          <w:p w:rsidR="00B22439" w:rsidRPr="00B22439" w:rsidRDefault="00B22439" w:rsidP="00B22439">
            <w:pPr>
              <w:spacing w:after="0" w:line="278" w:lineRule="exact"/>
              <w:rPr>
                <w:rFonts w:ascii="Times New Roman" w:eastAsia="Times New Roman" w:hAnsi="Times New Roman" w:cs="Times New Roman"/>
                <w:color w:val="000000"/>
                <w:sz w:val="20"/>
                <w:szCs w:val="20"/>
                <w:shd w:val="clear" w:color="auto" w:fill="FFFFFF"/>
              </w:rPr>
            </w:pPr>
            <w:r w:rsidRPr="00B22439">
              <w:rPr>
                <w:rFonts w:ascii="Times New Roman" w:eastAsia="Times New Roman" w:hAnsi="Times New Roman" w:cs="Times New Roman"/>
                <w:color w:val="000000"/>
                <w:sz w:val="20"/>
                <w:szCs w:val="20"/>
                <w:shd w:val="clear" w:color="auto" w:fill="FFFFFF"/>
              </w:rPr>
              <w:t>2.Изменения вида работ</w:t>
            </w:r>
          </w:p>
          <w:p w:rsidR="00B22439" w:rsidRPr="00B22439" w:rsidRDefault="00B22439" w:rsidP="00B22439">
            <w:pPr>
              <w:spacing w:after="0" w:line="278" w:lineRule="exact"/>
              <w:rPr>
                <w:rFonts w:ascii="Times New Roman" w:eastAsia="Times New Roman" w:hAnsi="Times New Roman" w:cs="Times New Roman"/>
                <w:color w:val="000000"/>
                <w:sz w:val="20"/>
                <w:szCs w:val="20"/>
                <w:shd w:val="clear" w:color="auto" w:fill="FFFFFF"/>
              </w:rPr>
            </w:pPr>
            <w:r w:rsidRPr="00B22439">
              <w:rPr>
                <w:rFonts w:ascii="Times New Roman" w:eastAsia="Times New Roman" w:hAnsi="Times New Roman" w:cs="Times New Roman"/>
                <w:color w:val="000000"/>
                <w:sz w:val="20"/>
                <w:szCs w:val="20"/>
                <w:shd w:val="clear" w:color="auto" w:fill="FFFFFF"/>
              </w:rPr>
              <w:t>3.Изменение подрядной организации</w:t>
            </w:r>
          </w:p>
        </w:tc>
      </w:tr>
      <w:tr w:rsidR="00B22439" w:rsidRPr="00B22439" w:rsidTr="00B22439">
        <w:trPr>
          <w:trHeight w:hRule="exact" w:val="841"/>
        </w:trPr>
        <w:tc>
          <w:tcPr>
            <w:tcW w:w="395" w:type="dxa"/>
            <w:tcBorders>
              <w:top w:val="single" w:sz="4" w:space="0" w:color="auto"/>
              <w:left w:val="single" w:sz="4" w:space="0" w:color="auto"/>
              <w:bottom w:val="single" w:sz="4" w:space="0" w:color="auto"/>
              <w:right w:val="single" w:sz="4" w:space="0" w:color="auto"/>
            </w:tcBorders>
            <w:shd w:val="clear" w:color="auto" w:fill="FFFFFF"/>
          </w:tcPr>
          <w:p w:rsidR="00B22439" w:rsidRPr="00B22439" w:rsidRDefault="00B22439" w:rsidP="00B22439">
            <w:pPr>
              <w:spacing w:after="160" w:line="220" w:lineRule="exact"/>
              <w:rPr>
                <w:rFonts w:ascii="Times New Roman" w:eastAsia="Times New Roman" w:hAnsi="Times New Roman" w:cs="Times New Roman"/>
                <w:color w:val="000000"/>
                <w:sz w:val="20"/>
                <w:szCs w:val="20"/>
                <w:shd w:val="clear" w:color="auto" w:fill="FFFFFF"/>
              </w:rPr>
            </w:pPr>
            <w:r w:rsidRPr="00B22439">
              <w:rPr>
                <w:rFonts w:ascii="Times New Roman" w:eastAsia="Times New Roman" w:hAnsi="Times New Roman" w:cs="Times New Roman"/>
                <w:color w:val="000000"/>
                <w:sz w:val="20"/>
                <w:szCs w:val="20"/>
                <w:shd w:val="clear" w:color="auto" w:fill="FFFFFF"/>
              </w:rPr>
              <w:t>9.</w:t>
            </w:r>
          </w:p>
        </w:tc>
        <w:tc>
          <w:tcPr>
            <w:tcW w:w="4397" w:type="dxa"/>
            <w:tcBorders>
              <w:top w:val="single" w:sz="4" w:space="0" w:color="auto"/>
              <w:left w:val="single" w:sz="4" w:space="0" w:color="auto"/>
              <w:bottom w:val="single" w:sz="4" w:space="0" w:color="auto"/>
              <w:right w:val="single" w:sz="4" w:space="0" w:color="auto"/>
            </w:tcBorders>
            <w:shd w:val="clear" w:color="auto" w:fill="FFFFFF"/>
          </w:tcPr>
          <w:p w:rsidR="00B22439" w:rsidRPr="00B22439" w:rsidRDefault="00B22439" w:rsidP="00B22439">
            <w:pPr>
              <w:spacing w:after="160" w:line="220" w:lineRule="exact"/>
              <w:rPr>
                <w:rFonts w:ascii="Times New Roman" w:eastAsia="Times New Roman" w:hAnsi="Times New Roman" w:cs="Times New Roman"/>
                <w:color w:val="000000"/>
                <w:sz w:val="20"/>
                <w:szCs w:val="20"/>
                <w:shd w:val="clear" w:color="auto" w:fill="FFFFFF"/>
              </w:rPr>
            </w:pPr>
            <w:r w:rsidRPr="00B22439">
              <w:rPr>
                <w:rFonts w:ascii="Times New Roman" w:eastAsia="Times New Roman" w:hAnsi="Times New Roman" w:cs="Times New Roman"/>
                <w:color w:val="000000"/>
                <w:sz w:val="20"/>
                <w:szCs w:val="20"/>
                <w:shd w:val="clear" w:color="auto" w:fill="FFFFFF"/>
              </w:rPr>
              <w:t>Какие виды работ проводятся?</w:t>
            </w:r>
          </w:p>
        </w:tc>
        <w:tc>
          <w:tcPr>
            <w:tcW w:w="4422" w:type="dxa"/>
            <w:tcBorders>
              <w:top w:val="single" w:sz="4" w:space="0" w:color="auto"/>
              <w:left w:val="single" w:sz="4" w:space="0" w:color="auto"/>
              <w:bottom w:val="single" w:sz="4" w:space="0" w:color="auto"/>
              <w:right w:val="single" w:sz="4" w:space="0" w:color="auto"/>
            </w:tcBorders>
            <w:shd w:val="clear" w:color="auto" w:fill="FFFFFF"/>
          </w:tcPr>
          <w:p w:rsidR="00B22439" w:rsidRPr="00B22439" w:rsidRDefault="00B22439" w:rsidP="00B22439">
            <w:pPr>
              <w:spacing w:after="0" w:line="278" w:lineRule="exact"/>
              <w:rPr>
                <w:rFonts w:ascii="Times New Roman" w:eastAsia="Times New Roman" w:hAnsi="Times New Roman" w:cs="Times New Roman"/>
                <w:color w:val="000000"/>
                <w:sz w:val="20"/>
                <w:szCs w:val="20"/>
                <w:shd w:val="clear" w:color="auto" w:fill="FFFFFF"/>
              </w:rPr>
            </w:pPr>
            <w:r w:rsidRPr="00B22439">
              <w:rPr>
                <w:rFonts w:ascii="Times New Roman" w:eastAsia="Times New Roman" w:hAnsi="Times New Roman" w:cs="Times New Roman"/>
                <w:color w:val="000000"/>
                <w:sz w:val="20"/>
                <w:szCs w:val="20"/>
                <w:shd w:val="clear" w:color="auto" w:fill="FFFFFF"/>
              </w:rPr>
              <w:t>1.Аварийно-восстановительные работы</w:t>
            </w:r>
          </w:p>
          <w:p w:rsidR="00B22439" w:rsidRPr="00B22439" w:rsidRDefault="00B22439" w:rsidP="00B22439">
            <w:pPr>
              <w:spacing w:after="0" w:line="278" w:lineRule="exact"/>
              <w:rPr>
                <w:rFonts w:ascii="Times New Roman" w:eastAsia="Times New Roman" w:hAnsi="Times New Roman" w:cs="Times New Roman"/>
                <w:color w:val="000000"/>
                <w:sz w:val="20"/>
                <w:szCs w:val="20"/>
                <w:shd w:val="clear" w:color="auto" w:fill="FFFFFF"/>
              </w:rPr>
            </w:pPr>
            <w:r w:rsidRPr="00B22439">
              <w:rPr>
                <w:rFonts w:ascii="Times New Roman" w:eastAsia="Times New Roman" w:hAnsi="Times New Roman" w:cs="Times New Roman"/>
                <w:color w:val="000000"/>
                <w:sz w:val="20"/>
                <w:szCs w:val="20"/>
                <w:shd w:val="clear" w:color="auto" w:fill="FFFFFF"/>
              </w:rPr>
              <w:t>2.Аварийные работы на инженерных сетях</w:t>
            </w:r>
          </w:p>
        </w:tc>
      </w:tr>
      <w:tr w:rsidR="00B22439" w:rsidRPr="00B22439" w:rsidTr="00B22439">
        <w:trPr>
          <w:trHeight w:hRule="exact" w:val="841"/>
        </w:trPr>
        <w:tc>
          <w:tcPr>
            <w:tcW w:w="395" w:type="dxa"/>
            <w:tcBorders>
              <w:top w:val="single" w:sz="4" w:space="0" w:color="auto"/>
              <w:left w:val="single" w:sz="4" w:space="0" w:color="auto"/>
              <w:bottom w:val="single" w:sz="4" w:space="0" w:color="auto"/>
              <w:right w:val="single" w:sz="4" w:space="0" w:color="auto"/>
            </w:tcBorders>
            <w:shd w:val="clear" w:color="auto" w:fill="FFFFFF"/>
          </w:tcPr>
          <w:p w:rsidR="00B22439" w:rsidRPr="00B22439" w:rsidRDefault="00B22439" w:rsidP="00B22439">
            <w:pPr>
              <w:spacing w:after="160" w:line="220" w:lineRule="exact"/>
              <w:rPr>
                <w:rFonts w:ascii="Times New Roman" w:eastAsia="Times New Roman" w:hAnsi="Times New Roman" w:cs="Times New Roman"/>
                <w:color w:val="000000"/>
                <w:sz w:val="20"/>
                <w:szCs w:val="20"/>
                <w:shd w:val="clear" w:color="auto" w:fill="FFFFFF"/>
              </w:rPr>
            </w:pPr>
            <w:r w:rsidRPr="00B22439">
              <w:rPr>
                <w:rFonts w:ascii="Times New Roman" w:eastAsia="Times New Roman" w:hAnsi="Times New Roman" w:cs="Times New Roman"/>
                <w:color w:val="000000"/>
                <w:sz w:val="20"/>
                <w:szCs w:val="20"/>
                <w:shd w:val="clear" w:color="auto" w:fill="FFFFFF"/>
              </w:rPr>
              <w:t>10.</w:t>
            </w:r>
          </w:p>
        </w:tc>
        <w:tc>
          <w:tcPr>
            <w:tcW w:w="4397" w:type="dxa"/>
            <w:tcBorders>
              <w:top w:val="single" w:sz="4" w:space="0" w:color="auto"/>
              <w:left w:val="single" w:sz="4" w:space="0" w:color="auto"/>
              <w:bottom w:val="single" w:sz="4" w:space="0" w:color="auto"/>
              <w:right w:val="single" w:sz="4" w:space="0" w:color="auto"/>
            </w:tcBorders>
            <w:shd w:val="clear" w:color="auto" w:fill="FFFFFF"/>
          </w:tcPr>
          <w:p w:rsidR="00B22439" w:rsidRPr="00B22439" w:rsidRDefault="00B22439" w:rsidP="00B22439">
            <w:pPr>
              <w:spacing w:after="160" w:line="220" w:lineRule="exact"/>
              <w:rPr>
                <w:rFonts w:ascii="Times New Roman" w:eastAsia="Times New Roman" w:hAnsi="Times New Roman" w:cs="Times New Roman"/>
                <w:color w:val="000000"/>
                <w:sz w:val="20"/>
                <w:szCs w:val="20"/>
                <w:shd w:val="clear" w:color="auto" w:fill="FFFFFF"/>
              </w:rPr>
            </w:pPr>
            <w:r w:rsidRPr="00B22439">
              <w:rPr>
                <w:rFonts w:ascii="Times New Roman" w:eastAsia="Times New Roman" w:hAnsi="Times New Roman" w:cs="Times New Roman"/>
                <w:color w:val="000000"/>
                <w:sz w:val="20"/>
                <w:szCs w:val="20"/>
                <w:shd w:val="clear" w:color="auto" w:fill="FFFFFF"/>
              </w:rPr>
              <w:t>Работы проводятся на проезжей части?</w:t>
            </w:r>
          </w:p>
        </w:tc>
        <w:tc>
          <w:tcPr>
            <w:tcW w:w="4422" w:type="dxa"/>
            <w:tcBorders>
              <w:top w:val="single" w:sz="4" w:space="0" w:color="auto"/>
              <w:left w:val="single" w:sz="4" w:space="0" w:color="auto"/>
              <w:bottom w:val="single" w:sz="4" w:space="0" w:color="auto"/>
              <w:right w:val="single" w:sz="4" w:space="0" w:color="auto"/>
            </w:tcBorders>
            <w:shd w:val="clear" w:color="auto" w:fill="FFFFFF"/>
          </w:tcPr>
          <w:p w:rsidR="00B22439" w:rsidRPr="00B22439" w:rsidRDefault="00B22439" w:rsidP="00B22439">
            <w:pPr>
              <w:spacing w:after="0" w:line="278" w:lineRule="exact"/>
              <w:rPr>
                <w:rFonts w:ascii="Times New Roman" w:eastAsia="Times New Roman" w:hAnsi="Times New Roman" w:cs="Times New Roman"/>
                <w:color w:val="000000"/>
                <w:sz w:val="20"/>
                <w:szCs w:val="20"/>
                <w:shd w:val="clear" w:color="auto" w:fill="FFFFFF"/>
              </w:rPr>
            </w:pPr>
            <w:r w:rsidRPr="00B22439">
              <w:rPr>
                <w:rFonts w:ascii="Times New Roman" w:eastAsia="Times New Roman" w:hAnsi="Times New Roman" w:cs="Times New Roman"/>
                <w:color w:val="000000"/>
                <w:sz w:val="20"/>
                <w:szCs w:val="20"/>
                <w:shd w:val="clear" w:color="auto" w:fill="FFFFFF"/>
              </w:rPr>
              <w:t>1.Работы не затрагивают проезжую часть</w:t>
            </w:r>
          </w:p>
          <w:p w:rsidR="00B22439" w:rsidRPr="00B22439" w:rsidRDefault="00B22439" w:rsidP="00B22439">
            <w:pPr>
              <w:spacing w:after="0" w:line="278" w:lineRule="exact"/>
              <w:rPr>
                <w:rFonts w:ascii="Times New Roman" w:eastAsia="Times New Roman" w:hAnsi="Times New Roman" w:cs="Times New Roman"/>
                <w:color w:val="000000"/>
                <w:sz w:val="20"/>
                <w:szCs w:val="20"/>
                <w:shd w:val="clear" w:color="auto" w:fill="FFFFFF"/>
              </w:rPr>
            </w:pPr>
            <w:r w:rsidRPr="00B22439">
              <w:rPr>
                <w:rFonts w:ascii="Times New Roman" w:eastAsia="Times New Roman" w:hAnsi="Times New Roman" w:cs="Times New Roman"/>
                <w:color w:val="000000"/>
                <w:sz w:val="20"/>
                <w:szCs w:val="20"/>
                <w:shd w:val="clear" w:color="auto" w:fill="FFFFFF"/>
              </w:rPr>
              <w:t>2.Работы проводятся на проезжей части</w:t>
            </w:r>
          </w:p>
        </w:tc>
      </w:tr>
      <w:tr w:rsidR="00B22439" w:rsidRPr="00B22439" w:rsidTr="00B22439">
        <w:trPr>
          <w:trHeight w:hRule="exact" w:val="841"/>
        </w:trPr>
        <w:tc>
          <w:tcPr>
            <w:tcW w:w="395" w:type="dxa"/>
            <w:tcBorders>
              <w:top w:val="single" w:sz="4" w:space="0" w:color="auto"/>
              <w:left w:val="single" w:sz="4" w:space="0" w:color="auto"/>
              <w:bottom w:val="single" w:sz="4" w:space="0" w:color="auto"/>
              <w:right w:val="single" w:sz="4" w:space="0" w:color="auto"/>
            </w:tcBorders>
            <w:shd w:val="clear" w:color="auto" w:fill="FFFFFF"/>
          </w:tcPr>
          <w:p w:rsidR="00B22439" w:rsidRPr="00B22439" w:rsidRDefault="00B22439" w:rsidP="00B22439">
            <w:pPr>
              <w:spacing w:after="160" w:line="220" w:lineRule="exact"/>
              <w:rPr>
                <w:rFonts w:ascii="Times New Roman" w:eastAsia="Times New Roman" w:hAnsi="Times New Roman" w:cs="Times New Roman"/>
                <w:color w:val="000000"/>
                <w:sz w:val="20"/>
                <w:szCs w:val="20"/>
                <w:shd w:val="clear" w:color="auto" w:fill="FFFFFF"/>
              </w:rPr>
            </w:pPr>
            <w:r w:rsidRPr="00B22439">
              <w:rPr>
                <w:rFonts w:ascii="Times New Roman" w:eastAsia="Times New Roman" w:hAnsi="Times New Roman" w:cs="Times New Roman"/>
                <w:color w:val="000000"/>
                <w:sz w:val="20"/>
                <w:szCs w:val="20"/>
                <w:shd w:val="clear" w:color="auto" w:fill="FFFFFF"/>
              </w:rPr>
              <w:t>11.</w:t>
            </w:r>
          </w:p>
        </w:tc>
        <w:tc>
          <w:tcPr>
            <w:tcW w:w="4397" w:type="dxa"/>
            <w:tcBorders>
              <w:top w:val="single" w:sz="4" w:space="0" w:color="auto"/>
              <w:left w:val="single" w:sz="4" w:space="0" w:color="auto"/>
              <w:bottom w:val="single" w:sz="4" w:space="0" w:color="auto"/>
              <w:right w:val="single" w:sz="4" w:space="0" w:color="auto"/>
            </w:tcBorders>
            <w:shd w:val="clear" w:color="auto" w:fill="FFFFFF"/>
          </w:tcPr>
          <w:p w:rsidR="00B22439" w:rsidRPr="00B22439" w:rsidRDefault="00B22439" w:rsidP="00B22439">
            <w:pPr>
              <w:spacing w:after="160" w:line="220" w:lineRule="exact"/>
              <w:rPr>
                <w:rFonts w:ascii="Times New Roman" w:eastAsia="Times New Roman" w:hAnsi="Times New Roman" w:cs="Times New Roman"/>
                <w:color w:val="000000"/>
                <w:sz w:val="20"/>
                <w:szCs w:val="20"/>
                <w:shd w:val="clear" w:color="auto" w:fill="FFFFFF"/>
              </w:rPr>
            </w:pPr>
            <w:r w:rsidRPr="00B22439">
              <w:rPr>
                <w:rFonts w:ascii="Times New Roman" w:eastAsia="Times New Roman" w:hAnsi="Times New Roman" w:cs="Times New Roman"/>
                <w:color w:val="000000"/>
                <w:sz w:val="20"/>
                <w:szCs w:val="20"/>
                <w:shd w:val="clear" w:color="auto" w:fill="FFFFFF"/>
              </w:rPr>
              <w:t>Требуется восстановление твердого покрытия и благоустройства?</w:t>
            </w:r>
          </w:p>
        </w:tc>
        <w:tc>
          <w:tcPr>
            <w:tcW w:w="4422" w:type="dxa"/>
            <w:tcBorders>
              <w:top w:val="single" w:sz="4" w:space="0" w:color="auto"/>
              <w:left w:val="single" w:sz="4" w:space="0" w:color="auto"/>
              <w:bottom w:val="single" w:sz="4" w:space="0" w:color="auto"/>
              <w:right w:val="single" w:sz="4" w:space="0" w:color="auto"/>
            </w:tcBorders>
            <w:shd w:val="clear" w:color="auto" w:fill="FFFFFF"/>
          </w:tcPr>
          <w:p w:rsidR="00B22439" w:rsidRPr="00B22439" w:rsidRDefault="00B22439" w:rsidP="00B22439">
            <w:pPr>
              <w:spacing w:after="0" w:line="278" w:lineRule="exact"/>
              <w:rPr>
                <w:rFonts w:ascii="Times New Roman" w:eastAsia="Times New Roman" w:hAnsi="Times New Roman" w:cs="Times New Roman"/>
                <w:color w:val="000000"/>
                <w:sz w:val="20"/>
                <w:szCs w:val="20"/>
                <w:shd w:val="clear" w:color="auto" w:fill="FFFFFF"/>
              </w:rPr>
            </w:pPr>
            <w:r w:rsidRPr="00B22439">
              <w:rPr>
                <w:rFonts w:ascii="Times New Roman" w:eastAsia="Times New Roman" w:hAnsi="Times New Roman" w:cs="Times New Roman"/>
                <w:color w:val="000000"/>
                <w:sz w:val="20"/>
                <w:szCs w:val="20"/>
                <w:shd w:val="clear" w:color="auto" w:fill="FFFFFF"/>
              </w:rPr>
              <w:t>1.Не требуется</w:t>
            </w:r>
          </w:p>
          <w:p w:rsidR="00B22439" w:rsidRPr="00B22439" w:rsidRDefault="00B22439" w:rsidP="00B22439">
            <w:pPr>
              <w:spacing w:after="0" w:line="278" w:lineRule="exact"/>
              <w:rPr>
                <w:rFonts w:ascii="Times New Roman" w:eastAsia="Times New Roman" w:hAnsi="Times New Roman" w:cs="Times New Roman"/>
                <w:color w:val="000000"/>
                <w:sz w:val="20"/>
                <w:szCs w:val="20"/>
                <w:shd w:val="clear" w:color="auto" w:fill="FFFFFF"/>
              </w:rPr>
            </w:pPr>
            <w:r w:rsidRPr="00B22439">
              <w:rPr>
                <w:rFonts w:ascii="Times New Roman" w:eastAsia="Times New Roman" w:hAnsi="Times New Roman" w:cs="Times New Roman"/>
                <w:color w:val="000000"/>
                <w:sz w:val="20"/>
                <w:szCs w:val="20"/>
                <w:shd w:val="clear" w:color="auto" w:fill="FFFFFF"/>
              </w:rPr>
              <w:t>2.Требуется</w:t>
            </w:r>
          </w:p>
        </w:tc>
      </w:tr>
      <w:tr w:rsidR="00B22439" w:rsidRPr="00B22439" w:rsidTr="00B22439">
        <w:trPr>
          <w:trHeight w:hRule="exact" w:val="841"/>
        </w:trPr>
        <w:tc>
          <w:tcPr>
            <w:tcW w:w="395" w:type="dxa"/>
            <w:tcBorders>
              <w:top w:val="single" w:sz="4" w:space="0" w:color="auto"/>
              <w:left w:val="single" w:sz="4" w:space="0" w:color="auto"/>
              <w:bottom w:val="single" w:sz="4" w:space="0" w:color="auto"/>
              <w:right w:val="single" w:sz="4" w:space="0" w:color="auto"/>
            </w:tcBorders>
            <w:shd w:val="clear" w:color="auto" w:fill="FFFFFF"/>
          </w:tcPr>
          <w:p w:rsidR="00B22439" w:rsidRPr="00B22439" w:rsidRDefault="00B22439" w:rsidP="00B22439">
            <w:pPr>
              <w:spacing w:after="160" w:line="220" w:lineRule="exact"/>
              <w:rPr>
                <w:rFonts w:ascii="Times New Roman" w:eastAsia="Times New Roman" w:hAnsi="Times New Roman" w:cs="Times New Roman"/>
                <w:color w:val="000000"/>
                <w:sz w:val="20"/>
                <w:szCs w:val="20"/>
                <w:shd w:val="clear" w:color="auto" w:fill="FFFFFF"/>
              </w:rPr>
            </w:pPr>
            <w:r w:rsidRPr="00B22439">
              <w:rPr>
                <w:rFonts w:ascii="Times New Roman" w:eastAsia="Times New Roman" w:hAnsi="Times New Roman" w:cs="Times New Roman"/>
                <w:color w:val="000000"/>
                <w:sz w:val="20"/>
                <w:szCs w:val="20"/>
                <w:shd w:val="clear" w:color="auto" w:fill="FFFFFF"/>
              </w:rPr>
              <w:t>12.</w:t>
            </w:r>
          </w:p>
        </w:tc>
        <w:tc>
          <w:tcPr>
            <w:tcW w:w="4397" w:type="dxa"/>
            <w:tcBorders>
              <w:top w:val="single" w:sz="4" w:space="0" w:color="auto"/>
              <w:left w:val="single" w:sz="4" w:space="0" w:color="auto"/>
              <w:bottom w:val="single" w:sz="4" w:space="0" w:color="auto"/>
              <w:right w:val="single" w:sz="4" w:space="0" w:color="auto"/>
            </w:tcBorders>
            <w:shd w:val="clear" w:color="auto" w:fill="FFFFFF"/>
          </w:tcPr>
          <w:p w:rsidR="00B22439" w:rsidRPr="00B22439" w:rsidRDefault="00B22439" w:rsidP="00B22439">
            <w:pPr>
              <w:spacing w:after="160" w:line="220" w:lineRule="exact"/>
              <w:rPr>
                <w:rFonts w:ascii="Times New Roman" w:eastAsia="Times New Roman" w:hAnsi="Times New Roman" w:cs="Times New Roman"/>
                <w:color w:val="000000"/>
                <w:sz w:val="20"/>
                <w:szCs w:val="20"/>
                <w:shd w:val="clear" w:color="auto" w:fill="FFFFFF"/>
              </w:rPr>
            </w:pPr>
            <w:r w:rsidRPr="00B22439">
              <w:rPr>
                <w:rFonts w:ascii="Times New Roman" w:eastAsia="Times New Roman" w:hAnsi="Times New Roman" w:cs="Times New Roman"/>
                <w:color w:val="000000"/>
                <w:sz w:val="20"/>
                <w:szCs w:val="20"/>
                <w:shd w:val="clear" w:color="auto" w:fill="FFFFFF"/>
              </w:rPr>
              <w:t>Земляные работы по разрешению проводились?</w:t>
            </w:r>
          </w:p>
        </w:tc>
        <w:tc>
          <w:tcPr>
            <w:tcW w:w="4422" w:type="dxa"/>
            <w:tcBorders>
              <w:top w:val="single" w:sz="4" w:space="0" w:color="auto"/>
              <w:left w:val="single" w:sz="4" w:space="0" w:color="auto"/>
              <w:bottom w:val="single" w:sz="4" w:space="0" w:color="auto"/>
              <w:right w:val="single" w:sz="4" w:space="0" w:color="auto"/>
            </w:tcBorders>
            <w:shd w:val="clear" w:color="auto" w:fill="FFFFFF"/>
          </w:tcPr>
          <w:p w:rsidR="00B22439" w:rsidRPr="00B22439" w:rsidRDefault="00B22439" w:rsidP="00B22439">
            <w:pPr>
              <w:spacing w:after="0" w:line="278" w:lineRule="exact"/>
              <w:rPr>
                <w:rFonts w:ascii="Times New Roman" w:eastAsia="Times New Roman" w:hAnsi="Times New Roman" w:cs="Times New Roman"/>
                <w:color w:val="000000"/>
                <w:sz w:val="20"/>
                <w:szCs w:val="20"/>
                <w:shd w:val="clear" w:color="auto" w:fill="FFFFFF"/>
              </w:rPr>
            </w:pPr>
            <w:r w:rsidRPr="00B22439">
              <w:rPr>
                <w:rFonts w:ascii="Times New Roman" w:eastAsia="Times New Roman" w:hAnsi="Times New Roman" w:cs="Times New Roman"/>
                <w:color w:val="000000"/>
                <w:sz w:val="20"/>
                <w:szCs w:val="20"/>
                <w:shd w:val="clear" w:color="auto" w:fill="FFFFFF"/>
              </w:rPr>
              <w:t>1.Не проводились</w:t>
            </w:r>
          </w:p>
          <w:p w:rsidR="00B22439" w:rsidRPr="00B22439" w:rsidRDefault="00B22439" w:rsidP="00B22439">
            <w:pPr>
              <w:spacing w:after="0" w:line="278" w:lineRule="exact"/>
              <w:rPr>
                <w:rFonts w:ascii="Times New Roman" w:eastAsia="Times New Roman" w:hAnsi="Times New Roman" w:cs="Times New Roman"/>
                <w:color w:val="000000"/>
                <w:sz w:val="20"/>
                <w:szCs w:val="20"/>
                <w:shd w:val="clear" w:color="auto" w:fill="FFFFFF"/>
              </w:rPr>
            </w:pPr>
            <w:r w:rsidRPr="00B22439">
              <w:rPr>
                <w:rFonts w:ascii="Times New Roman" w:eastAsia="Times New Roman" w:hAnsi="Times New Roman" w:cs="Times New Roman"/>
                <w:color w:val="000000"/>
                <w:sz w:val="20"/>
                <w:szCs w:val="20"/>
                <w:shd w:val="clear" w:color="auto" w:fill="FFFFFF"/>
              </w:rPr>
              <w:t>2.Проводились</w:t>
            </w:r>
          </w:p>
        </w:tc>
      </w:tr>
    </w:tbl>
    <w:p w:rsidR="00B22439" w:rsidRPr="00B22439" w:rsidRDefault="00B22439" w:rsidP="00B22439">
      <w:pPr>
        <w:spacing w:after="0" w:line="259" w:lineRule="auto"/>
        <w:rPr>
          <w:rFonts w:ascii="Times New Roman" w:eastAsia="Times New Roman" w:hAnsi="Times New Roman" w:cs="Times New Roman"/>
          <w:b/>
          <w:color w:val="000000"/>
          <w:sz w:val="20"/>
          <w:szCs w:val="20"/>
        </w:rPr>
        <w:sectPr w:rsidR="00B22439" w:rsidRPr="00B22439" w:rsidSect="00B22439">
          <w:pgSz w:w="11900" w:h="16840"/>
          <w:pgMar w:top="568" w:right="850" w:bottom="1134" w:left="1701" w:header="431" w:footer="0" w:gutter="0"/>
          <w:pgNumType w:start="1"/>
          <w:cols w:space="720"/>
          <w:titlePg/>
          <w:docGrid w:linePitch="326"/>
        </w:sectPr>
      </w:pPr>
    </w:p>
    <w:p w:rsidR="00B22439" w:rsidRPr="00B22439" w:rsidRDefault="00B22439" w:rsidP="00B22439">
      <w:pPr>
        <w:widowControl w:val="0"/>
        <w:spacing w:after="0" w:line="240" w:lineRule="auto"/>
        <w:ind w:firstLine="720"/>
        <w:contextualSpacing/>
        <w:jc w:val="right"/>
        <w:rPr>
          <w:rFonts w:ascii="Times New Roman" w:eastAsia="Times New Roman" w:hAnsi="Times New Roman" w:cs="Times New Roman"/>
          <w:bCs/>
          <w:color w:val="000000"/>
          <w:sz w:val="20"/>
          <w:szCs w:val="20"/>
          <w:lang w:bidi="ru-RU"/>
        </w:rPr>
      </w:pPr>
      <w:r w:rsidRPr="00B22439">
        <w:rPr>
          <w:rFonts w:ascii="Times New Roman" w:eastAsia="SimSun" w:hAnsi="Times New Roman" w:cs="Times New Roman"/>
          <w:bCs/>
          <w:color w:val="000000"/>
          <w:sz w:val="20"/>
          <w:szCs w:val="20"/>
          <w:lang w:bidi="ru-RU"/>
        </w:rPr>
        <w:lastRenderedPageBreak/>
        <w:t>Приложение № 2</w:t>
      </w:r>
    </w:p>
    <w:p w:rsidR="00B22439" w:rsidRPr="00B22439" w:rsidRDefault="00B22439" w:rsidP="00B22439">
      <w:pPr>
        <w:widowControl w:val="0"/>
        <w:autoSpaceDE w:val="0"/>
        <w:autoSpaceDN w:val="0"/>
        <w:spacing w:after="0" w:line="240" w:lineRule="auto"/>
        <w:ind w:right="-8"/>
        <w:jc w:val="right"/>
        <w:outlineLvl w:val="0"/>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 xml:space="preserve">к административному  регламенту предоставления </w:t>
      </w:r>
    </w:p>
    <w:p w:rsidR="00B22439" w:rsidRPr="00B22439" w:rsidRDefault="00B22439" w:rsidP="00B22439">
      <w:pPr>
        <w:widowControl w:val="0"/>
        <w:autoSpaceDE w:val="0"/>
        <w:autoSpaceDN w:val="0"/>
        <w:spacing w:after="0" w:line="240" w:lineRule="auto"/>
        <w:ind w:right="-8"/>
        <w:jc w:val="right"/>
        <w:outlineLvl w:val="0"/>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 xml:space="preserve"> муниципальной  услуги «Предоставление разрешения</w:t>
      </w:r>
    </w:p>
    <w:p w:rsidR="00B22439" w:rsidRPr="00B22439" w:rsidRDefault="00B22439" w:rsidP="00B22439">
      <w:pPr>
        <w:widowControl w:val="0"/>
        <w:autoSpaceDE w:val="0"/>
        <w:autoSpaceDN w:val="0"/>
        <w:spacing w:after="0" w:line="240" w:lineRule="auto"/>
        <w:ind w:right="-8"/>
        <w:jc w:val="right"/>
        <w:outlineLvl w:val="0"/>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 xml:space="preserve"> на осуществление земляных работ» </w:t>
      </w:r>
    </w:p>
    <w:p w:rsidR="00B22439" w:rsidRPr="00B22439" w:rsidRDefault="00B22439" w:rsidP="00B22439">
      <w:pPr>
        <w:widowControl w:val="0"/>
        <w:autoSpaceDE w:val="0"/>
        <w:autoSpaceDN w:val="0"/>
        <w:spacing w:after="0" w:line="240" w:lineRule="auto"/>
        <w:ind w:right="-8"/>
        <w:jc w:val="right"/>
        <w:outlineLvl w:val="0"/>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 xml:space="preserve">на территории  сельского поселения  </w:t>
      </w:r>
    </w:p>
    <w:p w:rsidR="00B22439" w:rsidRPr="00B22439" w:rsidRDefault="00B22439" w:rsidP="00B22439">
      <w:pPr>
        <w:widowControl w:val="0"/>
        <w:autoSpaceDE w:val="0"/>
        <w:autoSpaceDN w:val="0"/>
        <w:spacing w:after="0" w:line="240" w:lineRule="auto"/>
        <w:ind w:right="-8"/>
        <w:jc w:val="right"/>
        <w:outlineLvl w:val="0"/>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 xml:space="preserve">                                                               станция Клявлино муниципального района                                                                                                                                           Клявлинский  Самарской области</w:t>
      </w:r>
    </w:p>
    <w:p w:rsidR="00B22439" w:rsidRPr="00B22439" w:rsidRDefault="00B22439" w:rsidP="00B22439">
      <w:pPr>
        <w:widowControl w:val="0"/>
        <w:spacing w:after="0"/>
        <w:ind w:right="707"/>
        <w:jc w:val="right"/>
        <w:outlineLvl w:val="1"/>
        <w:rPr>
          <w:rFonts w:ascii="Times New Roman" w:eastAsia="Microsoft Sans Serif" w:hAnsi="Times New Roman" w:cs="Times New Roman"/>
          <w:b/>
          <w:bCs/>
          <w:color w:val="000000"/>
          <w:sz w:val="20"/>
          <w:szCs w:val="20"/>
          <w:lang w:bidi="ru-RU"/>
        </w:rPr>
      </w:pPr>
    </w:p>
    <w:p w:rsidR="00B22439" w:rsidRPr="00B22439" w:rsidRDefault="00B22439" w:rsidP="00B22439">
      <w:pPr>
        <w:widowControl w:val="0"/>
        <w:spacing w:after="0" w:line="240" w:lineRule="auto"/>
        <w:ind w:left="3397"/>
        <w:jc w:val="both"/>
        <w:rPr>
          <w:rFonts w:ascii="Times New Roman" w:eastAsia="Microsoft Sans Serif" w:hAnsi="Times New Roman" w:cs="Times New Roman"/>
          <w:color w:val="000000"/>
          <w:sz w:val="20"/>
          <w:szCs w:val="20"/>
          <w:lang w:bidi="ru-RU"/>
        </w:rPr>
      </w:pPr>
    </w:p>
    <w:p w:rsidR="00B22439" w:rsidRPr="00B22439" w:rsidRDefault="00B22439" w:rsidP="00B22439">
      <w:pPr>
        <w:widowControl w:val="0"/>
        <w:spacing w:after="0"/>
        <w:ind w:right="709"/>
        <w:jc w:val="center"/>
        <w:outlineLvl w:val="1"/>
        <w:rPr>
          <w:rFonts w:ascii="Times New Roman" w:eastAsia="SimSun" w:hAnsi="Times New Roman" w:cs="Times New Roman"/>
          <w:color w:val="000000"/>
          <w:sz w:val="20"/>
          <w:szCs w:val="20"/>
          <w:lang w:bidi="ru-RU"/>
        </w:rPr>
      </w:pPr>
      <w:r w:rsidRPr="00B22439">
        <w:rPr>
          <w:rFonts w:ascii="Times New Roman" w:eastAsia="SimSun" w:hAnsi="Times New Roman" w:cs="Times New Roman"/>
          <w:color w:val="000000"/>
          <w:sz w:val="20"/>
          <w:szCs w:val="20"/>
          <w:lang w:bidi="ru-RU"/>
        </w:rPr>
        <w:t>РАЗРЕШЕНИЕ</w:t>
      </w:r>
    </w:p>
    <w:p w:rsidR="00B22439" w:rsidRPr="00B22439" w:rsidRDefault="00B22439" w:rsidP="00B22439">
      <w:pPr>
        <w:widowControl w:val="0"/>
        <w:spacing w:after="0"/>
        <w:ind w:right="709"/>
        <w:jc w:val="center"/>
        <w:outlineLvl w:val="1"/>
        <w:rPr>
          <w:rFonts w:ascii="Times New Roman" w:eastAsia="Microsoft Sans Serif" w:hAnsi="Times New Roman" w:cs="Times New Roman"/>
          <w:bCs/>
          <w:color w:val="000000"/>
          <w:sz w:val="20"/>
          <w:szCs w:val="20"/>
          <w:lang w:bidi="ru-RU"/>
        </w:rPr>
      </w:pPr>
      <w:r w:rsidRPr="00B22439">
        <w:rPr>
          <w:rFonts w:ascii="Times New Roman" w:eastAsia="SimSun" w:hAnsi="Times New Roman" w:cs="Times New Roman"/>
          <w:b/>
          <w:bCs/>
          <w:color w:val="000000"/>
          <w:sz w:val="20"/>
          <w:szCs w:val="20"/>
          <w:lang w:bidi="ru-RU"/>
        </w:rPr>
        <w:t xml:space="preserve"> </w:t>
      </w:r>
      <w:r w:rsidRPr="00B22439">
        <w:rPr>
          <w:rFonts w:ascii="Times New Roman" w:eastAsia="SimSun" w:hAnsi="Times New Roman" w:cs="Times New Roman"/>
          <w:bCs/>
          <w:color w:val="000000"/>
          <w:sz w:val="20"/>
          <w:szCs w:val="20"/>
          <w:lang w:bidi="ru-RU"/>
        </w:rPr>
        <w:t>на осуществление земляных работ</w:t>
      </w:r>
    </w:p>
    <w:p w:rsidR="00B22439" w:rsidRPr="00B22439" w:rsidRDefault="00B22439" w:rsidP="00B22439">
      <w:pPr>
        <w:widowControl w:val="0"/>
        <w:spacing w:after="0" w:line="240" w:lineRule="auto"/>
        <w:jc w:val="center"/>
        <w:rPr>
          <w:rFonts w:ascii="Times New Roman" w:eastAsia="Microsoft Sans Serif" w:hAnsi="Times New Roman" w:cs="Times New Roman"/>
          <w:color w:val="000000"/>
          <w:sz w:val="20"/>
          <w:szCs w:val="20"/>
          <w:lang w:bidi="ru-RU"/>
        </w:rPr>
      </w:pPr>
    </w:p>
    <w:p w:rsidR="00B22439" w:rsidRPr="00B22439" w:rsidRDefault="00B22439" w:rsidP="00B22439">
      <w:pPr>
        <w:widowControl w:val="0"/>
        <w:spacing w:after="0" w:line="240" w:lineRule="auto"/>
        <w:jc w:val="center"/>
        <w:rPr>
          <w:rFonts w:ascii="Times New Roman" w:eastAsia="Microsoft Sans Serif" w:hAnsi="Times New Roman" w:cs="Times New Roman"/>
          <w:color w:val="000000"/>
          <w:sz w:val="20"/>
          <w:szCs w:val="20"/>
          <w:lang w:bidi="ru-RU"/>
        </w:rPr>
      </w:pPr>
      <w:r w:rsidRPr="00B22439">
        <w:rPr>
          <w:rFonts w:ascii="Times New Roman" w:eastAsia="SimSun" w:hAnsi="Times New Roman" w:cs="Times New Roman"/>
          <w:color w:val="000000"/>
          <w:sz w:val="20"/>
          <w:szCs w:val="20"/>
          <w:lang w:bidi="ru-RU"/>
        </w:rPr>
        <w:t xml:space="preserve">№ </w:t>
      </w:r>
      <w:r w:rsidRPr="00B22439">
        <w:rPr>
          <w:rFonts w:ascii="Times New Roman" w:eastAsia="SimSun" w:hAnsi="Times New Roman" w:cs="Times New Roman"/>
          <w:bCs/>
          <w:color w:val="000000"/>
          <w:sz w:val="20"/>
          <w:szCs w:val="20"/>
          <w:lang w:bidi="ru-RU"/>
        </w:rPr>
        <w:t xml:space="preserve"> ___________</w:t>
      </w:r>
      <w:r w:rsidRPr="00B22439">
        <w:rPr>
          <w:rFonts w:ascii="Times New Roman" w:eastAsia="SimSun" w:hAnsi="Times New Roman" w:cs="Times New Roman"/>
          <w:color w:val="000000"/>
          <w:sz w:val="20"/>
          <w:szCs w:val="20"/>
          <w:lang w:bidi="ru-RU"/>
        </w:rPr>
        <w:tab/>
      </w:r>
      <w:r w:rsidRPr="00B22439">
        <w:rPr>
          <w:rFonts w:ascii="Times New Roman" w:eastAsia="SimSun" w:hAnsi="Times New Roman" w:cs="Times New Roman"/>
          <w:color w:val="000000"/>
          <w:sz w:val="20"/>
          <w:szCs w:val="20"/>
          <w:lang w:bidi="ru-RU"/>
        </w:rPr>
        <w:tab/>
      </w:r>
      <w:r w:rsidRPr="00B22439">
        <w:rPr>
          <w:rFonts w:ascii="Times New Roman" w:eastAsia="SimSun" w:hAnsi="Times New Roman" w:cs="Times New Roman"/>
          <w:color w:val="000000"/>
          <w:sz w:val="20"/>
          <w:szCs w:val="20"/>
          <w:lang w:bidi="ru-RU"/>
        </w:rPr>
        <w:tab/>
      </w:r>
      <w:r w:rsidRPr="00B22439">
        <w:rPr>
          <w:rFonts w:ascii="Times New Roman" w:eastAsia="SimSun" w:hAnsi="Times New Roman" w:cs="Times New Roman"/>
          <w:color w:val="000000"/>
          <w:sz w:val="20"/>
          <w:szCs w:val="20"/>
          <w:lang w:bidi="ru-RU"/>
        </w:rPr>
        <w:tab/>
      </w:r>
      <w:r w:rsidRPr="00B22439">
        <w:rPr>
          <w:rFonts w:ascii="Times New Roman" w:eastAsia="SimSun" w:hAnsi="Times New Roman" w:cs="Times New Roman"/>
          <w:color w:val="000000"/>
          <w:sz w:val="20"/>
          <w:szCs w:val="20"/>
          <w:lang w:bidi="ru-RU"/>
        </w:rPr>
        <w:tab/>
      </w:r>
      <w:r w:rsidRPr="00B22439">
        <w:rPr>
          <w:rFonts w:ascii="Times New Roman" w:eastAsia="SimSun" w:hAnsi="Times New Roman" w:cs="Times New Roman"/>
          <w:color w:val="000000"/>
          <w:sz w:val="20"/>
          <w:szCs w:val="20"/>
          <w:lang w:bidi="ru-RU"/>
        </w:rPr>
        <w:tab/>
        <w:t>Дата __________</w:t>
      </w:r>
    </w:p>
    <w:tbl>
      <w:tblPr>
        <w:tblW w:w="9352" w:type="dxa"/>
        <w:tblBorders>
          <w:top w:val="single" w:sz="6" w:space="0" w:color="DADADA"/>
          <w:left w:val="single" w:sz="6" w:space="0" w:color="DADADA"/>
          <w:bottom w:val="single" w:sz="6" w:space="0" w:color="DADADA"/>
          <w:right w:val="single" w:sz="6" w:space="0" w:color="DADADA"/>
        </w:tblBorders>
        <w:tblLayout w:type="fixed"/>
        <w:tblLook w:val="0400" w:firstRow="0" w:lastRow="0" w:firstColumn="0" w:lastColumn="0" w:noHBand="0" w:noVBand="1"/>
      </w:tblPr>
      <w:tblGrid>
        <w:gridCol w:w="9352"/>
      </w:tblGrid>
      <w:tr w:rsidR="00B22439" w:rsidRPr="00B22439" w:rsidTr="00B22439">
        <w:tc>
          <w:tcPr>
            <w:tcW w:w="9352" w:type="dxa"/>
            <w:tcBorders>
              <w:bottom w:val="single" w:sz="4" w:space="0" w:color="000000"/>
            </w:tcBorders>
            <w:tcMar>
              <w:top w:w="75" w:type="dxa"/>
              <w:left w:w="255" w:type="dxa"/>
              <w:bottom w:w="75" w:type="dxa"/>
              <w:right w:w="255" w:type="dxa"/>
            </w:tcMar>
          </w:tcPr>
          <w:p w:rsidR="00B22439" w:rsidRPr="00B22439" w:rsidRDefault="00B22439" w:rsidP="00B22439">
            <w:pPr>
              <w:widowControl w:val="0"/>
              <w:spacing w:after="0" w:line="240" w:lineRule="auto"/>
              <w:jc w:val="both"/>
              <w:rPr>
                <w:rFonts w:ascii="Times New Roman" w:eastAsia="Microsoft Sans Serif" w:hAnsi="Times New Roman" w:cs="Times New Roman"/>
                <w:bCs/>
                <w:color w:val="000000"/>
                <w:sz w:val="20"/>
                <w:szCs w:val="20"/>
                <w:lang w:bidi="ru-RU"/>
              </w:rPr>
            </w:pPr>
          </w:p>
          <w:p w:rsidR="00B22439" w:rsidRPr="00B22439" w:rsidRDefault="00B22439" w:rsidP="00B22439">
            <w:pPr>
              <w:widowControl w:val="0"/>
              <w:spacing w:after="0" w:line="240" w:lineRule="auto"/>
              <w:jc w:val="both"/>
              <w:rPr>
                <w:rFonts w:ascii="Times New Roman" w:eastAsia="Microsoft Sans Serif" w:hAnsi="Times New Roman" w:cs="Times New Roman"/>
                <w:bCs/>
                <w:color w:val="000000"/>
                <w:sz w:val="20"/>
                <w:szCs w:val="20"/>
                <w:lang w:bidi="ru-RU"/>
              </w:rPr>
            </w:pPr>
          </w:p>
        </w:tc>
      </w:tr>
      <w:tr w:rsidR="00B22439" w:rsidRPr="00B22439" w:rsidTr="00B22439">
        <w:tc>
          <w:tcPr>
            <w:tcW w:w="9352" w:type="dxa"/>
            <w:tcBorders>
              <w:top w:val="single" w:sz="4" w:space="0" w:color="000000"/>
            </w:tcBorders>
            <w:tcMar>
              <w:top w:w="75" w:type="dxa"/>
              <w:left w:w="255" w:type="dxa"/>
              <w:bottom w:w="75" w:type="dxa"/>
              <w:right w:w="255" w:type="dxa"/>
            </w:tcMar>
          </w:tcPr>
          <w:p w:rsidR="00B22439" w:rsidRPr="00B22439" w:rsidRDefault="00B22439" w:rsidP="00B22439">
            <w:pPr>
              <w:widowControl w:val="0"/>
              <w:spacing w:after="0" w:line="240" w:lineRule="auto"/>
              <w:jc w:val="both"/>
              <w:rPr>
                <w:rFonts w:ascii="Times New Roman" w:eastAsia="Microsoft Sans Serif" w:hAnsi="Times New Roman" w:cs="Times New Roman"/>
                <w:bCs/>
                <w:color w:val="000000"/>
                <w:sz w:val="20"/>
                <w:szCs w:val="20"/>
                <w:lang w:bidi="ru-RU"/>
              </w:rPr>
            </w:pPr>
            <w:r w:rsidRPr="00B22439">
              <w:rPr>
                <w:rFonts w:ascii="Times New Roman" w:eastAsia="Microsoft Sans Serif" w:hAnsi="Times New Roman" w:cs="Times New Roman"/>
                <w:bCs/>
                <w:color w:val="000000"/>
                <w:sz w:val="20"/>
                <w:szCs w:val="20"/>
                <w:lang w:bidi="ru-RU"/>
              </w:rPr>
              <w:t>(наименование уполномоченного органа местного самоуправления)</w:t>
            </w:r>
          </w:p>
        </w:tc>
      </w:tr>
    </w:tbl>
    <w:p w:rsidR="00B22439" w:rsidRPr="00B22439" w:rsidRDefault="00B22439" w:rsidP="00B22439">
      <w:pPr>
        <w:widowControl w:val="0"/>
        <w:spacing w:after="0" w:line="240" w:lineRule="auto"/>
        <w:ind w:firstLine="993"/>
        <w:jc w:val="both"/>
        <w:rPr>
          <w:rFonts w:ascii="Times New Roman" w:eastAsia="Microsoft Sans Serif" w:hAnsi="Times New Roman" w:cs="Times New Roman"/>
          <w:color w:val="000000"/>
          <w:sz w:val="20"/>
          <w:szCs w:val="20"/>
          <w:lang w:bidi="ru-RU"/>
        </w:rPr>
      </w:pPr>
    </w:p>
    <w:p w:rsidR="00B22439" w:rsidRPr="00B22439" w:rsidRDefault="00B22439" w:rsidP="00B22439">
      <w:pPr>
        <w:widowControl w:val="0"/>
        <w:spacing w:after="0" w:line="240" w:lineRule="auto"/>
        <w:jc w:val="both"/>
        <w:rPr>
          <w:rFonts w:ascii="Times New Roman" w:eastAsia="Microsoft Sans Serif" w:hAnsi="Times New Roman" w:cs="Times New Roman"/>
          <w:color w:val="000000"/>
          <w:sz w:val="20"/>
          <w:szCs w:val="20"/>
          <w:lang w:bidi="ru-RU"/>
        </w:rPr>
      </w:pPr>
      <w:r w:rsidRPr="00B22439">
        <w:rPr>
          <w:rFonts w:ascii="Times New Roman" w:eastAsia="SimSun" w:hAnsi="Times New Roman" w:cs="Times New Roman"/>
          <w:color w:val="000000"/>
          <w:sz w:val="20"/>
          <w:szCs w:val="20"/>
          <w:lang w:bidi="ru-RU"/>
        </w:rPr>
        <w:t xml:space="preserve">Наименование заявителя (заказчика): </w:t>
      </w:r>
      <w:r w:rsidRPr="00B22439">
        <w:rPr>
          <w:rFonts w:ascii="Times New Roman" w:eastAsia="SimSun" w:hAnsi="Times New Roman" w:cs="Times New Roman"/>
          <w:bCs/>
          <w:color w:val="000000"/>
          <w:sz w:val="20"/>
          <w:szCs w:val="20"/>
          <w:u w:val="single"/>
          <w:lang w:bidi="ru-RU"/>
        </w:rPr>
        <w:t>_________________________________________</w:t>
      </w:r>
      <w:r w:rsidRPr="00B22439">
        <w:rPr>
          <w:rFonts w:ascii="Times New Roman" w:eastAsia="SimSun" w:hAnsi="Times New Roman" w:cs="Times New Roman"/>
          <w:color w:val="000000"/>
          <w:sz w:val="20"/>
          <w:szCs w:val="20"/>
          <w:lang w:bidi="ru-RU"/>
        </w:rPr>
        <w:t>.</w:t>
      </w:r>
    </w:p>
    <w:p w:rsidR="00B22439" w:rsidRPr="00B22439" w:rsidRDefault="00B22439" w:rsidP="00B22439">
      <w:pPr>
        <w:widowControl w:val="0"/>
        <w:spacing w:after="0" w:line="240" w:lineRule="auto"/>
        <w:jc w:val="both"/>
        <w:rPr>
          <w:rFonts w:ascii="Times New Roman" w:eastAsia="Microsoft Sans Serif" w:hAnsi="Times New Roman" w:cs="Times New Roman"/>
          <w:color w:val="000000"/>
          <w:sz w:val="20"/>
          <w:szCs w:val="20"/>
          <w:lang w:bidi="ru-RU"/>
        </w:rPr>
      </w:pPr>
    </w:p>
    <w:p w:rsidR="00B22439" w:rsidRPr="00B22439" w:rsidRDefault="00B22439" w:rsidP="00B22439">
      <w:pPr>
        <w:widowControl w:val="0"/>
        <w:spacing w:after="0" w:line="240" w:lineRule="auto"/>
        <w:jc w:val="both"/>
        <w:rPr>
          <w:rFonts w:ascii="Times New Roman" w:eastAsia="Microsoft Sans Serif" w:hAnsi="Times New Roman" w:cs="Times New Roman"/>
          <w:color w:val="000000"/>
          <w:sz w:val="20"/>
          <w:szCs w:val="20"/>
          <w:lang w:bidi="ru-RU"/>
        </w:rPr>
      </w:pPr>
      <w:r w:rsidRPr="00B22439">
        <w:rPr>
          <w:rFonts w:ascii="Times New Roman" w:eastAsia="SimSun" w:hAnsi="Times New Roman" w:cs="Times New Roman"/>
          <w:color w:val="000000"/>
          <w:sz w:val="20"/>
          <w:szCs w:val="20"/>
          <w:lang w:bidi="ru-RU"/>
        </w:rPr>
        <w:t xml:space="preserve">Адрес производства земляных работ:  </w:t>
      </w:r>
      <w:r w:rsidRPr="00B22439">
        <w:rPr>
          <w:rFonts w:ascii="Times New Roman" w:eastAsia="SimSun" w:hAnsi="Times New Roman" w:cs="Times New Roman"/>
          <w:bCs/>
          <w:color w:val="000000"/>
          <w:sz w:val="20"/>
          <w:szCs w:val="20"/>
          <w:u w:val="single"/>
          <w:lang w:bidi="ru-RU"/>
        </w:rPr>
        <w:t>__________________________________________.</w:t>
      </w:r>
    </w:p>
    <w:p w:rsidR="00B22439" w:rsidRPr="00B22439" w:rsidRDefault="00B22439" w:rsidP="00B22439">
      <w:pPr>
        <w:widowControl w:val="0"/>
        <w:spacing w:after="0" w:line="240" w:lineRule="auto"/>
        <w:jc w:val="both"/>
        <w:rPr>
          <w:rFonts w:ascii="Times New Roman" w:eastAsia="Microsoft Sans Serif" w:hAnsi="Times New Roman" w:cs="Times New Roman"/>
          <w:color w:val="000000"/>
          <w:sz w:val="20"/>
          <w:szCs w:val="20"/>
          <w:lang w:bidi="ru-RU"/>
        </w:rPr>
      </w:pPr>
    </w:p>
    <w:p w:rsidR="00B22439" w:rsidRPr="00B22439" w:rsidRDefault="00B22439" w:rsidP="00B22439">
      <w:pPr>
        <w:widowControl w:val="0"/>
        <w:spacing w:after="0" w:line="240" w:lineRule="auto"/>
        <w:jc w:val="both"/>
        <w:rPr>
          <w:rFonts w:ascii="Times New Roman" w:eastAsia="Microsoft Sans Serif" w:hAnsi="Times New Roman" w:cs="Times New Roman"/>
          <w:color w:val="000000"/>
          <w:sz w:val="20"/>
          <w:szCs w:val="20"/>
          <w:lang w:bidi="ru-RU"/>
        </w:rPr>
      </w:pPr>
      <w:r w:rsidRPr="00B22439">
        <w:rPr>
          <w:rFonts w:ascii="Times New Roman" w:eastAsia="SimSun" w:hAnsi="Times New Roman" w:cs="Times New Roman"/>
          <w:color w:val="000000"/>
          <w:sz w:val="20"/>
          <w:szCs w:val="20"/>
          <w:lang w:bidi="ru-RU"/>
        </w:rPr>
        <w:t xml:space="preserve">Наименование работ: </w:t>
      </w:r>
      <w:r w:rsidRPr="00B22439">
        <w:rPr>
          <w:rFonts w:ascii="Times New Roman" w:eastAsia="SimSun" w:hAnsi="Times New Roman" w:cs="Times New Roman"/>
          <w:bCs/>
          <w:color w:val="000000"/>
          <w:sz w:val="20"/>
          <w:szCs w:val="20"/>
          <w:u w:val="single"/>
          <w:lang w:bidi="ru-RU"/>
        </w:rPr>
        <w:t>___________________________________________________________.</w:t>
      </w:r>
      <w:r w:rsidRPr="00B22439">
        <w:rPr>
          <w:rFonts w:ascii="Times New Roman" w:eastAsia="SimSun" w:hAnsi="Times New Roman" w:cs="Times New Roman"/>
          <w:color w:val="000000"/>
          <w:sz w:val="20"/>
          <w:szCs w:val="20"/>
          <w:lang w:bidi="ru-RU"/>
        </w:rPr>
        <w:t xml:space="preserve"> </w:t>
      </w:r>
    </w:p>
    <w:p w:rsidR="00B22439" w:rsidRPr="00B22439" w:rsidRDefault="00B22439" w:rsidP="00B22439">
      <w:pPr>
        <w:widowControl w:val="0"/>
        <w:spacing w:after="0" w:line="240" w:lineRule="auto"/>
        <w:jc w:val="both"/>
        <w:rPr>
          <w:rFonts w:ascii="Times New Roman" w:eastAsia="Microsoft Sans Serif" w:hAnsi="Times New Roman" w:cs="Times New Roman"/>
          <w:color w:val="000000"/>
          <w:sz w:val="20"/>
          <w:szCs w:val="20"/>
          <w:lang w:bidi="ru-RU"/>
        </w:rPr>
      </w:pPr>
    </w:p>
    <w:p w:rsidR="00B22439" w:rsidRPr="00B22439" w:rsidRDefault="00B22439" w:rsidP="00B22439">
      <w:pPr>
        <w:widowControl w:val="0"/>
        <w:spacing w:after="0" w:line="240" w:lineRule="auto"/>
        <w:jc w:val="both"/>
        <w:rPr>
          <w:rFonts w:ascii="Times New Roman" w:eastAsia="Microsoft Sans Serif" w:hAnsi="Times New Roman" w:cs="Times New Roman"/>
          <w:color w:val="000000"/>
          <w:sz w:val="20"/>
          <w:szCs w:val="20"/>
          <w:lang w:bidi="ru-RU"/>
        </w:rPr>
      </w:pPr>
      <w:r w:rsidRPr="00B22439">
        <w:rPr>
          <w:rFonts w:ascii="Times New Roman" w:eastAsia="SimSun" w:hAnsi="Times New Roman" w:cs="Times New Roman"/>
          <w:color w:val="000000"/>
          <w:sz w:val="20"/>
          <w:szCs w:val="20"/>
          <w:lang w:bidi="ru-RU"/>
        </w:rPr>
        <w:t>Вид и объем вскрываемого покрытия (вид/объем в м</w:t>
      </w:r>
      <w:r w:rsidRPr="00B22439">
        <w:rPr>
          <w:rFonts w:ascii="Times New Roman" w:eastAsia="SimSun" w:hAnsi="Times New Roman" w:cs="Times New Roman"/>
          <w:color w:val="000000"/>
          <w:sz w:val="20"/>
          <w:szCs w:val="20"/>
          <w:vertAlign w:val="superscript"/>
          <w:lang w:bidi="ru-RU"/>
        </w:rPr>
        <w:t>3</w:t>
      </w:r>
      <w:r w:rsidRPr="00B22439">
        <w:rPr>
          <w:rFonts w:ascii="Times New Roman" w:eastAsia="SimSun" w:hAnsi="Times New Roman" w:cs="Times New Roman"/>
          <w:color w:val="000000"/>
          <w:sz w:val="20"/>
          <w:szCs w:val="20"/>
          <w:lang w:bidi="ru-RU"/>
        </w:rPr>
        <w:t xml:space="preserve"> или кв. м): </w:t>
      </w:r>
      <w:r w:rsidRPr="00B22439">
        <w:rPr>
          <w:rFonts w:ascii="Times New Roman" w:eastAsia="SimSun" w:hAnsi="Times New Roman" w:cs="Times New Roman"/>
          <w:bCs/>
          <w:color w:val="000000"/>
          <w:sz w:val="20"/>
          <w:szCs w:val="20"/>
          <w:u w:val="single"/>
          <w:lang w:bidi="ru-RU"/>
        </w:rPr>
        <w:t>________________________________________________________________________________</w:t>
      </w:r>
    </w:p>
    <w:p w:rsidR="00B22439" w:rsidRPr="00B22439" w:rsidRDefault="00B22439" w:rsidP="00B22439">
      <w:pPr>
        <w:widowControl w:val="0"/>
        <w:spacing w:after="0" w:line="240" w:lineRule="auto"/>
        <w:jc w:val="both"/>
        <w:rPr>
          <w:rFonts w:ascii="Times New Roman" w:eastAsia="Microsoft Sans Serif" w:hAnsi="Times New Roman" w:cs="Times New Roman"/>
          <w:color w:val="000000"/>
          <w:sz w:val="20"/>
          <w:szCs w:val="20"/>
          <w:lang w:bidi="ru-RU"/>
        </w:rPr>
      </w:pPr>
    </w:p>
    <w:p w:rsidR="00B22439" w:rsidRPr="00B22439" w:rsidRDefault="00B22439" w:rsidP="00B22439">
      <w:pPr>
        <w:widowControl w:val="0"/>
        <w:spacing w:after="0" w:line="240" w:lineRule="auto"/>
        <w:jc w:val="both"/>
        <w:rPr>
          <w:rFonts w:ascii="Times New Roman" w:eastAsia="Microsoft Sans Serif" w:hAnsi="Times New Roman" w:cs="Times New Roman"/>
          <w:color w:val="000000"/>
          <w:sz w:val="20"/>
          <w:szCs w:val="20"/>
          <w:lang w:bidi="ru-RU"/>
        </w:rPr>
      </w:pPr>
      <w:r w:rsidRPr="00B22439">
        <w:rPr>
          <w:rFonts w:ascii="Times New Roman" w:eastAsia="SimSun" w:hAnsi="Times New Roman" w:cs="Times New Roman"/>
          <w:color w:val="000000"/>
          <w:sz w:val="20"/>
          <w:szCs w:val="20"/>
          <w:lang w:bidi="ru-RU"/>
        </w:rPr>
        <w:t xml:space="preserve">Период производства земляных работ: </w:t>
      </w:r>
      <w:proofErr w:type="gramStart"/>
      <w:r w:rsidRPr="00B22439">
        <w:rPr>
          <w:rFonts w:ascii="Times New Roman" w:eastAsia="SimSun" w:hAnsi="Times New Roman" w:cs="Times New Roman"/>
          <w:color w:val="000000"/>
          <w:sz w:val="20"/>
          <w:szCs w:val="20"/>
          <w:lang w:bidi="ru-RU"/>
        </w:rPr>
        <w:t>с</w:t>
      </w:r>
      <w:proofErr w:type="gramEnd"/>
      <w:r w:rsidRPr="00B22439">
        <w:rPr>
          <w:rFonts w:ascii="Times New Roman" w:eastAsia="SimSun" w:hAnsi="Times New Roman" w:cs="Times New Roman"/>
          <w:color w:val="000000"/>
          <w:sz w:val="20"/>
          <w:szCs w:val="20"/>
          <w:lang w:bidi="ru-RU"/>
        </w:rPr>
        <w:t xml:space="preserve"> </w:t>
      </w:r>
      <w:r w:rsidRPr="00B22439">
        <w:rPr>
          <w:rFonts w:ascii="Times New Roman" w:eastAsia="SimSun" w:hAnsi="Times New Roman" w:cs="Times New Roman"/>
          <w:bCs/>
          <w:color w:val="000000"/>
          <w:sz w:val="20"/>
          <w:szCs w:val="20"/>
          <w:u w:val="single"/>
          <w:lang w:bidi="ru-RU"/>
        </w:rPr>
        <w:t>__________</w:t>
      </w:r>
      <w:r w:rsidRPr="00B22439">
        <w:rPr>
          <w:rFonts w:ascii="Times New Roman" w:eastAsia="SimSun" w:hAnsi="Times New Roman" w:cs="Times New Roman"/>
          <w:color w:val="000000"/>
          <w:sz w:val="20"/>
          <w:szCs w:val="20"/>
          <w:lang w:bidi="ru-RU"/>
        </w:rPr>
        <w:t>_ по ___________.</w:t>
      </w:r>
    </w:p>
    <w:p w:rsidR="00B22439" w:rsidRPr="00B22439" w:rsidRDefault="00B22439" w:rsidP="00B22439">
      <w:pPr>
        <w:widowControl w:val="0"/>
        <w:spacing w:after="0" w:line="240" w:lineRule="auto"/>
        <w:jc w:val="both"/>
        <w:rPr>
          <w:rFonts w:ascii="Times New Roman" w:eastAsia="Microsoft Sans Serif" w:hAnsi="Times New Roman" w:cs="Times New Roman"/>
          <w:color w:val="000000"/>
          <w:sz w:val="20"/>
          <w:szCs w:val="20"/>
          <w:lang w:bidi="ru-RU"/>
        </w:rPr>
      </w:pPr>
    </w:p>
    <w:p w:rsidR="00B22439" w:rsidRPr="00B22439" w:rsidRDefault="00B22439" w:rsidP="00B22439">
      <w:pPr>
        <w:widowControl w:val="0"/>
        <w:spacing w:after="0" w:line="240" w:lineRule="auto"/>
        <w:jc w:val="both"/>
        <w:rPr>
          <w:rFonts w:ascii="Times New Roman" w:eastAsia="Microsoft Sans Serif" w:hAnsi="Times New Roman" w:cs="Times New Roman"/>
          <w:bCs/>
          <w:color w:val="000000"/>
          <w:sz w:val="20"/>
          <w:szCs w:val="20"/>
          <w:u w:val="single"/>
          <w:lang w:bidi="ru-RU"/>
        </w:rPr>
      </w:pPr>
      <w:r w:rsidRPr="00B22439">
        <w:rPr>
          <w:rFonts w:ascii="Times New Roman" w:eastAsia="SimSun" w:hAnsi="Times New Roman" w:cs="Times New Roman"/>
          <w:color w:val="000000"/>
          <w:sz w:val="20"/>
          <w:szCs w:val="20"/>
          <w:lang w:bidi="ru-RU"/>
        </w:rPr>
        <w:t xml:space="preserve">Наименование подрядной организации, осуществляющей земляные работы: </w:t>
      </w:r>
      <w:r w:rsidRPr="00B22439">
        <w:rPr>
          <w:rFonts w:ascii="Times New Roman" w:eastAsia="SimSun" w:hAnsi="Times New Roman" w:cs="Times New Roman"/>
          <w:bCs/>
          <w:color w:val="000000"/>
          <w:sz w:val="20"/>
          <w:szCs w:val="20"/>
          <w:u w:val="single"/>
          <w:lang w:bidi="ru-RU"/>
        </w:rPr>
        <w:t>________________________________________________________________________________</w:t>
      </w:r>
    </w:p>
    <w:p w:rsidR="00B22439" w:rsidRPr="00B22439" w:rsidRDefault="00B22439" w:rsidP="00B22439">
      <w:pPr>
        <w:widowControl w:val="0"/>
        <w:spacing w:after="0" w:line="240" w:lineRule="auto"/>
        <w:jc w:val="both"/>
        <w:rPr>
          <w:rFonts w:ascii="Times New Roman" w:eastAsia="Microsoft Sans Serif" w:hAnsi="Times New Roman" w:cs="Times New Roman"/>
          <w:color w:val="000000"/>
          <w:sz w:val="20"/>
          <w:szCs w:val="20"/>
          <w:lang w:bidi="ru-RU"/>
        </w:rPr>
      </w:pPr>
    </w:p>
    <w:p w:rsidR="00B22439" w:rsidRPr="00B22439" w:rsidRDefault="00B22439" w:rsidP="00B22439">
      <w:pPr>
        <w:widowControl w:val="0"/>
        <w:spacing w:after="0" w:line="240" w:lineRule="auto"/>
        <w:jc w:val="both"/>
        <w:rPr>
          <w:rFonts w:ascii="Times New Roman" w:eastAsia="Microsoft Sans Serif" w:hAnsi="Times New Roman" w:cs="Times New Roman"/>
          <w:bCs/>
          <w:color w:val="000000"/>
          <w:sz w:val="20"/>
          <w:szCs w:val="20"/>
          <w:u w:val="single"/>
          <w:lang w:bidi="ru-RU"/>
        </w:rPr>
      </w:pPr>
      <w:r w:rsidRPr="00B22439">
        <w:rPr>
          <w:rFonts w:ascii="Times New Roman" w:eastAsia="SimSun" w:hAnsi="Times New Roman" w:cs="Times New Roman"/>
          <w:color w:val="000000"/>
          <w:sz w:val="20"/>
          <w:szCs w:val="20"/>
          <w:lang w:bidi="ru-RU"/>
        </w:rPr>
        <w:t>Сведения о должностных лицах, ответственных за производство земляных работ:</w:t>
      </w:r>
      <w:r w:rsidRPr="00B22439">
        <w:rPr>
          <w:rFonts w:ascii="Times New Roman" w:eastAsia="SimSun" w:hAnsi="Times New Roman" w:cs="Times New Roman"/>
          <w:bCs/>
          <w:color w:val="000000"/>
          <w:sz w:val="20"/>
          <w:szCs w:val="20"/>
          <w:u w:val="single"/>
          <w:lang w:bidi="ru-RU"/>
        </w:rPr>
        <w:t xml:space="preserve"> _________________________________________________________________________________</w:t>
      </w:r>
    </w:p>
    <w:p w:rsidR="00B22439" w:rsidRPr="00B22439" w:rsidRDefault="00B22439" w:rsidP="00B22439">
      <w:pPr>
        <w:widowControl w:val="0"/>
        <w:spacing w:after="0" w:line="240" w:lineRule="auto"/>
        <w:jc w:val="both"/>
        <w:rPr>
          <w:rFonts w:ascii="Times New Roman" w:eastAsia="Microsoft Sans Serif" w:hAnsi="Times New Roman" w:cs="Times New Roman"/>
          <w:color w:val="000000"/>
          <w:sz w:val="20"/>
          <w:szCs w:val="20"/>
          <w:lang w:bidi="ru-RU"/>
        </w:rPr>
      </w:pPr>
    </w:p>
    <w:p w:rsidR="00B22439" w:rsidRPr="00B22439" w:rsidRDefault="00B22439" w:rsidP="00B22439">
      <w:pPr>
        <w:widowControl w:val="0"/>
        <w:spacing w:after="0" w:line="240" w:lineRule="auto"/>
        <w:jc w:val="both"/>
        <w:rPr>
          <w:rFonts w:ascii="Times New Roman" w:eastAsia="Microsoft Sans Serif" w:hAnsi="Times New Roman" w:cs="Times New Roman"/>
          <w:color w:val="000000"/>
          <w:sz w:val="20"/>
          <w:szCs w:val="20"/>
          <w:lang w:bidi="ru-RU"/>
        </w:rPr>
      </w:pPr>
      <w:r w:rsidRPr="00B22439">
        <w:rPr>
          <w:rFonts w:ascii="Times New Roman" w:eastAsia="SimSun" w:hAnsi="Times New Roman" w:cs="Times New Roman"/>
          <w:color w:val="000000"/>
          <w:sz w:val="20"/>
          <w:szCs w:val="20"/>
          <w:lang w:bidi="ru-RU"/>
        </w:rPr>
        <w:t xml:space="preserve">Наименование подрядной организации, выполняющей работы по восстановлению благоустройства: </w:t>
      </w:r>
      <w:r w:rsidRPr="00B22439">
        <w:rPr>
          <w:rFonts w:ascii="Times New Roman" w:eastAsia="SimSun" w:hAnsi="Times New Roman" w:cs="Times New Roman"/>
          <w:bCs/>
          <w:color w:val="000000"/>
          <w:sz w:val="20"/>
          <w:szCs w:val="20"/>
          <w:u w:val="single"/>
          <w:lang w:bidi="ru-RU"/>
        </w:rPr>
        <w:t>________________________________________________________________________________</w:t>
      </w:r>
    </w:p>
    <w:p w:rsidR="00B22439" w:rsidRPr="00B22439" w:rsidRDefault="00B22439" w:rsidP="00B22439">
      <w:pPr>
        <w:widowControl w:val="0"/>
        <w:spacing w:after="0" w:line="240" w:lineRule="auto"/>
        <w:jc w:val="both"/>
        <w:rPr>
          <w:rFonts w:ascii="Times New Roman" w:eastAsia="Microsoft Sans Serif" w:hAnsi="Times New Roman" w:cs="Times New Roman"/>
          <w:color w:val="000000"/>
          <w:sz w:val="20"/>
          <w:szCs w:val="20"/>
          <w:lang w:bidi="ru-RU"/>
        </w:rPr>
      </w:pPr>
    </w:p>
    <w:p w:rsidR="00B22439" w:rsidRPr="00B22439" w:rsidRDefault="00B22439" w:rsidP="00B22439">
      <w:pPr>
        <w:widowControl w:val="0"/>
        <w:spacing w:after="0" w:line="240" w:lineRule="auto"/>
        <w:jc w:val="both"/>
        <w:rPr>
          <w:rFonts w:ascii="Times New Roman" w:eastAsia="Microsoft Sans Serif" w:hAnsi="Times New Roman" w:cs="Times New Roman"/>
          <w:color w:val="000000"/>
          <w:sz w:val="20"/>
          <w:szCs w:val="20"/>
          <w:lang w:bidi="ru-RU"/>
        </w:rPr>
      </w:pPr>
    </w:p>
    <w:tbl>
      <w:tblPr>
        <w:tblW w:w="0" w:type="auto"/>
        <w:tblInd w:w="-5" w:type="dxa"/>
        <w:tblLayout w:type="fixed"/>
        <w:tblCellMar>
          <w:left w:w="10" w:type="dxa"/>
          <w:right w:w="10" w:type="dxa"/>
        </w:tblCellMar>
        <w:tblLook w:val="0000" w:firstRow="0" w:lastRow="0" w:firstColumn="0" w:lastColumn="0" w:noHBand="0" w:noVBand="0"/>
      </w:tblPr>
      <w:tblGrid>
        <w:gridCol w:w="4163"/>
        <w:gridCol w:w="4532"/>
      </w:tblGrid>
      <w:tr w:rsidR="00B22439" w:rsidRPr="00B22439" w:rsidTr="00B22439">
        <w:trPr>
          <w:trHeight w:val="528"/>
        </w:trPr>
        <w:tc>
          <w:tcPr>
            <w:tcW w:w="4163" w:type="dxa"/>
            <w:tcBorders>
              <w:top w:val="single" w:sz="4" w:space="0" w:color="auto"/>
              <w:left w:val="single" w:sz="4" w:space="0" w:color="auto"/>
              <w:bottom w:val="single" w:sz="4" w:space="0" w:color="auto"/>
              <w:right w:val="single" w:sz="4" w:space="0" w:color="auto"/>
            </w:tcBorders>
          </w:tcPr>
          <w:p w:rsidR="00B22439" w:rsidRPr="00B22439" w:rsidRDefault="00B22439" w:rsidP="00B22439">
            <w:pPr>
              <w:widowControl w:val="0"/>
              <w:spacing w:after="0" w:line="240" w:lineRule="auto"/>
              <w:jc w:val="both"/>
              <w:rPr>
                <w:rFonts w:ascii="Times New Roman" w:eastAsia="Microsoft Sans Serif" w:hAnsi="Times New Roman" w:cs="Times New Roman"/>
                <w:color w:val="000000"/>
                <w:sz w:val="20"/>
                <w:szCs w:val="20"/>
                <w:lang w:bidi="ru-RU"/>
              </w:rPr>
            </w:pPr>
            <w:r w:rsidRPr="00B22439">
              <w:rPr>
                <w:rFonts w:ascii="Times New Roman" w:eastAsia="Microsoft Sans Serif" w:hAnsi="Times New Roman" w:cs="Times New Roman"/>
                <w:color w:val="000000"/>
                <w:sz w:val="20"/>
                <w:szCs w:val="20"/>
                <w:lang w:bidi="ru-RU"/>
              </w:rPr>
              <w:t>Отметка о продлении</w:t>
            </w:r>
          </w:p>
        </w:tc>
        <w:tc>
          <w:tcPr>
            <w:tcW w:w="4532" w:type="dxa"/>
            <w:tcBorders>
              <w:top w:val="single" w:sz="4" w:space="0" w:color="auto"/>
              <w:left w:val="single" w:sz="4" w:space="0" w:color="auto"/>
              <w:bottom w:val="single" w:sz="4" w:space="0" w:color="auto"/>
              <w:right w:val="single" w:sz="4" w:space="0" w:color="auto"/>
            </w:tcBorders>
          </w:tcPr>
          <w:p w:rsidR="00B22439" w:rsidRPr="00B22439" w:rsidRDefault="00B22439" w:rsidP="00B22439">
            <w:pPr>
              <w:widowControl w:val="0"/>
              <w:spacing w:after="0" w:line="240" w:lineRule="auto"/>
              <w:jc w:val="both"/>
              <w:rPr>
                <w:rFonts w:ascii="Times New Roman" w:eastAsia="Microsoft Sans Serif" w:hAnsi="Times New Roman" w:cs="Times New Roman"/>
                <w:color w:val="000000"/>
                <w:sz w:val="20"/>
                <w:szCs w:val="20"/>
                <w:lang w:bidi="ru-RU"/>
              </w:rPr>
            </w:pPr>
          </w:p>
          <w:p w:rsidR="00B22439" w:rsidRPr="00B22439" w:rsidRDefault="00B22439" w:rsidP="00B22439">
            <w:pPr>
              <w:widowControl w:val="0"/>
              <w:spacing w:after="0" w:line="240" w:lineRule="auto"/>
              <w:jc w:val="both"/>
              <w:rPr>
                <w:rFonts w:ascii="Times New Roman" w:eastAsia="Microsoft Sans Serif" w:hAnsi="Times New Roman" w:cs="Times New Roman"/>
                <w:color w:val="000000"/>
                <w:sz w:val="20"/>
                <w:szCs w:val="20"/>
                <w:lang w:bidi="ru-RU"/>
              </w:rPr>
            </w:pPr>
          </w:p>
        </w:tc>
      </w:tr>
    </w:tbl>
    <w:p w:rsidR="00B22439" w:rsidRPr="00B22439" w:rsidRDefault="00B22439" w:rsidP="00B22439">
      <w:pPr>
        <w:widowControl w:val="0"/>
        <w:spacing w:after="0" w:line="240" w:lineRule="auto"/>
        <w:jc w:val="both"/>
        <w:rPr>
          <w:rFonts w:ascii="Times New Roman" w:eastAsia="Microsoft Sans Serif" w:hAnsi="Times New Roman" w:cs="Times New Roman"/>
          <w:color w:val="000000"/>
          <w:sz w:val="20"/>
          <w:szCs w:val="20"/>
          <w:lang w:bidi="ru-RU"/>
        </w:rPr>
      </w:pPr>
    </w:p>
    <w:p w:rsidR="00B22439" w:rsidRPr="00B22439" w:rsidRDefault="00B22439" w:rsidP="00B22439">
      <w:pPr>
        <w:widowControl w:val="0"/>
        <w:spacing w:after="0" w:line="240" w:lineRule="auto"/>
        <w:jc w:val="both"/>
        <w:rPr>
          <w:rFonts w:ascii="Times New Roman" w:eastAsia="Microsoft Sans Serif" w:hAnsi="Times New Roman" w:cs="Times New Roman"/>
          <w:color w:val="000000"/>
          <w:sz w:val="20"/>
          <w:szCs w:val="20"/>
          <w:lang w:bidi="ru-RU"/>
        </w:rPr>
      </w:pPr>
    </w:p>
    <w:p w:rsidR="00B22439" w:rsidRPr="00B22439" w:rsidRDefault="00B22439" w:rsidP="00B22439">
      <w:pPr>
        <w:widowControl w:val="0"/>
        <w:spacing w:after="0" w:line="240" w:lineRule="auto"/>
        <w:jc w:val="both"/>
        <w:rPr>
          <w:rFonts w:ascii="Times New Roman" w:eastAsia="SimSun" w:hAnsi="Times New Roman" w:cs="Times New Roman"/>
          <w:color w:val="000000"/>
          <w:sz w:val="20"/>
          <w:szCs w:val="20"/>
          <w:lang w:bidi="ru-RU"/>
        </w:rPr>
      </w:pPr>
      <w:r w:rsidRPr="00B22439">
        <w:rPr>
          <w:rFonts w:ascii="Times New Roman" w:eastAsia="SimSun" w:hAnsi="Times New Roman" w:cs="Times New Roman"/>
          <w:color w:val="000000"/>
          <w:sz w:val="20"/>
          <w:szCs w:val="20"/>
          <w:lang w:bidi="ru-RU"/>
        </w:rPr>
        <w:t>Особые отметки ____________________________________________________________.</w:t>
      </w:r>
    </w:p>
    <w:p w:rsidR="00B22439" w:rsidRPr="00B22439" w:rsidRDefault="00B22439" w:rsidP="00B22439">
      <w:pPr>
        <w:widowControl w:val="0"/>
        <w:spacing w:after="0" w:line="240" w:lineRule="auto"/>
        <w:jc w:val="both"/>
        <w:rPr>
          <w:rFonts w:ascii="Times New Roman" w:eastAsia="SimSun" w:hAnsi="Times New Roman" w:cs="Times New Roman"/>
          <w:color w:val="000000"/>
          <w:sz w:val="20"/>
          <w:szCs w:val="20"/>
          <w:lang w:bidi="ru-RU"/>
        </w:rPr>
      </w:pPr>
    </w:p>
    <w:p w:rsidR="00B22439" w:rsidRPr="00B22439" w:rsidRDefault="00B22439" w:rsidP="00B22439">
      <w:pPr>
        <w:widowControl w:val="0"/>
        <w:spacing w:after="0" w:line="240" w:lineRule="auto"/>
        <w:jc w:val="both"/>
        <w:rPr>
          <w:rFonts w:ascii="Times New Roman" w:eastAsia="SimSun" w:hAnsi="Times New Roman" w:cs="Times New Roman"/>
          <w:color w:val="000000"/>
          <w:sz w:val="20"/>
          <w:szCs w:val="20"/>
          <w:lang w:bidi="ru-RU"/>
        </w:rPr>
      </w:pPr>
      <w:r w:rsidRPr="00B22439">
        <w:rPr>
          <w:rFonts w:ascii="Times New Roman" w:eastAsia="SimSun" w:hAnsi="Times New Roman" w:cs="Times New Roman"/>
          <w:color w:val="000000"/>
          <w:sz w:val="20"/>
          <w:szCs w:val="20"/>
          <w:lang w:bidi="ru-RU"/>
        </w:rPr>
        <w:t xml:space="preserve">Глава сельского поселения станция </w:t>
      </w:r>
    </w:p>
    <w:p w:rsidR="00B22439" w:rsidRPr="00B22439" w:rsidRDefault="00B22439" w:rsidP="00B22439">
      <w:pPr>
        <w:widowControl w:val="0"/>
        <w:spacing w:after="0" w:line="240" w:lineRule="auto"/>
        <w:jc w:val="both"/>
        <w:rPr>
          <w:rFonts w:ascii="Times New Roman" w:eastAsia="SimSun" w:hAnsi="Times New Roman" w:cs="Times New Roman"/>
          <w:color w:val="000000"/>
          <w:sz w:val="20"/>
          <w:szCs w:val="20"/>
          <w:lang w:bidi="ru-RU"/>
        </w:rPr>
      </w:pPr>
      <w:r w:rsidRPr="00B22439">
        <w:rPr>
          <w:rFonts w:ascii="Times New Roman" w:eastAsia="SimSun" w:hAnsi="Times New Roman" w:cs="Times New Roman"/>
          <w:color w:val="000000"/>
          <w:sz w:val="20"/>
          <w:szCs w:val="20"/>
          <w:lang w:bidi="ru-RU"/>
        </w:rPr>
        <w:t>Клявлино муниципального района                                                              ФИО</w:t>
      </w:r>
    </w:p>
    <w:p w:rsidR="00B22439" w:rsidRPr="00B22439" w:rsidRDefault="00B22439" w:rsidP="00B22439">
      <w:pPr>
        <w:widowControl w:val="0"/>
        <w:spacing w:after="0" w:line="240" w:lineRule="auto"/>
        <w:contextualSpacing/>
        <w:jc w:val="both"/>
        <w:rPr>
          <w:rFonts w:ascii="Times New Roman" w:eastAsia="Microsoft Sans Serif" w:hAnsi="Times New Roman" w:cs="Times New Roman"/>
          <w:color w:val="000000"/>
          <w:sz w:val="20"/>
          <w:szCs w:val="20"/>
          <w:lang w:bidi="ru-RU"/>
        </w:rPr>
      </w:pPr>
      <w:r w:rsidRPr="00B22439">
        <w:rPr>
          <w:rFonts w:ascii="Times New Roman" w:eastAsia="SimSun" w:hAnsi="Times New Roman" w:cs="Times New Roman"/>
          <w:color w:val="000000"/>
          <w:sz w:val="20"/>
          <w:szCs w:val="20"/>
          <w:lang w:bidi="ru-RU"/>
        </w:rPr>
        <w:t xml:space="preserve">Клявлинский </w:t>
      </w:r>
      <w:r w:rsidRPr="00B22439">
        <w:rPr>
          <w:rFonts w:ascii="Times New Roman" w:eastAsia="Microsoft Sans Serif" w:hAnsi="Times New Roman" w:cs="Times New Roman"/>
          <w:color w:val="000000"/>
          <w:sz w:val="20"/>
          <w:szCs w:val="20"/>
          <w:lang w:bidi="ru-RU"/>
        </w:rPr>
        <w:t>Самарской области</w:t>
      </w:r>
    </w:p>
    <w:p w:rsidR="00B22439" w:rsidRPr="00B22439" w:rsidRDefault="00B22439" w:rsidP="00B22439">
      <w:pPr>
        <w:widowControl w:val="0"/>
        <w:autoSpaceDE w:val="0"/>
        <w:autoSpaceDN w:val="0"/>
        <w:spacing w:after="0" w:line="240" w:lineRule="auto"/>
        <w:ind w:left="5670" w:right="-8"/>
        <w:jc w:val="right"/>
        <w:outlineLvl w:val="0"/>
        <w:rPr>
          <w:rFonts w:ascii="Times New Roman" w:eastAsia="Times New Roman" w:hAnsi="Times New Roman" w:cs="Times New Roman"/>
          <w:bCs/>
          <w:sz w:val="20"/>
          <w:szCs w:val="20"/>
        </w:rPr>
      </w:pPr>
    </w:p>
    <w:p w:rsidR="00B22439" w:rsidRPr="00B22439" w:rsidRDefault="00B22439" w:rsidP="00B22439">
      <w:pPr>
        <w:widowControl w:val="0"/>
        <w:autoSpaceDE w:val="0"/>
        <w:autoSpaceDN w:val="0"/>
        <w:spacing w:after="0" w:line="240" w:lineRule="auto"/>
        <w:ind w:left="5670" w:right="-8"/>
        <w:jc w:val="right"/>
        <w:outlineLvl w:val="0"/>
        <w:rPr>
          <w:rFonts w:ascii="Times New Roman" w:eastAsia="Times New Roman" w:hAnsi="Times New Roman" w:cs="Times New Roman"/>
          <w:bCs/>
          <w:sz w:val="20"/>
          <w:szCs w:val="20"/>
        </w:rPr>
      </w:pPr>
    </w:p>
    <w:p w:rsidR="00B22439" w:rsidRPr="00B22439" w:rsidRDefault="00B22439" w:rsidP="00B22439">
      <w:pPr>
        <w:widowControl w:val="0"/>
        <w:autoSpaceDE w:val="0"/>
        <w:autoSpaceDN w:val="0"/>
        <w:spacing w:after="0" w:line="240" w:lineRule="auto"/>
        <w:ind w:right="-8"/>
        <w:outlineLvl w:val="0"/>
        <w:rPr>
          <w:rFonts w:ascii="Times New Roman" w:eastAsia="Times New Roman" w:hAnsi="Times New Roman" w:cs="Times New Roman"/>
          <w:bCs/>
          <w:sz w:val="20"/>
          <w:szCs w:val="20"/>
        </w:rPr>
      </w:pPr>
    </w:p>
    <w:p w:rsidR="00B22439" w:rsidRPr="00B22439" w:rsidRDefault="00B22439" w:rsidP="00B22439">
      <w:pPr>
        <w:widowControl w:val="0"/>
        <w:autoSpaceDE w:val="0"/>
        <w:autoSpaceDN w:val="0"/>
        <w:spacing w:after="0" w:line="240" w:lineRule="auto"/>
        <w:ind w:left="5670" w:right="-8"/>
        <w:jc w:val="right"/>
        <w:outlineLvl w:val="0"/>
        <w:rPr>
          <w:rFonts w:ascii="Times New Roman" w:eastAsia="Times New Roman" w:hAnsi="Times New Roman" w:cs="Times New Roman"/>
          <w:bCs/>
          <w:sz w:val="20"/>
          <w:szCs w:val="20"/>
        </w:rPr>
      </w:pPr>
    </w:p>
    <w:p w:rsidR="00B22439" w:rsidRPr="00B22439" w:rsidRDefault="00B22439" w:rsidP="00B22439">
      <w:pPr>
        <w:widowControl w:val="0"/>
        <w:spacing w:after="0" w:line="240" w:lineRule="auto"/>
        <w:ind w:firstLine="720"/>
        <w:contextualSpacing/>
        <w:jc w:val="right"/>
        <w:rPr>
          <w:rFonts w:ascii="Times New Roman" w:eastAsia="Times New Roman" w:hAnsi="Times New Roman" w:cs="Times New Roman"/>
          <w:bCs/>
          <w:color w:val="000000"/>
          <w:sz w:val="20"/>
          <w:szCs w:val="20"/>
          <w:lang w:bidi="ru-RU"/>
        </w:rPr>
      </w:pPr>
      <w:r w:rsidRPr="00B22439">
        <w:rPr>
          <w:rFonts w:ascii="Times New Roman" w:eastAsia="SimSun" w:hAnsi="Times New Roman" w:cs="Times New Roman"/>
          <w:bCs/>
          <w:color w:val="000000"/>
          <w:sz w:val="20"/>
          <w:szCs w:val="20"/>
          <w:lang w:bidi="ru-RU"/>
        </w:rPr>
        <w:t>Приложение № 3</w:t>
      </w:r>
    </w:p>
    <w:p w:rsidR="00B22439" w:rsidRPr="00B22439" w:rsidRDefault="00B22439" w:rsidP="00B22439">
      <w:pPr>
        <w:widowControl w:val="0"/>
        <w:autoSpaceDE w:val="0"/>
        <w:autoSpaceDN w:val="0"/>
        <w:spacing w:after="0" w:line="240" w:lineRule="auto"/>
        <w:ind w:right="-8"/>
        <w:jc w:val="right"/>
        <w:outlineLvl w:val="0"/>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 xml:space="preserve">к административному  регламенту предоставления </w:t>
      </w:r>
    </w:p>
    <w:p w:rsidR="00B22439" w:rsidRPr="00B22439" w:rsidRDefault="00B22439" w:rsidP="00B22439">
      <w:pPr>
        <w:widowControl w:val="0"/>
        <w:autoSpaceDE w:val="0"/>
        <w:autoSpaceDN w:val="0"/>
        <w:spacing w:after="0" w:line="240" w:lineRule="auto"/>
        <w:ind w:right="-8"/>
        <w:jc w:val="right"/>
        <w:outlineLvl w:val="0"/>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 xml:space="preserve"> муниципальной  услуги «Предоставление разрешения</w:t>
      </w:r>
    </w:p>
    <w:p w:rsidR="00B22439" w:rsidRPr="00B22439" w:rsidRDefault="00B22439" w:rsidP="00B22439">
      <w:pPr>
        <w:widowControl w:val="0"/>
        <w:autoSpaceDE w:val="0"/>
        <w:autoSpaceDN w:val="0"/>
        <w:spacing w:after="0" w:line="240" w:lineRule="auto"/>
        <w:ind w:right="-8"/>
        <w:jc w:val="right"/>
        <w:outlineLvl w:val="0"/>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 xml:space="preserve"> на осуществление земляных работ» </w:t>
      </w:r>
    </w:p>
    <w:p w:rsidR="00B22439" w:rsidRPr="00B22439" w:rsidRDefault="00B22439" w:rsidP="00B22439">
      <w:pPr>
        <w:widowControl w:val="0"/>
        <w:autoSpaceDE w:val="0"/>
        <w:autoSpaceDN w:val="0"/>
        <w:spacing w:after="0" w:line="240" w:lineRule="auto"/>
        <w:ind w:right="-8"/>
        <w:jc w:val="right"/>
        <w:outlineLvl w:val="0"/>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 xml:space="preserve">на территории  сельского поселения  </w:t>
      </w:r>
    </w:p>
    <w:p w:rsidR="00B22439" w:rsidRPr="00B22439" w:rsidRDefault="00B22439" w:rsidP="00B22439">
      <w:pPr>
        <w:widowControl w:val="0"/>
        <w:autoSpaceDE w:val="0"/>
        <w:autoSpaceDN w:val="0"/>
        <w:spacing w:after="0" w:line="240" w:lineRule="auto"/>
        <w:ind w:right="-8"/>
        <w:jc w:val="right"/>
        <w:outlineLvl w:val="0"/>
        <w:rPr>
          <w:rFonts w:ascii="Times New Roman" w:eastAsia="Calibri" w:hAnsi="Times New Roman" w:cs="Times New Roman"/>
          <w:color w:val="000000"/>
          <w:sz w:val="20"/>
          <w:szCs w:val="20"/>
          <w:lang w:bidi="ru-RU"/>
        </w:rPr>
      </w:pPr>
      <w:r w:rsidRPr="00B22439">
        <w:rPr>
          <w:rFonts w:ascii="Times New Roman" w:eastAsia="Times New Roman" w:hAnsi="Times New Roman" w:cs="Times New Roman"/>
          <w:bCs/>
          <w:sz w:val="20"/>
          <w:szCs w:val="20"/>
        </w:rPr>
        <w:t xml:space="preserve">                                                                         станция Клявлино муниципального района        Клявлинский</w:t>
      </w:r>
      <w:r w:rsidRPr="00B22439">
        <w:rPr>
          <w:rFonts w:ascii="Times New Roman" w:eastAsia="Arial Unicode MS" w:hAnsi="Times New Roman" w:cs="Times New Roman"/>
          <w:color w:val="000000"/>
          <w:sz w:val="20"/>
          <w:szCs w:val="20"/>
          <w:lang w:bidi="ru-RU"/>
        </w:rPr>
        <w:t xml:space="preserve"> Самарской области</w:t>
      </w:r>
      <w:r w:rsidRPr="00B22439">
        <w:rPr>
          <w:rFonts w:ascii="Arial Unicode MS" w:eastAsia="Arial Unicode MS" w:hAnsi="Arial Unicode MS" w:cs="Arial Unicode MS"/>
          <w:color w:val="000000"/>
          <w:sz w:val="20"/>
          <w:szCs w:val="20"/>
          <w:lang w:bidi="ru-RU"/>
        </w:rPr>
        <w:t xml:space="preserve">                                                                                                                         </w:t>
      </w:r>
      <w:r w:rsidRPr="00B22439">
        <w:rPr>
          <w:rFonts w:ascii="Arial Unicode MS" w:eastAsia="Arial Unicode MS" w:hAnsi="Arial Unicode MS" w:cs="Arial Unicode MS"/>
          <w:b/>
          <w:color w:val="000000"/>
          <w:sz w:val="20"/>
          <w:szCs w:val="20"/>
          <w:lang w:bidi="ru-RU"/>
        </w:rPr>
        <w:t xml:space="preserve">  </w:t>
      </w:r>
    </w:p>
    <w:p w:rsidR="00B22439" w:rsidRPr="00B22439" w:rsidRDefault="00B22439" w:rsidP="00B22439">
      <w:pPr>
        <w:widowControl w:val="0"/>
        <w:spacing w:after="0"/>
        <w:ind w:right="709"/>
        <w:outlineLvl w:val="1"/>
        <w:rPr>
          <w:rFonts w:ascii="Times New Roman" w:eastAsia="SimSun" w:hAnsi="Times New Roman" w:cs="Times New Roman"/>
          <w:b/>
          <w:bCs/>
          <w:color w:val="000000"/>
          <w:sz w:val="20"/>
          <w:szCs w:val="20"/>
          <w:lang w:bidi="ru-RU"/>
        </w:rPr>
      </w:pPr>
      <w:bookmarkStart w:id="30" w:name="_Toc103877712"/>
    </w:p>
    <w:bookmarkEnd w:id="30"/>
    <w:p w:rsidR="00B22439" w:rsidRPr="00B22439" w:rsidRDefault="00B22439" w:rsidP="00B22439">
      <w:pPr>
        <w:widowControl w:val="0"/>
        <w:spacing w:after="0" w:line="240" w:lineRule="auto"/>
        <w:jc w:val="center"/>
        <w:rPr>
          <w:rFonts w:ascii="Times New Roman" w:eastAsia="Microsoft Sans Serif" w:hAnsi="Times New Roman" w:cs="Times New Roman"/>
          <w:bCs/>
          <w:color w:val="000000"/>
          <w:sz w:val="20"/>
          <w:szCs w:val="20"/>
          <w:u w:val="single"/>
          <w:lang w:bidi="ru-RU"/>
        </w:rPr>
      </w:pPr>
      <w:r w:rsidRPr="00B22439">
        <w:rPr>
          <w:rFonts w:ascii="Times New Roman" w:eastAsia="SimSun" w:hAnsi="Times New Roman" w:cs="Times New Roman"/>
          <w:bCs/>
          <w:color w:val="000000"/>
          <w:sz w:val="20"/>
          <w:szCs w:val="20"/>
          <w:u w:val="single"/>
          <w:lang w:bidi="ru-RU"/>
        </w:rPr>
        <w:t>___________________________________________________________</w:t>
      </w:r>
    </w:p>
    <w:p w:rsidR="00B22439" w:rsidRPr="00B22439" w:rsidRDefault="00B22439" w:rsidP="00B22439">
      <w:pPr>
        <w:widowControl w:val="0"/>
        <w:spacing w:after="0" w:line="240" w:lineRule="auto"/>
        <w:jc w:val="center"/>
        <w:rPr>
          <w:rFonts w:ascii="Times New Roman" w:eastAsia="Microsoft Sans Serif" w:hAnsi="Times New Roman" w:cs="Times New Roman"/>
          <w:bCs/>
          <w:color w:val="000000"/>
          <w:sz w:val="20"/>
          <w:szCs w:val="20"/>
          <w:lang w:bidi="ru-RU"/>
        </w:rPr>
      </w:pPr>
      <w:r w:rsidRPr="00B22439">
        <w:rPr>
          <w:rFonts w:ascii="Times New Roman" w:eastAsia="SimSun" w:hAnsi="Times New Roman" w:cs="Times New Roman"/>
          <w:bCs/>
          <w:color w:val="000000"/>
          <w:sz w:val="20"/>
          <w:szCs w:val="20"/>
          <w:lang w:bidi="ru-RU"/>
        </w:rPr>
        <w:lastRenderedPageBreak/>
        <w:t>наименование уполномоченного на предоставление услуги</w:t>
      </w:r>
    </w:p>
    <w:p w:rsidR="00B22439" w:rsidRPr="00B22439" w:rsidRDefault="00B22439" w:rsidP="00B22439">
      <w:pPr>
        <w:widowControl w:val="0"/>
        <w:spacing w:after="0" w:line="240" w:lineRule="auto"/>
        <w:jc w:val="right"/>
        <w:rPr>
          <w:rFonts w:ascii="Times New Roman" w:eastAsia="Microsoft Sans Serif" w:hAnsi="Times New Roman" w:cs="Times New Roman"/>
          <w:bCs/>
          <w:color w:val="000000"/>
          <w:sz w:val="20"/>
          <w:szCs w:val="20"/>
          <w:lang w:bidi="ru-RU"/>
        </w:rPr>
      </w:pPr>
    </w:p>
    <w:p w:rsidR="00B22439" w:rsidRPr="00B22439" w:rsidRDefault="00B22439" w:rsidP="00B22439">
      <w:pPr>
        <w:widowControl w:val="0"/>
        <w:spacing w:after="0" w:line="240" w:lineRule="auto"/>
        <w:ind w:left="5103"/>
        <w:rPr>
          <w:rFonts w:ascii="Times New Roman" w:eastAsia="Microsoft Sans Serif" w:hAnsi="Times New Roman" w:cs="Times New Roman"/>
          <w:bCs/>
          <w:vanish/>
          <w:color w:val="000000"/>
          <w:sz w:val="20"/>
          <w:szCs w:val="20"/>
          <w:u w:val="single"/>
          <w:lang w:bidi="ru-RU"/>
        </w:rPr>
      </w:pPr>
      <w:r w:rsidRPr="00B22439">
        <w:rPr>
          <w:rFonts w:ascii="Times New Roman" w:eastAsia="SimSun" w:hAnsi="Times New Roman" w:cs="Times New Roman"/>
          <w:bCs/>
          <w:color w:val="000000"/>
          <w:sz w:val="20"/>
          <w:szCs w:val="20"/>
          <w:lang w:bidi="ru-RU"/>
        </w:rPr>
        <w:t xml:space="preserve">Кому: </w:t>
      </w:r>
      <w:r w:rsidRPr="00B22439">
        <w:rPr>
          <w:rFonts w:ascii="Times New Roman" w:eastAsia="SimSun" w:hAnsi="Times New Roman" w:cs="Times New Roman"/>
          <w:bCs/>
          <w:color w:val="000000"/>
          <w:sz w:val="20"/>
          <w:szCs w:val="20"/>
          <w:u w:val="single"/>
          <w:lang w:bidi="ru-RU"/>
        </w:rPr>
        <w:t xml:space="preserve">________________________________                             </w:t>
      </w:r>
    </w:p>
    <w:p w:rsidR="00B22439" w:rsidRPr="00B22439" w:rsidRDefault="00B22439" w:rsidP="00B22439">
      <w:pPr>
        <w:widowControl w:val="0"/>
        <w:spacing w:after="0" w:line="240" w:lineRule="auto"/>
        <w:ind w:left="5103"/>
        <w:rPr>
          <w:rFonts w:ascii="Times New Roman" w:eastAsia="Microsoft Sans Serif" w:hAnsi="Times New Roman" w:cs="Times New Roman"/>
          <w:bCs/>
          <w:i/>
          <w:iCs/>
          <w:color w:val="000000"/>
          <w:sz w:val="20"/>
          <w:szCs w:val="20"/>
          <w:lang w:bidi="ru-RU"/>
        </w:rPr>
      </w:pPr>
      <w:r w:rsidRPr="00B22439">
        <w:rPr>
          <w:rFonts w:ascii="Times New Roman" w:eastAsia="SimSun" w:hAnsi="Times New Roman" w:cs="Times New Roman"/>
          <w:bCs/>
          <w:i/>
          <w:iCs/>
          <w:color w:val="000000"/>
          <w:sz w:val="20"/>
          <w:szCs w:val="20"/>
          <w:lang w:bidi="ru-RU"/>
        </w:rPr>
        <w:t xml:space="preserve">(фамилия, имя, отчество (последнее – при наличии), наименование и данные документа, удостоверяющего личность – для физического </w:t>
      </w:r>
      <w:proofErr w:type="spellStart"/>
      <w:r w:rsidRPr="00B22439">
        <w:rPr>
          <w:rFonts w:ascii="Times New Roman" w:eastAsia="SimSun" w:hAnsi="Times New Roman" w:cs="Times New Roman"/>
          <w:bCs/>
          <w:i/>
          <w:iCs/>
          <w:color w:val="000000"/>
          <w:sz w:val="20"/>
          <w:szCs w:val="20"/>
          <w:lang w:bidi="ru-RU"/>
        </w:rPr>
        <w:t>лица</w:t>
      </w:r>
      <w:proofErr w:type="gramStart"/>
      <w:r w:rsidRPr="00B22439">
        <w:rPr>
          <w:rFonts w:ascii="Times New Roman" w:eastAsia="SimSun" w:hAnsi="Times New Roman" w:cs="Times New Roman"/>
          <w:bCs/>
          <w:i/>
          <w:iCs/>
          <w:color w:val="000000"/>
          <w:sz w:val="20"/>
          <w:szCs w:val="20"/>
          <w:lang w:bidi="ru-RU"/>
        </w:rPr>
        <w:t>;н</w:t>
      </w:r>
      <w:proofErr w:type="gramEnd"/>
      <w:r w:rsidRPr="00B22439">
        <w:rPr>
          <w:rFonts w:ascii="Times New Roman" w:eastAsia="SimSun" w:hAnsi="Times New Roman" w:cs="Times New Roman"/>
          <w:bCs/>
          <w:i/>
          <w:iCs/>
          <w:color w:val="000000"/>
          <w:sz w:val="20"/>
          <w:szCs w:val="20"/>
          <w:lang w:bidi="ru-RU"/>
        </w:rPr>
        <w:t>аименование</w:t>
      </w:r>
      <w:proofErr w:type="spellEnd"/>
      <w:r w:rsidRPr="00B22439">
        <w:rPr>
          <w:rFonts w:ascii="Times New Roman" w:eastAsia="SimSun" w:hAnsi="Times New Roman" w:cs="Times New Roman"/>
          <w:bCs/>
          <w:i/>
          <w:iCs/>
          <w:color w:val="000000"/>
          <w:sz w:val="20"/>
          <w:szCs w:val="20"/>
          <w:lang w:bidi="ru-RU"/>
        </w:rPr>
        <w:t xml:space="preserve"> индивидуального предпринимателя, ИНН, ОГРНИП – для физического лица, зарегистрированного в качестве индивидуального предпринимателя);полное наименование юридического лица, ИНН, ОГРН, юридический адрес – для юридического лица)</w:t>
      </w:r>
    </w:p>
    <w:p w:rsidR="00B22439" w:rsidRPr="00B22439" w:rsidRDefault="00B22439" w:rsidP="00B22439">
      <w:pPr>
        <w:widowControl w:val="0"/>
        <w:spacing w:after="0" w:line="240" w:lineRule="auto"/>
        <w:ind w:left="5103"/>
        <w:rPr>
          <w:rFonts w:ascii="Times New Roman" w:eastAsia="Microsoft Sans Serif" w:hAnsi="Times New Roman" w:cs="Times New Roman"/>
          <w:bCs/>
          <w:color w:val="000000"/>
          <w:sz w:val="20"/>
          <w:szCs w:val="20"/>
          <w:lang w:bidi="ru-RU"/>
        </w:rPr>
      </w:pPr>
      <w:r w:rsidRPr="00B22439">
        <w:rPr>
          <w:rFonts w:ascii="Times New Roman" w:eastAsia="SimSun" w:hAnsi="Times New Roman" w:cs="Times New Roman"/>
          <w:bCs/>
          <w:color w:val="000000"/>
          <w:sz w:val="20"/>
          <w:szCs w:val="20"/>
          <w:u w:val="single"/>
          <w:lang w:bidi="ru-RU"/>
        </w:rPr>
        <w:t xml:space="preserve">             </w:t>
      </w:r>
      <w:r w:rsidRPr="00B22439">
        <w:rPr>
          <w:rFonts w:ascii="Times New Roman" w:eastAsia="SimSun" w:hAnsi="Times New Roman" w:cs="Times New Roman"/>
          <w:bCs/>
          <w:vanish/>
          <w:color w:val="000000"/>
          <w:sz w:val="20"/>
          <w:szCs w:val="20"/>
          <w:u w:val="single"/>
          <w:lang w:bidi="ru-RU"/>
        </w:rPr>
        <w:t>;</w:t>
      </w:r>
    </w:p>
    <w:p w:rsidR="00B22439" w:rsidRPr="00B22439" w:rsidRDefault="00B22439" w:rsidP="00B22439">
      <w:pPr>
        <w:widowControl w:val="0"/>
        <w:spacing w:after="0" w:line="240" w:lineRule="auto"/>
        <w:ind w:left="5103"/>
        <w:rPr>
          <w:rFonts w:ascii="Times New Roman" w:eastAsia="Microsoft Sans Serif" w:hAnsi="Times New Roman" w:cs="Times New Roman"/>
          <w:bCs/>
          <w:color w:val="000000"/>
          <w:sz w:val="20"/>
          <w:szCs w:val="20"/>
          <w:u w:val="single"/>
          <w:lang w:bidi="ru-RU"/>
        </w:rPr>
      </w:pPr>
      <w:r w:rsidRPr="00B22439">
        <w:rPr>
          <w:rFonts w:ascii="Times New Roman" w:eastAsia="SimSun" w:hAnsi="Times New Roman" w:cs="Times New Roman"/>
          <w:bCs/>
          <w:color w:val="000000"/>
          <w:sz w:val="20"/>
          <w:szCs w:val="20"/>
          <w:lang w:bidi="ru-RU"/>
        </w:rPr>
        <w:t xml:space="preserve">Контактные данные: </w:t>
      </w:r>
      <w:r w:rsidRPr="00B22439">
        <w:rPr>
          <w:rFonts w:ascii="Times New Roman" w:eastAsia="SimSun" w:hAnsi="Times New Roman" w:cs="Times New Roman"/>
          <w:bCs/>
          <w:color w:val="000000"/>
          <w:sz w:val="20"/>
          <w:szCs w:val="20"/>
          <w:u w:val="single"/>
          <w:lang w:bidi="ru-RU"/>
        </w:rPr>
        <w:t>_______________________</w:t>
      </w:r>
    </w:p>
    <w:p w:rsidR="00B22439" w:rsidRPr="00B22439" w:rsidRDefault="00B22439" w:rsidP="00B22439">
      <w:pPr>
        <w:widowControl w:val="0"/>
        <w:spacing w:after="0" w:line="240" w:lineRule="auto"/>
        <w:ind w:left="5103"/>
        <w:rPr>
          <w:rFonts w:ascii="Times New Roman" w:eastAsia="Microsoft Sans Serif" w:hAnsi="Times New Roman" w:cs="Times New Roman"/>
          <w:bCs/>
          <w:i/>
          <w:iCs/>
          <w:color w:val="000000"/>
          <w:sz w:val="20"/>
          <w:szCs w:val="20"/>
          <w:lang w:bidi="ru-RU"/>
        </w:rPr>
      </w:pPr>
      <w:r w:rsidRPr="00B22439">
        <w:rPr>
          <w:rFonts w:ascii="Times New Roman" w:eastAsia="SimSun" w:hAnsi="Times New Roman" w:cs="Times New Roman"/>
          <w:bCs/>
          <w:i/>
          <w:iCs/>
          <w:color w:val="000000"/>
          <w:sz w:val="20"/>
          <w:szCs w:val="20"/>
          <w:lang w:bidi="ru-RU"/>
        </w:rPr>
        <w:t xml:space="preserve">(почтовый индекс и адрес – для физического лица, в </w:t>
      </w:r>
      <w:proofErr w:type="spellStart"/>
      <w:r w:rsidRPr="00B22439">
        <w:rPr>
          <w:rFonts w:ascii="Times New Roman" w:eastAsia="SimSun" w:hAnsi="Times New Roman" w:cs="Times New Roman"/>
          <w:bCs/>
          <w:i/>
          <w:iCs/>
          <w:color w:val="000000"/>
          <w:sz w:val="20"/>
          <w:szCs w:val="20"/>
          <w:lang w:bidi="ru-RU"/>
        </w:rPr>
        <w:t>т.ч</w:t>
      </w:r>
      <w:proofErr w:type="spellEnd"/>
      <w:r w:rsidRPr="00B22439">
        <w:rPr>
          <w:rFonts w:ascii="Times New Roman" w:eastAsia="SimSun" w:hAnsi="Times New Roman" w:cs="Times New Roman"/>
          <w:bCs/>
          <w:i/>
          <w:iCs/>
          <w:color w:val="000000"/>
          <w:sz w:val="20"/>
          <w:szCs w:val="20"/>
          <w:lang w:bidi="ru-RU"/>
        </w:rPr>
        <w:t>. зарегистрированного в качестве индивидуального предпринимателя, телефон, адрес электронной почты)</w:t>
      </w:r>
    </w:p>
    <w:p w:rsidR="00B22439" w:rsidRPr="00B22439" w:rsidRDefault="00B22439" w:rsidP="00B22439">
      <w:pPr>
        <w:widowControl w:val="0"/>
        <w:spacing w:after="0" w:line="240" w:lineRule="auto"/>
        <w:ind w:left="4678" w:hanging="142"/>
        <w:rPr>
          <w:rFonts w:ascii="Times New Roman" w:eastAsia="Microsoft Sans Serif" w:hAnsi="Times New Roman" w:cs="Times New Roman"/>
          <w:bCs/>
          <w:color w:val="000000"/>
          <w:sz w:val="20"/>
          <w:szCs w:val="20"/>
          <w:lang w:bidi="ru-RU"/>
        </w:rPr>
      </w:pPr>
    </w:p>
    <w:p w:rsidR="00B22439" w:rsidRPr="00B22439" w:rsidRDefault="00B22439" w:rsidP="00B22439">
      <w:pPr>
        <w:widowControl w:val="0"/>
        <w:spacing w:after="0"/>
        <w:ind w:right="709"/>
        <w:jc w:val="center"/>
        <w:outlineLvl w:val="1"/>
        <w:rPr>
          <w:rFonts w:ascii="Times New Roman" w:eastAsia="SimSun" w:hAnsi="Times New Roman" w:cs="Times New Roman"/>
          <w:b/>
          <w:bCs/>
          <w:color w:val="000000"/>
          <w:sz w:val="20"/>
          <w:szCs w:val="20"/>
          <w:lang w:bidi="ru-RU"/>
        </w:rPr>
      </w:pPr>
      <w:r w:rsidRPr="00B22439">
        <w:rPr>
          <w:rFonts w:ascii="Times New Roman" w:eastAsia="SimSun" w:hAnsi="Times New Roman" w:cs="Times New Roman"/>
          <w:b/>
          <w:color w:val="000000"/>
          <w:spacing w:val="2"/>
          <w:sz w:val="20"/>
          <w:szCs w:val="20"/>
          <w:shd w:val="clear" w:color="auto" w:fill="FFFFFF"/>
          <w:lang w:bidi="ru-RU"/>
        </w:rPr>
        <w:t>РЕШЕНИЕ</w:t>
      </w:r>
      <w:r w:rsidRPr="00B22439">
        <w:rPr>
          <w:rFonts w:ascii="Times New Roman" w:eastAsia="SimSun" w:hAnsi="Times New Roman" w:cs="Times New Roman"/>
          <w:b/>
          <w:bCs/>
          <w:color w:val="000000"/>
          <w:sz w:val="20"/>
          <w:szCs w:val="20"/>
          <w:lang w:bidi="ru-RU"/>
        </w:rPr>
        <w:t xml:space="preserve"> </w:t>
      </w:r>
    </w:p>
    <w:p w:rsidR="00B22439" w:rsidRPr="00B22439" w:rsidRDefault="00B22439" w:rsidP="00B22439">
      <w:pPr>
        <w:widowControl w:val="0"/>
        <w:spacing w:after="0"/>
        <w:ind w:right="709"/>
        <w:jc w:val="center"/>
        <w:outlineLvl w:val="1"/>
        <w:rPr>
          <w:rFonts w:ascii="Times New Roman" w:eastAsia="Microsoft Sans Serif" w:hAnsi="Times New Roman" w:cs="Times New Roman"/>
          <w:b/>
          <w:bCs/>
          <w:color w:val="000000"/>
          <w:sz w:val="20"/>
          <w:szCs w:val="20"/>
          <w:lang w:bidi="ru-RU"/>
        </w:rPr>
      </w:pPr>
      <w:r w:rsidRPr="00B22439">
        <w:rPr>
          <w:rFonts w:ascii="Times New Roman" w:eastAsia="SimSun" w:hAnsi="Times New Roman" w:cs="Times New Roman"/>
          <w:b/>
          <w:bCs/>
          <w:color w:val="000000"/>
          <w:sz w:val="20"/>
          <w:szCs w:val="20"/>
          <w:lang w:bidi="ru-RU"/>
        </w:rPr>
        <w:t>об отказе в приеме документов, необходимых для предоставления муниципальной  услуги / об отказе в предоставлении муниципальной  услуги</w:t>
      </w:r>
    </w:p>
    <w:p w:rsidR="00B22439" w:rsidRPr="00B22439" w:rsidRDefault="00B22439" w:rsidP="00B22439">
      <w:pPr>
        <w:widowControl w:val="0"/>
        <w:spacing w:after="0" w:line="240" w:lineRule="auto"/>
        <w:ind w:hanging="142"/>
        <w:jc w:val="center"/>
        <w:rPr>
          <w:rFonts w:ascii="Times New Roman" w:eastAsia="Microsoft Sans Serif" w:hAnsi="Times New Roman" w:cs="Times New Roman"/>
          <w:b/>
          <w:bCs/>
          <w:color w:val="000000"/>
          <w:sz w:val="20"/>
          <w:szCs w:val="20"/>
          <w:lang w:bidi="ru-RU"/>
        </w:rPr>
      </w:pPr>
    </w:p>
    <w:p w:rsidR="00B22439" w:rsidRPr="00B22439" w:rsidRDefault="00B22439" w:rsidP="00B22439">
      <w:pPr>
        <w:widowControl w:val="0"/>
        <w:spacing w:after="0" w:line="240" w:lineRule="auto"/>
        <w:ind w:firstLine="567"/>
        <w:jc w:val="center"/>
        <w:rPr>
          <w:rFonts w:ascii="Times New Roman" w:eastAsia="Microsoft Sans Serif" w:hAnsi="Times New Roman" w:cs="Times New Roman"/>
          <w:bCs/>
          <w:color w:val="000000"/>
          <w:sz w:val="20"/>
          <w:szCs w:val="20"/>
          <w:lang w:bidi="ru-RU"/>
        </w:rPr>
      </w:pPr>
      <w:r w:rsidRPr="00B22439">
        <w:rPr>
          <w:rFonts w:ascii="Times New Roman" w:eastAsia="SimSun" w:hAnsi="Times New Roman" w:cs="Times New Roman"/>
          <w:bCs/>
          <w:color w:val="000000"/>
          <w:spacing w:val="2"/>
          <w:sz w:val="20"/>
          <w:szCs w:val="20"/>
          <w:shd w:val="clear" w:color="auto" w:fill="FFFFFF"/>
          <w:lang w:bidi="ru-RU"/>
        </w:rPr>
        <w:br/>
        <w:t xml:space="preserve"> </w:t>
      </w:r>
      <w:r w:rsidRPr="00B22439">
        <w:rPr>
          <w:rFonts w:ascii="Times New Roman" w:eastAsia="SimSun" w:hAnsi="Times New Roman" w:cs="Times New Roman"/>
          <w:bCs/>
          <w:color w:val="000000"/>
          <w:sz w:val="20"/>
          <w:szCs w:val="20"/>
          <w:u w:val="single"/>
          <w:lang w:bidi="ru-RU"/>
        </w:rPr>
        <w:t>_____________________________________________</w:t>
      </w:r>
      <w:r w:rsidRPr="00B22439">
        <w:rPr>
          <w:rFonts w:ascii="Times New Roman" w:eastAsia="SimSun" w:hAnsi="Times New Roman" w:cs="Times New Roman"/>
          <w:bCs/>
          <w:color w:val="000000"/>
          <w:sz w:val="20"/>
          <w:szCs w:val="20"/>
          <w:lang w:bidi="ru-RU"/>
        </w:rPr>
        <w:br/>
      </w:r>
    </w:p>
    <w:p w:rsidR="00B22439" w:rsidRPr="00B22439" w:rsidRDefault="00B22439" w:rsidP="00B22439">
      <w:pPr>
        <w:widowControl w:val="0"/>
        <w:spacing w:after="0" w:line="240" w:lineRule="auto"/>
        <w:ind w:firstLine="567"/>
        <w:jc w:val="center"/>
        <w:rPr>
          <w:rFonts w:ascii="Times New Roman" w:eastAsia="Microsoft Sans Serif" w:hAnsi="Times New Roman" w:cs="Times New Roman"/>
          <w:bCs/>
          <w:color w:val="000000"/>
          <w:sz w:val="20"/>
          <w:szCs w:val="20"/>
          <w:u w:val="single"/>
          <w:lang w:bidi="ru-RU"/>
        </w:rPr>
      </w:pPr>
      <w:r w:rsidRPr="00B22439">
        <w:rPr>
          <w:rFonts w:ascii="Times New Roman" w:eastAsia="SimSun" w:hAnsi="Times New Roman" w:cs="Times New Roman"/>
          <w:bCs/>
          <w:color w:val="000000"/>
          <w:sz w:val="20"/>
          <w:szCs w:val="20"/>
          <w:lang w:bidi="ru-RU"/>
        </w:rPr>
        <w:t xml:space="preserve">№ </w:t>
      </w:r>
      <w:r w:rsidRPr="00B22439">
        <w:rPr>
          <w:rFonts w:ascii="Times New Roman" w:eastAsia="SimSun" w:hAnsi="Times New Roman" w:cs="Times New Roman"/>
          <w:bCs/>
          <w:color w:val="000000"/>
          <w:sz w:val="20"/>
          <w:szCs w:val="20"/>
          <w:u w:val="single"/>
          <w:lang w:bidi="ru-RU"/>
        </w:rPr>
        <w:t>_______________ от _________________.</w:t>
      </w:r>
    </w:p>
    <w:p w:rsidR="00B22439" w:rsidRPr="00B22439" w:rsidRDefault="00B22439" w:rsidP="00B22439">
      <w:pPr>
        <w:widowControl w:val="0"/>
        <w:tabs>
          <w:tab w:val="left" w:pos="851"/>
        </w:tabs>
        <w:spacing w:after="0" w:line="240" w:lineRule="auto"/>
        <w:jc w:val="center"/>
        <w:rPr>
          <w:rFonts w:ascii="Times New Roman" w:eastAsia="Calibri" w:hAnsi="Times New Roman" w:cs="Times New Roman"/>
          <w:bCs/>
          <w:i/>
          <w:iCs/>
          <w:color w:val="000000"/>
          <w:sz w:val="20"/>
          <w:szCs w:val="20"/>
          <w:lang w:bidi="ru-RU"/>
        </w:rPr>
      </w:pPr>
      <w:r w:rsidRPr="00B22439">
        <w:rPr>
          <w:rFonts w:ascii="Times New Roman" w:eastAsia="SimSun" w:hAnsi="Times New Roman" w:cs="Times New Roman"/>
          <w:bCs/>
          <w:i/>
          <w:iCs/>
          <w:color w:val="000000"/>
          <w:sz w:val="20"/>
          <w:szCs w:val="20"/>
          <w:lang w:bidi="ru-RU"/>
        </w:rPr>
        <w:t>(номер и дата решения)</w:t>
      </w:r>
    </w:p>
    <w:p w:rsidR="00B22439" w:rsidRPr="00B22439" w:rsidRDefault="00B22439" w:rsidP="00B22439">
      <w:pPr>
        <w:widowControl w:val="0"/>
        <w:spacing w:after="0" w:line="240" w:lineRule="auto"/>
        <w:ind w:firstLine="709"/>
        <w:rPr>
          <w:rFonts w:ascii="Times New Roman" w:eastAsia="Microsoft Sans Serif" w:hAnsi="Times New Roman" w:cs="Times New Roman"/>
          <w:bCs/>
          <w:color w:val="000000"/>
          <w:sz w:val="20"/>
          <w:szCs w:val="20"/>
          <w:lang w:bidi="ru-RU"/>
        </w:rPr>
      </w:pPr>
    </w:p>
    <w:p w:rsidR="00B22439" w:rsidRPr="00B22439" w:rsidRDefault="00B22439" w:rsidP="00B22439">
      <w:pPr>
        <w:widowControl w:val="0"/>
        <w:spacing w:after="0" w:line="240" w:lineRule="auto"/>
        <w:ind w:firstLine="709"/>
        <w:jc w:val="both"/>
        <w:rPr>
          <w:rFonts w:ascii="Times New Roman" w:eastAsia="Microsoft Sans Serif" w:hAnsi="Times New Roman" w:cs="Times New Roman"/>
          <w:bCs/>
          <w:color w:val="000000"/>
          <w:sz w:val="20"/>
          <w:szCs w:val="20"/>
          <w:u w:val="single"/>
          <w:lang w:bidi="ru-RU"/>
        </w:rPr>
      </w:pPr>
      <w:r w:rsidRPr="00B22439">
        <w:rPr>
          <w:rFonts w:ascii="Times New Roman" w:eastAsia="SimSun" w:hAnsi="Times New Roman" w:cs="Times New Roman"/>
          <w:bCs/>
          <w:color w:val="000000"/>
          <w:sz w:val="20"/>
          <w:szCs w:val="20"/>
          <w:lang w:bidi="ru-RU"/>
        </w:rPr>
        <w:t xml:space="preserve">По результатам рассмотрения заявления по услуге «Предоставление разрешения на осуществление земляных работ» от  </w:t>
      </w:r>
      <w:r w:rsidRPr="00B22439">
        <w:rPr>
          <w:rFonts w:ascii="Times New Roman" w:eastAsia="SimSun" w:hAnsi="Times New Roman" w:cs="Times New Roman"/>
          <w:bCs/>
          <w:color w:val="000000"/>
          <w:sz w:val="20"/>
          <w:szCs w:val="20"/>
          <w:u w:val="single"/>
          <w:lang w:bidi="ru-RU"/>
        </w:rPr>
        <w:t xml:space="preserve">____________ № </w:t>
      </w:r>
      <w:r w:rsidRPr="00B22439">
        <w:rPr>
          <w:rFonts w:ascii="Times New Roman" w:eastAsia="SimSun" w:hAnsi="Times New Roman" w:cs="Times New Roman"/>
          <w:bCs/>
          <w:color w:val="000000"/>
          <w:sz w:val="20"/>
          <w:szCs w:val="20"/>
          <w:lang w:bidi="ru-RU"/>
        </w:rPr>
        <w:t xml:space="preserve"> </w:t>
      </w:r>
      <w:r w:rsidRPr="00B22439">
        <w:rPr>
          <w:rFonts w:ascii="Times New Roman" w:eastAsia="SimSun" w:hAnsi="Times New Roman" w:cs="Times New Roman"/>
          <w:bCs/>
          <w:color w:val="000000"/>
          <w:sz w:val="20"/>
          <w:szCs w:val="20"/>
          <w:u w:val="single"/>
          <w:lang w:bidi="ru-RU"/>
        </w:rPr>
        <w:t xml:space="preserve">____________ </w:t>
      </w:r>
      <w:r w:rsidRPr="00B22439">
        <w:rPr>
          <w:rFonts w:ascii="Times New Roman" w:eastAsia="SimSun" w:hAnsi="Times New Roman" w:cs="Times New Roman"/>
          <w:bCs/>
          <w:color w:val="000000"/>
          <w:sz w:val="20"/>
          <w:szCs w:val="20"/>
          <w:lang w:bidi="ru-RU"/>
        </w:rPr>
        <w:t xml:space="preserve">и приложенных к нему документов, </w:t>
      </w:r>
      <w:r w:rsidRPr="00B22439">
        <w:rPr>
          <w:rFonts w:ascii="Times New Roman" w:eastAsia="SimSun" w:hAnsi="Times New Roman" w:cs="Times New Roman"/>
          <w:bCs/>
          <w:color w:val="000000"/>
          <w:sz w:val="20"/>
          <w:szCs w:val="20"/>
          <w:u w:val="single"/>
          <w:lang w:bidi="ru-RU"/>
        </w:rPr>
        <w:t xml:space="preserve">_____________  </w:t>
      </w:r>
      <w:r w:rsidRPr="00B22439">
        <w:rPr>
          <w:rFonts w:ascii="Times New Roman" w:eastAsia="SimSun" w:hAnsi="Times New Roman" w:cs="Times New Roman"/>
          <w:bCs/>
          <w:color w:val="000000"/>
          <w:sz w:val="20"/>
          <w:szCs w:val="20"/>
          <w:lang w:bidi="ru-RU"/>
        </w:rPr>
        <w:t xml:space="preserve">принято решение </w:t>
      </w:r>
      <w:r w:rsidRPr="00B22439">
        <w:rPr>
          <w:rFonts w:ascii="Times New Roman" w:eastAsia="SimSun" w:hAnsi="Times New Roman" w:cs="Times New Roman"/>
          <w:bCs/>
          <w:color w:val="000000"/>
          <w:sz w:val="20"/>
          <w:szCs w:val="20"/>
          <w:u w:val="single"/>
          <w:lang w:bidi="ru-RU"/>
        </w:rPr>
        <w:t>___________________, по следующим основаниям:</w:t>
      </w:r>
    </w:p>
    <w:p w:rsidR="00B22439" w:rsidRPr="00B22439" w:rsidRDefault="00B22439" w:rsidP="00B22439">
      <w:pPr>
        <w:spacing w:after="160" w:line="259" w:lineRule="auto"/>
        <w:contextualSpacing/>
        <w:jc w:val="both"/>
        <w:rPr>
          <w:rFonts w:ascii="Times New Roman" w:eastAsia="Times New Roman" w:hAnsi="Times New Roman" w:cs="Times New Roman"/>
          <w:bCs/>
          <w:sz w:val="20"/>
          <w:szCs w:val="20"/>
          <w:u w:val="single"/>
          <w:lang w:bidi="ru-RU"/>
        </w:rPr>
      </w:pPr>
      <w:r w:rsidRPr="00B22439">
        <w:rPr>
          <w:rFonts w:ascii="Times New Roman" w:eastAsia="SimSun" w:hAnsi="Times New Roman" w:cs="Times New Roman"/>
          <w:bCs/>
          <w:sz w:val="20"/>
          <w:szCs w:val="20"/>
          <w:u w:val="single"/>
          <w:lang w:bidi="ru-RU"/>
        </w:rPr>
        <w:t>_____________________________________________________________________________.</w:t>
      </w:r>
    </w:p>
    <w:p w:rsidR="00B22439" w:rsidRPr="00B22439" w:rsidRDefault="00B22439" w:rsidP="00B22439">
      <w:pPr>
        <w:widowControl w:val="0"/>
        <w:spacing w:after="0" w:line="240" w:lineRule="auto"/>
        <w:jc w:val="both"/>
        <w:rPr>
          <w:rFonts w:ascii="Times New Roman" w:eastAsia="Microsoft Sans Serif" w:hAnsi="Times New Roman" w:cs="Times New Roman"/>
          <w:bCs/>
          <w:color w:val="000000"/>
          <w:sz w:val="20"/>
          <w:szCs w:val="20"/>
          <w:u w:val="single"/>
          <w:lang w:bidi="ru-RU"/>
        </w:rPr>
      </w:pPr>
      <w:r w:rsidRPr="00B22439">
        <w:rPr>
          <w:rFonts w:ascii="Times New Roman" w:eastAsia="SimSun" w:hAnsi="Times New Roman" w:cs="Times New Roman"/>
          <w:bCs/>
          <w:color w:val="000000"/>
          <w:sz w:val="20"/>
          <w:szCs w:val="20"/>
          <w:lang w:bidi="ru-RU"/>
        </w:rPr>
        <w:t>Вы вправе повторно обратиться в орган, уполномоченный на предоставление услуги, с заявлением о предоставлении услуги после устранения указанных нарушений.</w:t>
      </w:r>
    </w:p>
    <w:p w:rsidR="00B22439" w:rsidRPr="00B22439" w:rsidRDefault="00B22439" w:rsidP="00B22439">
      <w:pPr>
        <w:widowControl w:val="0"/>
        <w:spacing w:after="0" w:line="240" w:lineRule="auto"/>
        <w:ind w:firstLine="709"/>
        <w:jc w:val="both"/>
        <w:rPr>
          <w:rFonts w:ascii="Times New Roman" w:eastAsia="Calibri" w:hAnsi="Times New Roman" w:cs="Times New Roman"/>
          <w:bCs/>
          <w:color w:val="000000"/>
          <w:sz w:val="20"/>
          <w:szCs w:val="20"/>
          <w:lang w:bidi="ru-RU"/>
        </w:rPr>
      </w:pPr>
      <w:r w:rsidRPr="00B22439">
        <w:rPr>
          <w:rFonts w:ascii="Times New Roman" w:eastAsia="SimSun" w:hAnsi="Times New Roman" w:cs="Times New Roman"/>
          <w:bCs/>
          <w:color w:val="000000"/>
          <w:sz w:val="20"/>
          <w:szCs w:val="20"/>
          <w:lang w:bidi="ru-RU"/>
        </w:rPr>
        <w:t>Данный отказ может быть обжалован в досудебном порядке путем направления жалобы в уполномоченный орган, а также в судебном порядке.</w:t>
      </w:r>
    </w:p>
    <w:p w:rsidR="00B22439" w:rsidRPr="00B22439" w:rsidRDefault="00B22439" w:rsidP="00B22439">
      <w:pPr>
        <w:widowControl w:val="0"/>
        <w:spacing w:after="0" w:line="240" w:lineRule="auto"/>
        <w:ind w:firstLine="709"/>
        <w:jc w:val="both"/>
        <w:rPr>
          <w:rFonts w:ascii="Times New Roman" w:eastAsia="Calibri" w:hAnsi="Times New Roman" w:cs="Times New Roman"/>
          <w:bCs/>
          <w:color w:val="000000"/>
          <w:sz w:val="20"/>
          <w:szCs w:val="20"/>
          <w:lang w:bidi="ru-RU"/>
        </w:rPr>
      </w:pPr>
    </w:p>
    <w:p w:rsidR="00B22439" w:rsidRPr="00B22439" w:rsidRDefault="00B22439" w:rsidP="00B22439">
      <w:pPr>
        <w:widowControl w:val="0"/>
        <w:spacing w:after="0" w:line="240" w:lineRule="auto"/>
        <w:ind w:firstLine="709"/>
        <w:rPr>
          <w:rFonts w:ascii="Times New Roman" w:eastAsia="Calibri" w:hAnsi="Times New Roman" w:cs="Times New Roman"/>
          <w:bCs/>
          <w:color w:val="000000"/>
          <w:sz w:val="20"/>
          <w:szCs w:val="20"/>
          <w:lang w:bidi="ru-RU"/>
        </w:rPr>
      </w:pPr>
    </w:p>
    <w:p w:rsidR="00B22439" w:rsidRPr="00B22439" w:rsidRDefault="00B22439" w:rsidP="00B22439">
      <w:pPr>
        <w:widowControl w:val="0"/>
        <w:spacing w:after="0" w:line="240" w:lineRule="auto"/>
        <w:jc w:val="both"/>
        <w:rPr>
          <w:rFonts w:ascii="Times New Roman" w:eastAsia="SimSun" w:hAnsi="Times New Roman" w:cs="Times New Roman"/>
          <w:color w:val="000000"/>
          <w:sz w:val="20"/>
          <w:szCs w:val="20"/>
          <w:lang w:bidi="ru-RU"/>
        </w:rPr>
      </w:pPr>
      <w:r w:rsidRPr="00B22439">
        <w:rPr>
          <w:rFonts w:ascii="Times New Roman" w:eastAsia="SimSun" w:hAnsi="Times New Roman" w:cs="Times New Roman"/>
          <w:color w:val="000000"/>
          <w:sz w:val="20"/>
          <w:szCs w:val="20"/>
          <w:lang w:bidi="ru-RU"/>
        </w:rPr>
        <w:t xml:space="preserve">Глава сельского поселения станция </w:t>
      </w:r>
    </w:p>
    <w:p w:rsidR="00B22439" w:rsidRPr="00B22439" w:rsidRDefault="00B22439" w:rsidP="00B22439">
      <w:pPr>
        <w:widowControl w:val="0"/>
        <w:spacing w:after="0" w:line="240" w:lineRule="auto"/>
        <w:jc w:val="both"/>
        <w:rPr>
          <w:rFonts w:ascii="Times New Roman" w:eastAsia="SimSun" w:hAnsi="Times New Roman" w:cs="Times New Roman"/>
          <w:color w:val="000000"/>
          <w:sz w:val="20"/>
          <w:szCs w:val="20"/>
          <w:lang w:bidi="ru-RU"/>
        </w:rPr>
      </w:pPr>
      <w:r w:rsidRPr="00B22439">
        <w:rPr>
          <w:rFonts w:ascii="Times New Roman" w:eastAsia="SimSun" w:hAnsi="Times New Roman" w:cs="Times New Roman"/>
          <w:color w:val="000000"/>
          <w:sz w:val="20"/>
          <w:szCs w:val="20"/>
          <w:lang w:bidi="ru-RU"/>
        </w:rPr>
        <w:t>Клявлино муниципального района                                                              ФИО</w:t>
      </w:r>
    </w:p>
    <w:p w:rsidR="00B22439" w:rsidRPr="00B22439" w:rsidRDefault="00B22439" w:rsidP="00B22439">
      <w:pPr>
        <w:widowControl w:val="0"/>
        <w:spacing w:after="0" w:line="240" w:lineRule="auto"/>
        <w:contextualSpacing/>
        <w:jc w:val="both"/>
        <w:rPr>
          <w:rFonts w:ascii="Times New Roman" w:eastAsia="Microsoft Sans Serif" w:hAnsi="Times New Roman" w:cs="Times New Roman"/>
          <w:color w:val="000000"/>
          <w:sz w:val="20"/>
          <w:szCs w:val="20"/>
          <w:lang w:bidi="ru-RU"/>
        </w:rPr>
      </w:pPr>
      <w:r w:rsidRPr="00B22439">
        <w:rPr>
          <w:rFonts w:ascii="Times New Roman" w:eastAsia="SimSun" w:hAnsi="Times New Roman" w:cs="Times New Roman"/>
          <w:color w:val="000000"/>
          <w:sz w:val="20"/>
          <w:szCs w:val="20"/>
          <w:lang w:bidi="ru-RU"/>
        </w:rPr>
        <w:t xml:space="preserve">Клявлинский </w:t>
      </w:r>
      <w:r w:rsidRPr="00B22439">
        <w:rPr>
          <w:rFonts w:ascii="Times New Roman" w:eastAsia="Microsoft Sans Serif" w:hAnsi="Times New Roman" w:cs="Times New Roman"/>
          <w:color w:val="000000"/>
          <w:sz w:val="20"/>
          <w:szCs w:val="20"/>
          <w:lang w:bidi="ru-RU"/>
        </w:rPr>
        <w:t>Самарской области</w:t>
      </w:r>
    </w:p>
    <w:p w:rsidR="00B22439" w:rsidRPr="00B22439" w:rsidRDefault="00B22439" w:rsidP="00B22439">
      <w:pPr>
        <w:widowControl w:val="0"/>
        <w:spacing w:after="0" w:line="240" w:lineRule="auto"/>
        <w:ind w:firstLine="720"/>
        <w:contextualSpacing/>
        <w:jc w:val="right"/>
        <w:rPr>
          <w:rFonts w:ascii="Times New Roman" w:eastAsia="SimSun" w:hAnsi="Times New Roman" w:cs="Times New Roman"/>
          <w:bCs/>
          <w:color w:val="000000"/>
          <w:sz w:val="20"/>
          <w:szCs w:val="20"/>
          <w:lang w:bidi="ru-RU"/>
        </w:rPr>
        <w:sectPr w:rsidR="00B22439" w:rsidRPr="00B22439" w:rsidSect="00B22439">
          <w:headerReference w:type="default" r:id="rId14"/>
          <w:pgSz w:w="11900" w:h="16840"/>
          <w:pgMar w:top="1134" w:right="701" w:bottom="1134" w:left="1418" w:header="431" w:footer="0" w:gutter="0"/>
          <w:pgNumType w:start="1"/>
          <w:cols w:space="720"/>
          <w:titlePg/>
          <w:docGrid w:linePitch="326"/>
        </w:sectPr>
      </w:pPr>
    </w:p>
    <w:p w:rsidR="00B22439" w:rsidRPr="00B22439" w:rsidRDefault="00B22439" w:rsidP="00B22439">
      <w:pPr>
        <w:widowControl w:val="0"/>
        <w:spacing w:after="0" w:line="240" w:lineRule="auto"/>
        <w:ind w:firstLine="720"/>
        <w:contextualSpacing/>
        <w:jc w:val="right"/>
        <w:rPr>
          <w:rFonts w:ascii="Times New Roman" w:eastAsia="Times New Roman" w:hAnsi="Times New Roman" w:cs="Times New Roman"/>
          <w:bCs/>
          <w:color w:val="000000"/>
          <w:sz w:val="20"/>
          <w:szCs w:val="20"/>
          <w:lang w:bidi="ru-RU"/>
        </w:rPr>
      </w:pPr>
      <w:r w:rsidRPr="00B22439">
        <w:rPr>
          <w:rFonts w:ascii="Times New Roman" w:eastAsia="SimSun" w:hAnsi="Times New Roman" w:cs="Times New Roman"/>
          <w:bCs/>
          <w:color w:val="000000"/>
          <w:sz w:val="20"/>
          <w:szCs w:val="20"/>
          <w:lang w:bidi="ru-RU"/>
        </w:rPr>
        <w:lastRenderedPageBreak/>
        <w:t>Приложение № 4</w:t>
      </w:r>
    </w:p>
    <w:p w:rsidR="00B22439" w:rsidRPr="00B22439" w:rsidRDefault="00B22439" w:rsidP="00B22439">
      <w:pPr>
        <w:widowControl w:val="0"/>
        <w:autoSpaceDE w:val="0"/>
        <w:autoSpaceDN w:val="0"/>
        <w:spacing w:after="0" w:line="240" w:lineRule="auto"/>
        <w:ind w:right="-8"/>
        <w:jc w:val="right"/>
        <w:outlineLvl w:val="0"/>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 xml:space="preserve">к административному  регламенту предоставления </w:t>
      </w:r>
    </w:p>
    <w:p w:rsidR="00B22439" w:rsidRPr="00B22439" w:rsidRDefault="00B22439" w:rsidP="00B22439">
      <w:pPr>
        <w:widowControl w:val="0"/>
        <w:autoSpaceDE w:val="0"/>
        <w:autoSpaceDN w:val="0"/>
        <w:spacing w:after="0" w:line="240" w:lineRule="auto"/>
        <w:ind w:right="-8"/>
        <w:jc w:val="right"/>
        <w:outlineLvl w:val="0"/>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 xml:space="preserve"> муниципальной  услуги «Предоставление разрешения</w:t>
      </w:r>
    </w:p>
    <w:p w:rsidR="00B22439" w:rsidRPr="00B22439" w:rsidRDefault="00B22439" w:rsidP="00B22439">
      <w:pPr>
        <w:widowControl w:val="0"/>
        <w:autoSpaceDE w:val="0"/>
        <w:autoSpaceDN w:val="0"/>
        <w:spacing w:after="0" w:line="240" w:lineRule="auto"/>
        <w:ind w:right="-8"/>
        <w:jc w:val="right"/>
        <w:outlineLvl w:val="0"/>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 xml:space="preserve"> на осуществление земляных работ» </w:t>
      </w:r>
    </w:p>
    <w:p w:rsidR="00B22439" w:rsidRPr="00B22439" w:rsidRDefault="00B22439" w:rsidP="00B22439">
      <w:pPr>
        <w:widowControl w:val="0"/>
        <w:autoSpaceDE w:val="0"/>
        <w:autoSpaceDN w:val="0"/>
        <w:spacing w:after="0" w:line="240" w:lineRule="auto"/>
        <w:ind w:right="-8"/>
        <w:jc w:val="right"/>
        <w:outlineLvl w:val="0"/>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 xml:space="preserve">на территории  сельского поселения  </w:t>
      </w:r>
    </w:p>
    <w:p w:rsidR="00B22439" w:rsidRPr="00B22439" w:rsidRDefault="00B22439" w:rsidP="00B22439">
      <w:pPr>
        <w:widowControl w:val="0"/>
        <w:autoSpaceDE w:val="0"/>
        <w:autoSpaceDN w:val="0"/>
        <w:spacing w:after="0" w:line="240" w:lineRule="auto"/>
        <w:ind w:left="8" w:right="-8"/>
        <w:jc w:val="right"/>
        <w:outlineLvl w:val="0"/>
        <w:rPr>
          <w:rFonts w:ascii="Times New Roman" w:eastAsia="Times New Roman" w:hAnsi="Times New Roman" w:cs="Times New Roman"/>
          <w:b/>
          <w:bCs/>
          <w:sz w:val="20"/>
          <w:szCs w:val="20"/>
        </w:rPr>
      </w:pPr>
      <w:r w:rsidRPr="00B22439">
        <w:rPr>
          <w:rFonts w:ascii="Times New Roman" w:eastAsia="Times New Roman" w:hAnsi="Times New Roman" w:cs="Times New Roman"/>
          <w:bCs/>
          <w:sz w:val="20"/>
          <w:szCs w:val="20"/>
        </w:rPr>
        <w:t xml:space="preserve">                                                                                                                                                          станция  Клявлино муниципального района  Клявлинский Самарской области</w:t>
      </w:r>
      <w:r w:rsidRPr="00B22439">
        <w:rPr>
          <w:rFonts w:ascii="Times New Roman" w:eastAsia="Times New Roman" w:hAnsi="Times New Roman" w:cs="Times New Roman"/>
          <w:b/>
          <w:bCs/>
          <w:sz w:val="20"/>
          <w:szCs w:val="20"/>
        </w:rPr>
        <w:t xml:space="preserve">   </w:t>
      </w:r>
    </w:p>
    <w:p w:rsidR="00B22439" w:rsidRPr="00B22439" w:rsidRDefault="00B22439" w:rsidP="00B22439">
      <w:pPr>
        <w:widowControl w:val="0"/>
        <w:autoSpaceDE w:val="0"/>
        <w:autoSpaceDN w:val="0"/>
        <w:spacing w:after="0" w:line="240" w:lineRule="auto"/>
        <w:ind w:left="8" w:right="-8"/>
        <w:jc w:val="right"/>
        <w:outlineLvl w:val="0"/>
        <w:rPr>
          <w:rFonts w:ascii="Times New Roman" w:eastAsia="Times New Roman" w:hAnsi="Times New Roman" w:cs="Times New Roman"/>
          <w:bCs/>
          <w:sz w:val="20"/>
          <w:szCs w:val="20"/>
        </w:rPr>
      </w:pPr>
      <w:r w:rsidRPr="00B22439">
        <w:rPr>
          <w:rFonts w:ascii="Times New Roman" w:eastAsia="Times New Roman" w:hAnsi="Times New Roman" w:cs="Times New Roman"/>
          <w:b/>
          <w:bCs/>
          <w:sz w:val="20"/>
          <w:szCs w:val="20"/>
        </w:rPr>
        <w:t xml:space="preserve">                                                                                                                      </w:t>
      </w:r>
      <w:r w:rsidRPr="00B22439">
        <w:rPr>
          <w:rFonts w:ascii="Times New Roman" w:eastAsia="Times New Roman" w:hAnsi="Times New Roman" w:cs="Times New Roman"/>
          <w:bCs/>
          <w:sz w:val="20"/>
          <w:szCs w:val="20"/>
        </w:rPr>
        <w:t xml:space="preserve">  </w:t>
      </w:r>
    </w:p>
    <w:p w:rsidR="00B22439" w:rsidRPr="00B22439" w:rsidRDefault="00B22439" w:rsidP="00B22439">
      <w:pPr>
        <w:widowControl w:val="0"/>
        <w:tabs>
          <w:tab w:val="left" w:pos="1568"/>
        </w:tabs>
        <w:spacing w:after="0" w:line="240" w:lineRule="auto"/>
        <w:ind w:firstLine="403"/>
        <w:jc w:val="center"/>
        <w:outlineLvl w:val="1"/>
        <w:rPr>
          <w:rFonts w:ascii="Times New Roman" w:eastAsia="Times New Roman" w:hAnsi="Times New Roman" w:cs="Times New Roman"/>
          <w:b/>
          <w:color w:val="000000"/>
          <w:sz w:val="20"/>
          <w:szCs w:val="20"/>
          <w:highlight w:val="yellow"/>
          <w:lang w:bidi="ru-RU"/>
        </w:rPr>
      </w:pPr>
      <w:bookmarkStart w:id="31" w:name="_Toc103877714"/>
      <w:r w:rsidRPr="00B22439">
        <w:rPr>
          <w:rFonts w:ascii="Times New Roman" w:eastAsia="Calibri" w:hAnsi="Times New Roman" w:cs="Times New Roman"/>
          <w:b/>
          <w:color w:val="000000"/>
          <w:sz w:val="20"/>
          <w:szCs w:val="20"/>
          <w:lang w:bidi="ru-RU"/>
        </w:rPr>
        <w:t>Проект производства работ на прокладку инженерных сетей (пример)</w:t>
      </w:r>
      <w:bookmarkEnd w:id="31"/>
    </w:p>
    <w:p w:rsidR="00B22439" w:rsidRPr="00B22439" w:rsidRDefault="00B22439" w:rsidP="00B22439">
      <w:pPr>
        <w:widowControl w:val="0"/>
        <w:autoSpaceDE w:val="0"/>
        <w:autoSpaceDN w:val="0"/>
        <w:spacing w:after="0" w:line="240" w:lineRule="auto"/>
        <w:ind w:left="5670" w:right="-8"/>
        <w:jc w:val="right"/>
        <w:outlineLvl w:val="0"/>
        <w:rPr>
          <w:rFonts w:ascii="Times New Roman" w:eastAsia="Times New Roman" w:hAnsi="Times New Roman" w:cs="Times New Roman"/>
          <w:bCs/>
          <w:sz w:val="20"/>
          <w:szCs w:val="20"/>
        </w:rPr>
      </w:pPr>
      <w:r w:rsidRPr="00B22439">
        <w:rPr>
          <w:rFonts w:ascii="Microsoft Sans Serif" w:eastAsia="Calibri" w:hAnsi="Microsoft Sans Serif" w:cs="Microsoft Sans Serif"/>
          <w:noProof/>
          <w:color w:val="000000"/>
          <w:sz w:val="20"/>
          <w:szCs w:val="20"/>
        </w:rPr>
        <w:drawing>
          <wp:anchor distT="128905" distB="0" distL="0" distR="0" simplePos="0" relativeHeight="251678720" behindDoc="1" locked="0" layoutInCell="1" allowOverlap="1" wp14:anchorId="113F5E4B" wp14:editId="47111FDD">
            <wp:simplePos x="0" y="0"/>
            <wp:positionH relativeFrom="page">
              <wp:posOffset>247650</wp:posOffset>
            </wp:positionH>
            <wp:positionV relativeFrom="margin">
              <wp:posOffset>1915795</wp:posOffset>
            </wp:positionV>
            <wp:extent cx="10306050" cy="5036820"/>
            <wp:effectExtent l="19050" t="0" r="0" b="0"/>
            <wp:wrapNone/>
            <wp:docPr id="1" name="Shape 57"/>
            <wp:cNvGraphicFramePr/>
            <a:graphic xmlns:a="http://schemas.openxmlformats.org/drawingml/2006/main">
              <a:graphicData uri="http://schemas.openxmlformats.org/drawingml/2006/picture">
                <pic:pic xmlns:pic="http://schemas.openxmlformats.org/drawingml/2006/picture">
                  <pic:nvPicPr>
                    <pic:cNvPr id="58" name="Picture box 58"/>
                    <pic:cNvPicPr/>
                  </pic:nvPicPr>
                  <pic:blipFill>
                    <a:blip r:embed="rId15"/>
                    <a:stretch/>
                  </pic:blipFill>
                  <pic:spPr>
                    <a:xfrm>
                      <a:off x="0" y="0"/>
                      <a:ext cx="10306050" cy="5036820"/>
                    </a:xfrm>
                    <a:prstGeom prst="rect">
                      <a:avLst/>
                    </a:prstGeom>
                  </pic:spPr>
                </pic:pic>
              </a:graphicData>
            </a:graphic>
          </wp:anchor>
        </w:drawing>
      </w:r>
    </w:p>
    <w:p w:rsidR="00B22439" w:rsidRPr="00B22439" w:rsidRDefault="00B22439" w:rsidP="00B22439">
      <w:pPr>
        <w:widowControl w:val="0"/>
        <w:autoSpaceDE w:val="0"/>
        <w:autoSpaceDN w:val="0"/>
        <w:spacing w:after="0" w:line="240" w:lineRule="auto"/>
        <w:ind w:left="5670" w:right="-8"/>
        <w:jc w:val="right"/>
        <w:outlineLvl w:val="0"/>
        <w:rPr>
          <w:rFonts w:ascii="Times New Roman" w:eastAsia="Times New Roman" w:hAnsi="Times New Roman" w:cs="Times New Roman"/>
          <w:bCs/>
          <w:sz w:val="20"/>
          <w:szCs w:val="20"/>
        </w:rPr>
        <w:sectPr w:rsidR="00B22439" w:rsidRPr="00B22439" w:rsidSect="00B22439">
          <w:pgSz w:w="16840" w:h="11900" w:orient="landscape"/>
          <w:pgMar w:top="703" w:right="1134" w:bottom="1418" w:left="1134" w:header="431" w:footer="0" w:gutter="0"/>
          <w:pgNumType w:start="1"/>
          <w:cols w:space="720"/>
          <w:titlePg/>
          <w:docGrid w:linePitch="326"/>
        </w:sectPr>
      </w:pPr>
    </w:p>
    <w:p w:rsidR="00B22439" w:rsidRPr="00B22439" w:rsidRDefault="00B22439" w:rsidP="00B22439">
      <w:pPr>
        <w:widowControl w:val="0"/>
        <w:spacing w:after="0" w:line="240" w:lineRule="auto"/>
        <w:ind w:firstLine="720"/>
        <w:contextualSpacing/>
        <w:jc w:val="right"/>
        <w:rPr>
          <w:rFonts w:ascii="Times New Roman" w:eastAsia="Times New Roman" w:hAnsi="Times New Roman" w:cs="Times New Roman"/>
          <w:bCs/>
          <w:color w:val="000000"/>
          <w:sz w:val="20"/>
          <w:szCs w:val="20"/>
          <w:lang w:bidi="ru-RU"/>
        </w:rPr>
      </w:pPr>
      <w:bookmarkStart w:id="32" w:name="bookmark570"/>
      <w:bookmarkStart w:id="33" w:name="bookmark571"/>
      <w:bookmarkStart w:id="34" w:name="bookmark572"/>
      <w:bookmarkStart w:id="35" w:name="_Toc103862231"/>
      <w:bookmarkStart w:id="36" w:name="_Toc103862266"/>
      <w:bookmarkStart w:id="37" w:name="_Toc103863893"/>
      <w:bookmarkStart w:id="38" w:name="_Toc103877715"/>
      <w:r w:rsidRPr="00B22439">
        <w:rPr>
          <w:rFonts w:ascii="Times New Roman" w:eastAsia="SimSun" w:hAnsi="Times New Roman" w:cs="Times New Roman"/>
          <w:bCs/>
          <w:color w:val="000000"/>
          <w:sz w:val="20"/>
          <w:szCs w:val="20"/>
          <w:lang w:bidi="ru-RU"/>
        </w:rPr>
        <w:lastRenderedPageBreak/>
        <w:t xml:space="preserve">Приложение № 5 </w:t>
      </w:r>
    </w:p>
    <w:p w:rsidR="00B22439" w:rsidRPr="00B22439" w:rsidRDefault="00B22439" w:rsidP="00B22439">
      <w:pPr>
        <w:widowControl w:val="0"/>
        <w:autoSpaceDE w:val="0"/>
        <w:autoSpaceDN w:val="0"/>
        <w:spacing w:after="0" w:line="240" w:lineRule="auto"/>
        <w:ind w:right="-8"/>
        <w:jc w:val="right"/>
        <w:outlineLvl w:val="0"/>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 xml:space="preserve">к административному  регламенту предоставления </w:t>
      </w:r>
    </w:p>
    <w:p w:rsidR="00B22439" w:rsidRPr="00B22439" w:rsidRDefault="00B22439" w:rsidP="00B22439">
      <w:pPr>
        <w:widowControl w:val="0"/>
        <w:autoSpaceDE w:val="0"/>
        <w:autoSpaceDN w:val="0"/>
        <w:spacing w:after="0" w:line="240" w:lineRule="auto"/>
        <w:ind w:right="-8"/>
        <w:jc w:val="right"/>
        <w:outlineLvl w:val="0"/>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 xml:space="preserve"> муниципальной  услуги «Предоставление разрешения</w:t>
      </w:r>
    </w:p>
    <w:p w:rsidR="00B22439" w:rsidRPr="00B22439" w:rsidRDefault="00B22439" w:rsidP="00B22439">
      <w:pPr>
        <w:widowControl w:val="0"/>
        <w:autoSpaceDE w:val="0"/>
        <w:autoSpaceDN w:val="0"/>
        <w:spacing w:after="0" w:line="240" w:lineRule="auto"/>
        <w:ind w:right="-8"/>
        <w:jc w:val="right"/>
        <w:outlineLvl w:val="0"/>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 xml:space="preserve"> на осуществление земляных работ» на территории  </w:t>
      </w:r>
    </w:p>
    <w:p w:rsidR="00B22439" w:rsidRPr="00B22439" w:rsidRDefault="00B22439" w:rsidP="00B22439">
      <w:pPr>
        <w:widowControl w:val="0"/>
        <w:autoSpaceDE w:val="0"/>
        <w:autoSpaceDN w:val="0"/>
        <w:spacing w:after="0" w:line="240" w:lineRule="auto"/>
        <w:ind w:right="-8"/>
        <w:jc w:val="right"/>
        <w:outlineLvl w:val="0"/>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сельского поселения  станция  Клявлино муниципального</w:t>
      </w:r>
    </w:p>
    <w:p w:rsidR="00B22439" w:rsidRPr="00B22439" w:rsidRDefault="00B22439" w:rsidP="00B22439">
      <w:pPr>
        <w:widowControl w:val="0"/>
        <w:autoSpaceDE w:val="0"/>
        <w:autoSpaceDN w:val="0"/>
        <w:spacing w:after="0" w:line="240" w:lineRule="auto"/>
        <w:ind w:right="-8"/>
        <w:jc w:val="right"/>
        <w:outlineLvl w:val="0"/>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 xml:space="preserve"> района Клявлинский Самарской области</w:t>
      </w:r>
    </w:p>
    <w:p w:rsidR="00B22439" w:rsidRPr="00B22439" w:rsidRDefault="00B22439" w:rsidP="00B22439">
      <w:pPr>
        <w:widowControl w:val="0"/>
        <w:autoSpaceDE w:val="0"/>
        <w:autoSpaceDN w:val="0"/>
        <w:spacing w:after="0" w:line="240" w:lineRule="auto"/>
        <w:ind w:right="-8"/>
        <w:outlineLvl w:val="0"/>
        <w:rPr>
          <w:rFonts w:ascii="Times New Roman" w:eastAsia="Times New Roman" w:hAnsi="Times New Roman" w:cs="Times New Roman"/>
          <w:b/>
          <w:bCs/>
          <w:sz w:val="20"/>
          <w:szCs w:val="20"/>
        </w:rPr>
      </w:pPr>
      <w:r w:rsidRPr="00B22439">
        <w:rPr>
          <w:rFonts w:ascii="Times New Roman" w:eastAsia="Times New Roman" w:hAnsi="Times New Roman" w:cs="Times New Roman"/>
          <w:bCs/>
          <w:sz w:val="20"/>
          <w:szCs w:val="20"/>
        </w:rPr>
        <w:t xml:space="preserve">                                                                                                                                                                                        </w:t>
      </w:r>
    </w:p>
    <w:p w:rsidR="00B22439" w:rsidRPr="00B22439" w:rsidRDefault="00B22439" w:rsidP="00B22439">
      <w:pPr>
        <w:keepNext/>
        <w:keepLines/>
        <w:widowControl w:val="0"/>
        <w:spacing w:after="0" w:line="240" w:lineRule="auto"/>
        <w:jc w:val="center"/>
        <w:outlineLvl w:val="1"/>
        <w:rPr>
          <w:rFonts w:ascii="Arial Unicode MS" w:eastAsia="Arial Unicode MS" w:hAnsi="Arial Unicode MS" w:cs="Arial Unicode MS"/>
          <w:b/>
          <w:color w:val="000000"/>
          <w:sz w:val="20"/>
          <w:szCs w:val="20"/>
          <w:lang w:bidi="ru-RU"/>
        </w:rPr>
      </w:pPr>
      <w:r w:rsidRPr="00B22439">
        <w:rPr>
          <w:rFonts w:ascii="Arial Unicode MS" w:eastAsia="Arial Unicode MS" w:hAnsi="Arial Unicode MS" w:cs="Arial Unicode MS"/>
          <w:color w:val="000000"/>
          <w:sz w:val="20"/>
          <w:szCs w:val="20"/>
          <w:lang w:bidi="ru-RU"/>
        </w:rPr>
        <w:t xml:space="preserve">                                                                                                          </w:t>
      </w:r>
      <w:r w:rsidRPr="00B22439">
        <w:rPr>
          <w:rFonts w:ascii="Arial Unicode MS" w:eastAsia="Arial Unicode MS" w:hAnsi="Arial Unicode MS" w:cs="Arial Unicode MS"/>
          <w:b/>
          <w:color w:val="000000"/>
          <w:sz w:val="20"/>
          <w:szCs w:val="20"/>
          <w:lang w:bidi="ru-RU"/>
        </w:rPr>
        <w:t xml:space="preserve">  </w:t>
      </w:r>
    </w:p>
    <w:p w:rsidR="00B22439" w:rsidRPr="00B22439" w:rsidRDefault="00B22439" w:rsidP="00B22439">
      <w:pPr>
        <w:keepNext/>
        <w:keepLines/>
        <w:widowControl w:val="0"/>
        <w:spacing w:after="0" w:line="240" w:lineRule="auto"/>
        <w:jc w:val="center"/>
        <w:outlineLvl w:val="1"/>
        <w:rPr>
          <w:rFonts w:ascii="Times New Roman" w:eastAsia="Times New Roman" w:hAnsi="Times New Roman" w:cs="Times New Roman"/>
          <w:b/>
          <w:bCs/>
          <w:color w:val="000000"/>
          <w:sz w:val="20"/>
          <w:szCs w:val="20"/>
          <w:lang w:bidi="ru-RU"/>
        </w:rPr>
      </w:pPr>
      <w:r w:rsidRPr="00B22439">
        <w:rPr>
          <w:rFonts w:ascii="Times New Roman" w:eastAsia="Times New Roman" w:hAnsi="Times New Roman" w:cs="Times New Roman"/>
          <w:b/>
          <w:bCs/>
          <w:color w:val="000000"/>
          <w:sz w:val="20"/>
          <w:szCs w:val="20"/>
          <w:lang w:bidi="ru-RU"/>
        </w:rPr>
        <w:t>График производства земляных работ</w:t>
      </w:r>
      <w:bookmarkEnd w:id="32"/>
      <w:bookmarkEnd w:id="33"/>
      <w:bookmarkEnd w:id="34"/>
      <w:bookmarkEnd w:id="35"/>
      <w:bookmarkEnd w:id="36"/>
      <w:bookmarkEnd w:id="37"/>
      <w:bookmarkEnd w:id="38"/>
    </w:p>
    <w:p w:rsidR="00B22439" w:rsidRPr="00B22439" w:rsidRDefault="00B22439" w:rsidP="00B22439">
      <w:pPr>
        <w:keepNext/>
        <w:keepLines/>
        <w:widowControl w:val="0"/>
        <w:spacing w:after="0" w:line="240" w:lineRule="auto"/>
        <w:jc w:val="center"/>
        <w:outlineLvl w:val="1"/>
        <w:rPr>
          <w:rFonts w:ascii="Times New Roman" w:eastAsia="Times New Roman" w:hAnsi="Times New Roman" w:cs="Times New Roman"/>
          <w:b/>
          <w:bCs/>
          <w:color w:val="000000"/>
          <w:sz w:val="20"/>
          <w:szCs w:val="20"/>
          <w:lang w:bidi="ru-RU"/>
        </w:rPr>
      </w:pPr>
    </w:p>
    <w:p w:rsidR="00B22439" w:rsidRPr="00B22439" w:rsidRDefault="00B22439" w:rsidP="00B22439">
      <w:pPr>
        <w:widowControl w:val="0"/>
        <w:tabs>
          <w:tab w:val="left" w:leader="underscore" w:pos="9322"/>
        </w:tabs>
        <w:spacing w:after="940" w:line="240" w:lineRule="auto"/>
        <w:rPr>
          <w:rFonts w:ascii="Times New Roman" w:eastAsia="Times New Roman" w:hAnsi="Times New Roman" w:cs="Times New Roman"/>
          <w:color w:val="000000"/>
          <w:sz w:val="20"/>
          <w:szCs w:val="20"/>
          <w:lang w:bidi="ru-RU"/>
        </w:rPr>
      </w:pPr>
      <w:r w:rsidRPr="00B22439">
        <w:rPr>
          <w:rFonts w:ascii="Times New Roman" w:eastAsia="Times New Roman" w:hAnsi="Times New Roman" w:cs="Times New Roman"/>
          <w:color w:val="000000"/>
          <w:sz w:val="20"/>
          <w:szCs w:val="20"/>
          <w:lang w:bidi="ru-RU"/>
        </w:rPr>
        <w:t xml:space="preserve">Функциональное назначение объекта: </w:t>
      </w:r>
      <w:r w:rsidRPr="00B22439">
        <w:rPr>
          <w:rFonts w:ascii="Times New Roman" w:eastAsia="Times New Roman" w:hAnsi="Times New Roman" w:cs="Times New Roman"/>
          <w:color w:val="000000"/>
          <w:sz w:val="20"/>
          <w:szCs w:val="20"/>
          <w:lang w:bidi="ru-RU"/>
        </w:rPr>
        <w:tab/>
      </w:r>
    </w:p>
    <w:p w:rsidR="00B22439" w:rsidRPr="00B22439" w:rsidRDefault="00B22439" w:rsidP="00B22439">
      <w:pPr>
        <w:widowControl w:val="0"/>
        <w:tabs>
          <w:tab w:val="left" w:leader="underscore" w:pos="9322"/>
        </w:tabs>
        <w:spacing w:after="0" w:line="240" w:lineRule="auto"/>
        <w:rPr>
          <w:rFonts w:ascii="Times New Roman" w:eastAsia="Times New Roman" w:hAnsi="Times New Roman" w:cs="Times New Roman"/>
          <w:color w:val="000000"/>
          <w:sz w:val="20"/>
          <w:szCs w:val="20"/>
          <w:lang w:bidi="ru-RU"/>
        </w:rPr>
      </w:pPr>
      <w:r w:rsidRPr="00B22439">
        <w:rPr>
          <w:rFonts w:ascii="Times New Roman" w:eastAsia="Times New Roman" w:hAnsi="Times New Roman" w:cs="Times New Roman"/>
          <w:color w:val="000000"/>
          <w:sz w:val="20"/>
          <w:szCs w:val="20"/>
          <w:lang w:bidi="ru-RU"/>
        </w:rPr>
        <w:t>Адрес объекта:</w:t>
      </w:r>
      <w:r w:rsidRPr="00B22439">
        <w:rPr>
          <w:rFonts w:ascii="Times New Roman" w:eastAsia="Times New Roman" w:hAnsi="Times New Roman" w:cs="Times New Roman"/>
          <w:color w:val="000000"/>
          <w:sz w:val="20"/>
          <w:szCs w:val="20"/>
          <w:lang w:bidi="ru-RU"/>
        </w:rPr>
        <w:tab/>
      </w:r>
    </w:p>
    <w:p w:rsidR="00B22439" w:rsidRPr="00B22439" w:rsidRDefault="00B22439" w:rsidP="00B22439">
      <w:pPr>
        <w:widowControl w:val="0"/>
        <w:spacing w:after="0" w:line="240" w:lineRule="auto"/>
        <w:ind w:left="4160"/>
        <w:jc w:val="center"/>
        <w:rPr>
          <w:rFonts w:ascii="Times New Roman" w:eastAsia="Times New Roman" w:hAnsi="Times New Roman" w:cs="Times New Roman"/>
          <w:color w:val="000000"/>
          <w:sz w:val="20"/>
          <w:szCs w:val="20"/>
          <w:lang w:bidi="ru-RU"/>
        </w:rPr>
      </w:pPr>
      <w:r w:rsidRPr="00B22439">
        <w:rPr>
          <w:rFonts w:ascii="Times New Roman" w:eastAsia="Calibri" w:hAnsi="Times New Roman" w:cs="Times New Roman"/>
          <w:color w:val="000000"/>
          <w:sz w:val="20"/>
          <w:szCs w:val="20"/>
          <w:lang w:bidi="ru-RU"/>
        </w:rPr>
        <w:t>(адрес проведения земляных работ,</w:t>
      </w:r>
      <w:r w:rsidRPr="00B22439">
        <w:rPr>
          <w:rFonts w:ascii="Times New Roman" w:eastAsia="Times New Roman" w:hAnsi="Times New Roman" w:cs="Times New Roman"/>
          <w:color w:val="000000"/>
          <w:sz w:val="20"/>
          <w:szCs w:val="20"/>
          <w:lang w:bidi="ru-RU"/>
        </w:rPr>
        <w:t xml:space="preserve"> </w:t>
      </w:r>
      <w:r w:rsidRPr="00B22439">
        <w:rPr>
          <w:rFonts w:ascii="Times New Roman" w:eastAsia="Calibri" w:hAnsi="Times New Roman" w:cs="Times New Roman"/>
          <w:color w:val="000000"/>
          <w:sz w:val="20"/>
          <w:szCs w:val="20"/>
          <w:lang w:bidi="ru-RU"/>
        </w:rPr>
        <w:t>кадастровый номер земельного участка)</w:t>
      </w:r>
    </w:p>
    <w:p w:rsidR="00B22439" w:rsidRPr="00B22439" w:rsidRDefault="00B22439" w:rsidP="00B22439">
      <w:pPr>
        <w:widowControl w:val="0"/>
        <w:spacing w:after="0" w:line="240" w:lineRule="auto"/>
        <w:ind w:left="3115"/>
        <w:jc w:val="center"/>
        <w:rPr>
          <w:rFonts w:ascii="Times New Roman" w:eastAsia="Times New Roman" w:hAnsi="Times New Roman" w:cs="Times New Roman"/>
          <w:color w:val="000000"/>
          <w:sz w:val="20"/>
          <w:szCs w:val="20"/>
          <w:lang w:bidi="ru-RU"/>
        </w:rPr>
      </w:pPr>
    </w:p>
    <w:tbl>
      <w:tblPr>
        <w:tblW w:w="0" w:type="auto"/>
        <w:jc w:val="center"/>
        <w:tblLayout w:type="fixed"/>
        <w:tblCellMar>
          <w:left w:w="10" w:type="dxa"/>
          <w:right w:w="10" w:type="dxa"/>
        </w:tblCellMar>
        <w:tblLook w:val="0000" w:firstRow="0" w:lastRow="0" w:firstColumn="0" w:lastColumn="0" w:noHBand="0" w:noVBand="0"/>
      </w:tblPr>
      <w:tblGrid>
        <w:gridCol w:w="744"/>
        <w:gridCol w:w="4344"/>
        <w:gridCol w:w="2203"/>
        <w:gridCol w:w="2213"/>
      </w:tblGrid>
      <w:tr w:rsidR="00B22439" w:rsidRPr="00B22439" w:rsidTr="00B22439">
        <w:trPr>
          <w:trHeight w:hRule="exact" w:val="971"/>
          <w:jc w:val="center"/>
        </w:trPr>
        <w:tc>
          <w:tcPr>
            <w:tcW w:w="744" w:type="dxa"/>
            <w:tcBorders>
              <w:top w:val="single" w:sz="4" w:space="0" w:color="auto"/>
              <w:left w:val="single" w:sz="4" w:space="0" w:color="auto"/>
            </w:tcBorders>
            <w:shd w:val="clear" w:color="auto" w:fill="FFFFFF"/>
            <w:vAlign w:val="center"/>
          </w:tcPr>
          <w:p w:rsidR="00B22439" w:rsidRPr="00B22439" w:rsidRDefault="00B22439" w:rsidP="00B22439">
            <w:pPr>
              <w:widowControl w:val="0"/>
              <w:spacing w:after="0"/>
              <w:jc w:val="center"/>
              <w:rPr>
                <w:rFonts w:ascii="Times New Roman" w:eastAsia="Times New Roman" w:hAnsi="Times New Roman" w:cs="Times New Roman"/>
                <w:color w:val="000000"/>
                <w:sz w:val="20"/>
                <w:szCs w:val="20"/>
                <w:lang w:bidi="ru-RU"/>
              </w:rPr>
            </w:pPr>
            <w:r w:rsidRPr="00B22439">
              <w:rPr>
                <w:rFonts w:ascii="Times New Roman" w:eastAsia="Times New Roman" w:hAnsi="Times New Roman" w:cs="Times New Roman"/>
                <w:color w:val="000000"/>
                <w:sz w:val="20"/>
                <w:szCs w:val="20"/>
                <w:lang w:bidi="ru-RU"/>
              </w:rPr>
              <w:t xml:space="preserve">№ </w:t>
            </w:r>
            <w:proofErr w:type="gramStart"/>
            <w:r w:rsidRPr="00B22439">
              <w:rPr>
                <w:rFonts w:ascii="Times New Roman" w:eastAsia="Times New Roman" w:hAnsi="Times New Roman" w:cs="Times New Roman"/>
                <w:color w:val="000000"/>
                <w:sz w:val="20"/>
                <w:szCs w:val="20"/>
                <w:lang w:bidi="ru-RU"/>
              </w:rPr>
              <w:t>п</w:t>
            </w:r>
            <w:proofErr w:type="gramEnd"/>
            <w:r w:rsidRPr="00B22439">
              <w:rPr>
                <w:rFonts w:ascii="Times New Roman" w:eastAsia="Times New Roman" w:hAnsi="Times New Roman" w:cs="Times New Roman"/>
                <w:color w:val="000000"/>
                <w:sz w:val="20"/>
                <w:szCs w:val="20"/>
                <w:lang w:bidi="ru-RU"/>
              </w:rPr>
              <w:t>/п</w:t>
            </w:r>
          </w:p>
        </w:tc>
        <w:tc>
          <w:tcPr>
            <w:tcW w:w="4344" w:type="dxa"/>
            <w:tcBorders>
              <w:top w:val="single" w:sz="4" w:space="0" w:color="auto"/>
              <w:left w:val="single" w:sz="4" w:space="0" w:color="auto"/>
            </w:tcBorders>
            <w:shd w:val="clear" w:color="auto" w:fill="FFFFFF"/>
            <w:vAlign w:val="center"/>
          </w:tcPr>
          <w:p w:rsidR="00B22439" w:rsidRPr="00B22439" w:rsidRDefault="00B22439" w:rsidP="00B22439">
            <w:pPr>
              <w:widowControl w:val="0"/>
              <w:spacing w:after="0" w:line="240" w:lineRule="auto"/>
              <w:jc w:val="center"/>
              <w:rPr>
                <w:rFonts w:ascii="Times New Roman" w:eastAsia="Times New Roman" w:hAnsi="Times New Roman" w:cs="Times New Roman"/>
                <w:color w:val="000000"/>
                <w:sz w:val="20"/>
                <w:szCs w:val="20"/>
                <w:lang w:bidi="ru-RU"/>
              </w:rPr>
            </w:pPr>
            <w:r w:rsidRPr="00B22439">
              <w:rPr>
                <w:rFonts w:ascii="Times New Roman" w:eastAsia="Times New Roman" w:hAnsi="Times New Roman" w:cs="Times New Roman"/>
                <w:color w:val="000000"/>
                <w:sz w:val="20"/>
                <w:szCs w:val="20"/>
                <w:lang w:bidi="ru-RU"/>
              </w:rPr>
              <w:t>Наименование работ</w:t>
            </w:r>
          </w:p>
        </w:tc>
        <w:tc>
          <w:tcPr>
            <w:tcW w:w="2203" w:type="dxa"/>
            <w:tcBorders>
              <w:top w:val="single" w:sz="4" w:space="0" w:color="auto"/>
              <w:left w:val="single" w:sz="4" w:space="0" w:color="auto"/>
            </w:tcBorders>
            <w:shd w:val="clear" w:color="auto" w:fill="FFFFFF"/>
            <w:vAlign w:val="center"/>
          </w:tcPr>
          <w:p w:rsidR="00B22439" w:rsidRPr="00B22439" w:rsidRDefault="00B22439" w:rsidP="00B22439">
            <w:pPr>
              <w:widowControl w:val="0"/>
              <w:spacing w:after="0" w:line="240" w:lineRule="auto"/>
              <w:jc w:val="center"/>
              <w:rPr>
                <w:rFonts w:ascii="Times New Roman" w:eastAsia="Times New Roman" w:hAnsi="Times New Roman" w:cs="Times New Roman"/>
                <w:color w:val="000000"/>
                <w:sz w:val="20"/>
                <w:szCs w:val="20"/>
                <w:lang w:bidi="ru-RU"/>
              </w:rPr>
            </w:pPr>
            <w:r w:rsidRPr="00B22439">
              <w:rPr>
                <w:rFonts w:ascii="Times New Roman" w:eastAsia="Times New Roman" w:hAnsi="Times New Roman" w:cs="Times New Roman"/>
                <w:color w:val="000000"/>
                <w:sz w:val="20"/>
                <w:szCs w:val="20"/>
                <w:lang w:bidi="ru-RU"/>
              </w:rPr>
              <w:t>Дата начала работ</w:t>
            </w:r>
          </w:p>
          <w:p w:rsidR="00B22439" w:rsidRPr="00B22439" w:rsidRDefault="00B22439" w:rsidP="00B22439">
            <w:pPr>
              <w:widowControl w:val="0"/>
              <w:spacing w:after="0" w:line="240" w:lineRule="auto"/>
              <w:jc w:val="center"/>
              <w:rPr>
                <w:rFonts w:ascii="Times New Roman" w:eastAsia="Times New Roman" w:hAnsi="Times New Roman" w:cs="Times New Roman"/>
                <w:color w:val="000000"/>
                <w:sz w:val="20"/>
                <w:szCs w:val="20"/>
                <w:lang w:bidi="ru-RU"/>
              </w:rPr>
            </w:pPr>
            <w:r w:rsidRPr="00B22439">
              <w:rPr>
                <w:rFonts w:ascii="Times New Roman" w:eastAsia="Times New Roman" w:hAnsi="Times New Roman" w:cs="Times New Roman"/>
                <w:color w:val="000000"/>
                <w:sz w:val="20"/>
                <w:szCs w:val="20"/>
                <w:lang w:bidi="ru-RU"/>
              </w:rPr>
              <w:t>(день/месяц/год)</w:t>
            </w:r>
          </w:p>
        </w:tc>
        <w:tc>
          <w:tcPr>
            <w:tcW w:w="2213" w:type="dxa"/>
            <w:tcBorders>
              <w:top w:val="single" w:sz="4" w:space="0" w:color="auto"/>
              <w:left w:val="single" w:sz="4" w:space="0" w:color="auto"/>
              <w:right w:val="single" w:sz="4" w:space="0" w:color="auto"/>
            </w:tcBorders>
            <w:shd w:val="clear" w:color="auto" w:fill="FFFFFF"/>
            <w:vAlign w:val="center"/>
          </w:tcPr>
          <w:p w:rsidR="00B22439" w:rsidRPr="00B22439" w:rsidRDefault="00B22439" w:rsidP="00B22439">
            <w:pPr>
              <w:widowControl w:val="0"/>
              <w:spacing w:after="0" w:line="240" w:lineRule="auto"/>
              <w:jc w:val="center"/>
              <w:rPr>
                <w:rFonts w:ascii="Times New Roman" w:eastAsia="Times New Roman" w:hAnsi="Times New Roman" w:cs="Times New Roman"/>
                <w:color w:val="000000"/>
                <w:sz w:val="20"/>
                <w:szCs w:val="20"/>
                <w:lang w:bidi="ru-RU"/>
              </w:rPr>
            </w:pPr>
            <w:r w:rsidRPr="00B22439">
              <w:rPr>
                <w:rFonts w:ascii="Times New Roman" w:eastAsia="Times New Roman" w:hAnsi="Times New Roman" w:cs="Times New Roman"/>
                <w:color w:val="000000"/>
                <w:sz w:val="20"/>
                <w:szCs w:val="20"/>
                <w:lang w:bidi="ru-RU"/>
              </w:rPr>
              <w:t>Дата окончания работ</w:t>
            </w:r>
          </w:p>
          <w:p w:rsidR="00B22439" w:rsidRPr="00B22439" w:rsidRDefault="00B22439" w:rsidP="00B22439">
            <w:pPr>
              <w:widowControl w:val="0"/>
              <w:spacing w:after="0" w:line="240" w:lineRule="auto"/>
              <w:jc w:val="center"/>
              <w:rPr>
                <w:rFonts w:ascii="Times New Roman" w:eastAsia="Times New Roman" w:hAnsi="Times New Roman" w:cs="Times New Roman"/>
                <w:color w:val="000000"/>
                <w:sz w:val="20"/>
                <w:szCs w:val="20"/>
                <w:lang w:bidi="ru-RU"/>
              </w:rPr>
            </w:pPr>
            <w:r w:rsidRPr="00B22439">
              <w:rPr>
                <w:rFonts w:ascii="Times New Roman" w:eastAsia="Times New Roman" w:hAnsi="Times New Roman" w:cs="Times New Roman"/>
                <w:color w:val="000000"/>
                <w:sz w:val="20"/>
                <w:szCs w:val="20"/>
                <w:lang w:bidi="ru-RU"/>
              </w:rPr>
              <w:t>(день/месяц/год)</w:t>
            </w:r>
          </w:p>
        </w:tc>
      </w:tr>
      <w:tr w:rsidR="00B22439" w:rsidRPr="00B22439" w:rsidTr="00B22439">
        <w:trPr>
          <w:trHeight w:hRule="exact" w:val="581"/>
          <w:jc w:val="center"/>
        </w:trPr>
        <w:tc>
          <w:tcPr>
            <w:tcW w:w="744" w:type="dxa"/>
            <w:tcBorders>
              <w:top w:val="single" w:sz="4" w:space="0" w:color="auto"/>
              <w:left w:val="single" w:sz="4" w:space="0" w:color="auto"/>
            </w:tcBorders>
            <w:shd w:val="clear" w:color="auto" w:fill="FFFFFF"/>
          </w:tcPr>
          <w:p w:rsidR="00B22439" w:rsidRPr="00B22439" w:rsidRDefault="00B22439" w:rsidP="00B22439">
            <w:pPr>
              <w:widowControl w:val="0"/>
              <w:spacing w:after="0" w:line="240" w:lineRule="auto"/>
              <w:rPr>
                <w:rFonts w:ascii="Microsoft Sans Serif" w:eastAsia="Microsoft Sans Serif" w:hAnsi="Microsoft Sans Serif" w:cs="Microsoft Sans Serif"/>
                <w:color w:val="000000"/>
                <w:sz w:val="20"/>
                <w:szCs w:val="20"/>
                <w:lang w:bidi="ru-RU"/>
              </w:rPr>
            </w:pPr>
          </w:p>
        </w:tc>
        <w:tc>
          <w:tcPr>
            <w:tcW w:w="4344" w:type="dxa"/>
            <w:tcBorders>
              <w:top w:val="single" w:sz="4" w:space="0" w:color="auto"/>
              <w:left w:val="single" w:sz="4" w:space="0" w:color="auto"/>
            </w:tcBorders>
            <w:shd w:val="clear" w:color="auto" w:fill="FFFFFF"/>
          </w:tcPr>
          <w:p w:rsidR="00B22439" w:rsidRPr="00B22439" w:rsidRDefault="00B22439" w:rsidP="00B22439">
            <w:pPr>
              <w:widowControl w:val="0"/>
              <w:spacing w:after="0" w:line="240" w:lineRule="auto"/>
              <w:rPr>
                <w:rFonts w:ascii="Microsoft Sans Serif" w:eastAsia="Microsoft Sans Serif" w:hAnsi="Microsoft Sans Serif" w:cs="Microsoft Sans Serif"/>
                <w:color w:val="000000"/>
                <w:sz w:val="20"/>
                <w:szCs w:val="20"/>
                <w:lang w:bidi="ru-RU"/>
              </w:rPr>
            </w:pPr>
          </w:p>
        </w:tc>
        <w:tc>
          <w:tcPr>
            <w:tcW w:w="2203" w:type="dxa"/>
            <w:tcBorders>
              <w:top w:val="single" w:sz="4" w:space="0" w:color="auto"/>
              <w:left w:val="single" w:sz="4" w:space="0" w:color="auto"/>
            </w:tcBorders>
            <w:shd w:val="clear" w:color="auto" w:fill="FFFFFF"/>
          </w:tcPr>
          <w:p w:rsidR="00B22439" w:rsidRPr="00B22439" w:rsidRDefault="00B22439" w:rsidP="00B22439">
            <w:pPr>
              <w:widowControl w:val="0"/>
              <w:spacing w:after="0" w:line="240" w:lineRule="auto"/>
              <w:rPr>
                <w:rFonts w:ascii="Microsoft Sans Serif" w:eastAsia="Microsoft Sans Serif" w:hAnsi="Microsoft Sans Serif" w:cs="Microsoft Sans Serif"/>
                <w:color w:val="000000"/>
                <w:sz w:val="20"/>
                <w:szCs w:val="20"/>
                <w:lang w:bidi="ru-RU"/>
              </w:rPr>
            </w:pPr>
          </w:p>
        </w:tc>
        <w:tc>
          <w:tcPr>
            <w:tcW w:w="2213" w:type="dxa"/>
            <w:tcBorders>
              <w:top w:val="single" w:sz="4" w:space="0" w:color="auto"/>
              <w:left w:val="single" w:sz="4" w:space="0" w:color="auto"/>
              <w:right w:val="single" w:sz="4" w:space="0" w:color="auto"/>
            </w:tcBorders>
            <w:shd w:val="clear" w:color="auto" w:fill="FFFFFF"/>
          </w:tcPr>
          <w:p w:rsidR="00B22439" w:rsidRPr="00B22439" w:rsidRDefault="00B22439" w:rsidP="00B22439">
            <w:pPr>
              <w:widowControl w:val="0"/>
              <w:spacing w:after="0" w:line="240" w:lineRule="auto"/>
              <w:rPr>
                <w:rFonts w:ascii="Microsoft Sans Serif" w:eastAsia="Microsoft Sans Serif" w:hAnsi="Microsoft Sans Serif" w:cs="Microsoft Sans Serif"/>
                <w:color w:val="000000"/>
                <w:sz w:val="20"/>
                <w:szCs w:val="20"/>
                <w:lang w:bidi="ru-RU"/>
              </w:rPr>
            </w:pPr>
          </w:p>
        </w:tc>
      </w:tr>
      <w:tr w:rsidR="00B22439" w:rsidRPr="00B22439" w:rsidTr="00B22439">
        <w:trPr>
          <w:trHeight w:hRule="exact" w:val="581"/>
          <w:jc w:val="center"/>
        </w:trPr>
        <w:tc>
          <w:tcPr>
            <w:tcW w:w="744" w:type="dxa"/>
            <w:tcBorders>
              <w:top w:val="single" w:sz="4" w:space="0" w:color="auto"/>
              <w:left w:val="single" w:sz="4" w:space="0" w:color="auto"/>
            </w:tcBorders>
            <w:shd w:val="clear" w:color="auto" w:fill="FFFFFF"/>
          </w:tcPr>
          <w:p w:rsidR="00B22439" w:rsidRPr="00B22439" w:rsidRDefault="00B22439" w:rsidP="00B22439">
            <w:pPr>
              <w:widowControl w:val="0"/>
              <w:spacing w:after="0" w:line="240" w:lineRule="auto"/>
              <w:rPr>
                <w:rFonts w:ascii="Microsoft Sans Serif" w:eastAsia="Microsoft Sans Serif" w:hAnsi="Microsoft Sans Serif" w:cs="Microsoft Sans Serif"/>
                <w:color w:val="000000"/>
                <w:sz w:val="20"/>
                <w:szCs w:val="20"/>
                <w:lang w:bidi="ru-RU"/>
              </w:rPr>
            </w:pPr>
          </w:p>
        </w:tc>
        <w:tc>
          <w:tcPr>
            <w:tcW w:w="4344" w:type="dxa"/>
            <w:tcBorders>
              <w:top w:val="single" w:sz="4" w:space="0" w:color="auto"/>
              <w:left w:val="single" w:sz="4" w:space="0" w:color="auto"/>
            </w:tcBorders>
            <w:shd w:val="clear" w:color="auto" w:fill="FFFFFF"/>
          </w:tcPr>
          <w:p w:rsidR="00B22439" w:rsidRPr="00B22439" w:rsidRDefault="00B22439" w:rsidP="00B22439">
            <w:pPr>
              <w:widowControl w:val="0"/>
              <w:spacing w:after="0" w:line="240" w:lineRule="auto"/>
              <w:rPr>
                <w:rFonts w:ascii="Microsoft Sans Serif" w:eastAsia="Microsoft Sans Serif" w:hAnsi="Microsoft Sans Serif" w:cs="Microsoft Sans Serif"/>
                <w:color w:val="000000"/>
                <w:sz w:val="20"/>
                <w:szCs w:val="20"/>
                <w:lang w:bidi="ru-RU"/>
              </w:rPr>
            </w:pPr>
          </w:p>
        </w:tc>
        <w:tc>
          <w:tcPr>
            <w:tcW w:w="2203" w:type="dxa"/>
            <w:tcBorders>
              <w:top w:val="single" w:sz="4" w:space="0" w:color="auto"/>
              <w:left w:val="single" w:sz="4" w:space="0" w:color="auto"/>
            </w:tcBorders>
            <w:shd w:val="clear" w:color="auto" w:fill="FFFFFF"/>
          </w:tcPr>
          <w:p w:rsidR="00B22439" w:rsidRPr="00B22439" w:rsidRDefault="00B22439" w:rsidP="00B22439">
            <w:pPr>
              <w:widowControl w:val="0"/>
              <w:spacing w:after="0" w:line="240" w:lineRule="auto"/>
              <w:rPr>
                <w:rFonts w:ascii="Microsoft Sans Serif" w:eastAsia="Microsoft Sans Serif" w:hAnsi="Microsoft Sans Serif" w:cs="Microsoft Sans Serif"/>
                <w:color w:val="000000"/>
                <w:sz w:val="20"/>
                <w:szCs w:val="20"/>
                <w:lang w:bidi="ru-RU"/>
              </w:rPr>
            </w:pPr>
          </w:p>
        </w:tc>
        <w:tc>
          <w:tcPr>
            <w:tcW w:w="2213" w:type="dxa"/>
            <w:tcBorders>
              <w:top w:val="single" w:sz="4" w:space="0" w:color="auto"/>
              <w:left w:val="single" w:sz="4" w:space="0" w:color="auto"/>
              <w:right w:val="single" w:sz="4" w:space="0" w:color="auto"/>
            </w:tcBorders>
            <w:shd w:val="clear" w:color="auto" w:fill="FFFFFF"/>
          </w:tcPr>
          <w:p w:rsidR="00B22439" w:rsidRPr="00B22439" w:rsidRDefault="00B22439" w:rsidP="00B22439">
            <w:pPr>
              <w:widowControl w:val="0"/>
              <w:spacing w:after="0" w:line="240" w:lineRule="auto"/>
              <w:rPr>
                <w:rFonts w:ascii="Microsoft Sans Serif" w:eastAsia="Microsoft Sans Serif" w:hAnsi="Microsoft Sans Serif" w:cs="Microsoft Sans Serif"/>
                <w:color w:val="000000"/>
                <w:sz w:val="20"/>
                <w:szCs w:val="20"/>
                <w:lang w:bidi="ru-RU"/>
              </w:rPr>
            </w:pPr>
          </w:p>
        </w:tc>
      </w:tr>
      <w:tr w:rsidR="00B22439" w:rsidRPr="00B22439" w:rsidTr="00B22439">
        <w:trPr>
          <w:trHeight w:hRule="exact" w:val="576"/>
          <w:jc w:val="center"/>
        </w:trPr>
        <w:tc>
          <w:tcPr>
            <w:tcW w:w="744" w:type="dxa"/>
            <w:tcBorders>
              <w:top w:val="single" w:sz="4" w:space="0" w:color="auto"/>
              <w:left w:val="single" w:sz="4" w:space="0" w:color="auto"/>
            </w:tcBorders>
            <w:shd w:val="clear" w:color="auto" w:fill="FFFFFF"/>
          </w:tcPr>
          <w:p w:rsidR="00B22439" w:rsidRPr="00B22439" w:rsidRDefault="00B22439" w:rsidP="00B22439">
            <w:pPr>
              <w:widowControl w:val="0"/>
              <w:spacing w:after="0" w:line="240" w:lineRule="auto"/>
              <w:rPr>
                <w:rFonts w:ascii="Microsoft Sans Serif" w:eastAsia="Microsoft Sans Serif" w:hAnsi="Microsoft Sans Serif" w:cs="Microsoft Sans Serif"/>
                <w:color w:val="000000"/>
                <w:sz w:val="20"/>
                <w:szCs w:val="20"/>
                <w:lang w:bidi="ru-RU"/>
              </w:rPr>
            </w:pPr>
          </w:p>
        </w:tc>
        <w:tc>
          <w:tcPr>
            <w:tcW w:w="4344" w:type="dxa"/>
            <w:tcBorders>
              <w:top w:val="single" w:sz="4" w:space="0" w:color="auto"/>
              <w:left w:val="single" w:sz="4" w:space="0" w:color="auto"/>
            </w:tcBorders>
            <w:shd w:val="clear" w:color="auto" w:fill="FFFFFF"/>
          </w:tcPr>
          <w:p w:rsidR="00B22439" w:rsidRPr="00B22439" w:rsidRDefault="00B22439" w:rsidP="00B22439">
            <w:pPr>
              <w:widowControl w:val="0"/>
              <w:spacing w:after="0" w:line="240" w:lineRule="auto"/>
              <w:rPr>
                <w:rFonts w:ascii="Microsoft Sans Serif" w:eastAsia="Microsoft Sans Serif" w:hAnsi="Microsoft Sans Serif" w:cs="Microsoft Sans Serif"/>
                <w:color w:val="000000"/>
                <w:sz w:val="20"/>
                <w:szCs w:val="20"/>
                <w:lang w:bidi="ru-RU"/>
              </w:rPr>
            </w:pPr>
          </w:p>
        </w:tc>
        <w:tc>
          <w:tcPr>
            <w:tcW w:w="2203" w:type="dxa"/>
            <w:tcBorders>
              <w:top w:val="single" w:sz="4" w:space="0" w:color="auto"/>
              <w:left w:val="single" w:sz="4" w:space="0" w:color="auto"/>
            </w:tcBorders>
            <w:shd w:val="clear" w:color="auto" w:fill="FFFFFF"/>
          </w:tcPr>
          <w:p w:rsidR="00B22439" w:rsidRPr="00B22439" w:rsidRDefault="00B22439" w:rsidP="00B22439">
            <w:pPr>
              <w:widowControl w:val="0"/>
              <w:spacing w:after="0" w:line="240" w:lineRule="auto"/>
              <w:rPr>
                <w:rFonts w:ascii="Microsoft Sans Serif" w:eastAsia="Microsoft Sans Serif" w:hAnsi="Microsoft Sans Serif" w:cs="Microsoft Sans Serif"/>
                <w:color w:val="000000"/>
                <w:sz w:val="20"/>
                <w:szCs w:val="20"/>
                <w:lang w:bidi="ru-RU"/>
              </w:rPr>
            </w:pPr>
          </w:p>
        </w:tc>
        <w:tc>
          <w:tcPr>
            <w:tcW w:w="2213" w:type="dxa"/>
            <w:tcBorders>
              <w:top w:val="single" w:sz="4" w:space="0" w:color="auto"/>
              <w:left w:val="single" w:sz="4" w:space="0" w:color="auto"/>
              <w:right w:val="single" w:sz="4" w:space="0" w:color="auto"/>
            </w:tcBorders>
            <w:shd w:val="clear" w:color="auto" w:fill="FFFFFF"/>
          </w:tcPr>
          <w:p w:rsidR="00B22439" w:rsidRPr="00B22439" w:rsidRDefault="00B22439" w:rsidP="00B22439">
            <w:pPr>
              <w:widowControl w:val="0"/>
              <w:spacing w:after="0" w:line="240" w:lineRule="auto"/>
              <w:rPr>
                <w:rFonts w:ascii="Microsoft Sans Serif" w:eastAsia="Microsoft Sans Serif" w:hAnsi="Microsoft Sans Serif" w:cs="Microsoft Sans Serif"/>
                <w:color w:val="000000"/>
                <w:sz w:val="20"/>
                <w:szCs w:val="20"/>
                <w:lang w:bidi="ru-RU"/>
              </w:rPr>
            </w:pPr>
          </w:p>
        </w:tc>
      </w:tr>
      <w:tr w:rsidR="00B22439" w:rsidRPr="00B22439" w:rsidTr="00B22439">
        <w:trPr>
          <w:trHeight w:hRule="exact" w:val="590"/>
          <w:jc w:val="center"/>
        </w:trPr>
        <w:tc>
          <w:tcPr>
            <w:tcW w:w="744" w:type="dxa"/>
            <w:tcBorders>
              <w:top w:val="single" w:sz="4" w:space="0" w:color="auto"/>
              <w:left w:val="single" w:sz="4" w:space="0" w:color="auto"/>
              <w:bottom w:val="single" w:sz="4" w:space="0" w:color="auto"/>
            </w:tcBorders>
            <w:shd w:val="clear" w:color="auto" w:fill="FFFFFF"/>
          </w:tcPr>
          <w:p w:rsidR="00B22439" w:rsidRPr="00B22439" w:rsidRDefault="00B22439" w:rsidP="00B22439">
            <w:pPr>
              <w:widowControl w:val="0"/>
              <w:spacing w:after="0" w:line="240" w:lineRule="auto"/>
              <w:rPr>
                <w:rFonts w:ascii="Microsoft Sans Serif" w:eastAsia="Microsoft Sans Serif" w:hAnsi="Microsoft Sans Serif" w:cs="Microsoft Sans Serif"/>
                <w:color w:val="000000"/>
                <w:sz w:val="20"/>
                <w:szCs w:val="20"/>
                <w:lang w:bidi="ru-RU"/>
              </w:rPr>
            </w:pPr>
          </w:p>
        </w:tc>
        <w:tc>
          <w:tcPr>
            <w:tcW w:w="4344" w:type="dxa"/>
            <w:tcBorders>
              <w:top w:val="single" w:sz="4" w:space="0" w:color="auto"/>
              <w:left w:val="single" w:sz="4" w:space="0" w:color="auto"/>
              <w:bottom w:val="single" w:sz="4" w:space="0" w:color="auto"/>
            </w:tcBorders>
            <w:shd w:val="clear" w:color="auto" w:fill="FFFFFF"/>
          </w:tcPr>
          <w:p w:rsidR="00B22439" w:rsidRPr="00B22439" w:rsidRDefault="00B22439" w:rsidP="00B22439">
            <w:pPr>
              <w:widowControl w:val="0"/>
              <w:spacing w:after="0" w:line="240" w:lineRule="auto"/>
              <w:rPr>
                <w:rFonts w:ascii="Microsoft Sans Serif" w:eastAsia="Microsoft Sans Serif" w:hAnsi="Microsoft Sans Serif" w:cs="Microsoft Sans Serif"/>
                <w:color w:val="000000"/>
                <w:sz w:val="20"/>
                <w:szCs w:val="20"/>
                <w:lang w:bidi="ru-RU"/>
              </w:rPr>
            </w:pPr>
          </w:p>
        </w:tc>
        <w:tc>
          <w:tcPr>
            <w:tcW w:w="2203" w:type="dxa"/>
            <w:tcBorders>
              <w:top w:val="single" w:sz="4" w:space="0" w:color="auto"/>
              <w:left w:val="single" w:sz="4" w:space="0" w:color="auto"/>
              <w:bottom w:val="single" w:sz="4" w:space="0" w:color="auto"/>
            </w:tcBorders>
            <w:shd w:val="clear" w:color="auto" w:fill="FFFFFF"/>
          </w:tcPr>
          <w:p w:rsidR="00B22439" w:rsidRPr="00B22439" w:rsidRDefault="00B22439" w:rsidP="00B22439">
            <w:pPr>
              <w:widowControl w:val="0"/>
              <w:spacing w:after="0" w:line="240" w:lineRule="auto"/>
              <w:rPr>
                <w:rFonts w:ascii="Microsoft Sans Serif" w:eastAsia="Microsoft Sans Serif" w:hAnsi="Microsoft Sans Serif" w:cs="Microsoft Sans Serif"/>
                <w:color w:val="000000"/>
                <w:sz w:val="20"/>
                <w:szCs w:val="20"/>
                <w:lang w:bidi="ru-RU"/>
              </w:rPr>
            </w:pPr>
          </w:p>
        </w:tc>
        <w:tc>
          <w:tcPr>
            <w:tcW w:w="2213" w:type="dxa"/>
            <w:tcBorders>
              <w:top w:val="single" w:sz="4" w:space="0" w:color="auto"/>
              <w:left w:val="single" w:sz="4" w:space="0" w:color="auto"/>
              <w:bottom w:val="single" w:sz="4" w:space="0" w:color="auto"/>
              <w:right w:val="single" w:sz="4" w:space="0" w:color="auto"/>
            </w:tcBorders>
            <w:shd w:val="clear" w:color="auto" w:fill="FFFFFF"/>
          </w:tcPr>
          <w:p w:rsidR="00B22439" w:rsidRPr="00B22439" w:rsidRDefault="00B22439" w:rsidP="00B22439">
            <w:pPr>
              <w:widowControl w:val="0"/>
              <w:spacing w:after="0" w:line="240" w:lineRule="auto"/>
              <w:rPr>
                <w:rFonts w:ascii="Microsoft Sans Serif" w:eastAsia="Microsoft Sans Serif" w:hAnsi="Microsoft Sans Serif" w:cs="Microsoft Sans Serif"/>
                <w:color w:val="000000"/>
                <w:sz w:val="20"/>
                <w:szCs w:val="20"/>
                <w:lang w:bidi="ru-RU"/>
              </w:rPr>
            </w:pPr>
          </w:p>
        </w:tc>
      </w:tr>
    </w:tbl>
    <w:p w:rsidR="00B22439" w:rsidRPr="00B22439" w:rsidRDefault="00B22439" w:rsidP="00B22439">
      <w:pPr>
        <w:widowControl w:val="0"/>
        <w:spacing w:after="799" w:line="1" w:lineRule="exact"/>
        <w:rPr>
          <w:rFonts w:ascii="Microsoft Sans Serif" w:eastAsia="Microsoft Sans Serif" w:hAnsi="Microsoft Sans Serif" w:cs="Microsoft Sans Serif"/>
          <w:color w:val="000000"/>
          <w:sz w:val="20"/>
          <w:szCs w:val="20"/>
          <w:lang w:bidi="ru-RU"/>
        </w:rPr>
      </w:pPr>
    </w:p>
    <w:p w:rsidR="00B22439" w:rsidRPr="00B22439" w:rsidRDefault="00B22439" w:rsidP="00B22439">
      <w:pPr>
        <w:widowControl w:val="0"/>
        <w:tabs>
          <w:tab w:val="left" w:leader="underscore" w:pos="9322"/>
        </w:tabs>
        <w:spacing w:after="0" w:line="240" w:lineRule="auto"/>
        <w:jc w:val="both"/>
        <w:rPr>
          <w:rFonts w:ascii="Times New Roman" w:eastAsia="Times New Roman" w:hAnsi="Times New Roman" w:cs="Times New Roman"/>
          <w:color w:val="000000"/>
          <w:sz w:val="20"/>
          <w:szCs w:val="20"/>
          <w:lang w:bidi="ru-RU"/>
        </w:rPr>
      </w:pPr>
      <w:r w:rsidRPr="00B22439">
        <w:rPr>
          <w:rFonts w:ascii="Times New Roman" w:eastAsia="Times New Roman" w:hAnsi="Times New Roman" w:cs="Times New Roman"/>
          <w:color w:val="000000"/>
          <w:sz w:val="20"/>
          <w:szCs w:val="20"/>
          <w:lang w:bidi="ru-RU"/>
        </w:rPr>
        <w:t>Исполнитель работ</w:t>
      </w:r>
      <w:r w:rsidRPr="00B22439">
        <w:rPr>
          <w:rFonts w:ascii="Times New Roman" w:eastAsia="Times New Roman" w:hAnsi="Times New Roman" w:cs="Times New Roman"/>
          <w:color w:val="000000"/>
          <w:sz w:val="20"/>
          <w:szCs w:val="20"/>
          <w:lang w:bidi="ru-RU"/>
        </w:rPr>
        <w:tab/>
      </w:r>
    </w:p>
    <w:p w:rsidR="00B22439" w:rsidRPr="00B22439" w:rsidRDefault="00B22439" w:rsidP="00B22439">
      <w:pPr>
        <w:widowControl w:val="0"/>
        <w:spacing w:after="0" w:line="240" w:lineRule="auto"/>
        <w:jc w:val="center"/>
        <w:rPr>
          <w:rFonts w:ascii="Times New Roman" w:eastAsia="Times New Roman" w:hAnsi="Times New Roman" w:cs="Times New Roman"/>
          <w:color w:val="000000"/>
          <w:sz w:val="20"/>
          <w:szCs w:val="20"/>
          <w:lang w:bidi="ru-RU"/>
        </w:rPr>
      </w:pPr>
      <w:r w:rsidRPr="00B22439">
        <w:rPr>
          <w:rFonts w:ascii="Times New Roman" w:eastAsia="Times New Roman" w:hAnsi="Times New Roman" w:cs="Times New Roman"/>
          <w:color w:val="000000"/>
          <w:sz w:val="20"/>
          <w:szCs w:val="20"/>
          <w:lang w:bidi="ru-RU"/>
        </w:rPr>
        <w:t>(должность, подпись, расшифровка подписи)</w:t>
      </w:r>
    </w:p>
    <w:p w:rsidR="00B22439" w:rsidRPr="00B22439" w:rsidRDefault="00B22439" w:rsidP="00B22439">
      <w:pPr>
        <w:widowControl w:val="0"/>
        <w:spacing w:after="0" w:line="240" w:lineRule="auto"/>
        <w:jc w:val="both"/>
        <w:rPr>
          <w:rFonts w:ascii="Times New Roman" w:eastAsia="Times New Roman" w:hAnsi="Times New Roman" w:cs="Times New Roman"/>
          <w:color w:val="000000"/>
          <w:sz w:val="20"/>
          <w:szCs w:val="20"/>
          <w:lang w:bidi="ru-RU"/>
        </w:rPr>
      </w:pPr>
      <w:r w:rsidRPr="00B22439">
        <w:rPr>
          <w:rFonts w:ascii="Times New Roman" w:eastAsia="Times New Roman" w:hAnsi="Times New Roman" w:cs="Times New Roman"/>
          <w:color w:val="000000"/>
          <w:sz w:val="20"/>
          <w:szCs w:val="20"/>
          <w:lang w:bidi="ru-RU"/>
        </w:rPr>
        <w:t>М.П.</w:t>
      </w:r>
    </w:p>
    <w:p w:rsidR="00B22439" w:rsidRPr="00B22439" w:rsidRDefault="00B22439" w:rsidP="00B22439">
      <w:pPr>
        <w:widowControl w:val="0"/>
        <w:tabs>
          <w:tab w:val="left" w:pos="6979"/>
          <w:tab w:val="left" w:leader="underscore" w:pos="7301"/>
          <w:tab w:val="left" w:leader="underscore" w:pos="9094"/>
        </w:tabs>
        <w:spacing w:after="460" w:line="240" w:lineRule="auto"/>
        <w:jc w:val="both"/>
        <w:rPr>
          <w:rFonts w:ascii="Times New Roman" w:eastAsia="Times New Roman" w:hAnsi="Times New Roman" w:cs="Times New Roman"/>
          <w:color w:val="000000"/>
          <w:sz w:val="20"/>
          <w:szCs w:val="20"/>
          <w:lang w:bidi="ru-RU"/>
        </w:rPr>
      </w:pPr>
      <w:r w:rsidRPr="00B22439">
        <w:rPr>
          <w:rFonts w:ascii="Times New Roman" w:eastAsia="Times New Roman" w:hAnsi="Times New Roman" w:cs="Times New Roman"/>
          <w:color w:val="000000"/>
          <w:sz w:val="20"/>
          <w:szCs w:val="20"/>
          <w:lang w:bidi="ru-RU"/>
        </w:rPr>
        <w:t>(при наличии)</w:t>
      </w:r>
      <w:r w:rsidRPr="00B22439">
        <w:rPr>
          <w:rFonts w:ascii="Times New Roman" w:eastAsia="Times New Roman" w:hAnsi="Times New Roman" w:cs="Times New Roman"/>
          <w:color w:val="000000"/>
          <w:sz w:val="20"/>
          <w:szCs w:val="20"/>
          <w:lang w:bidi="ru-RU"/>
        </w:rPr>
        <w:tab/>
        <w:t>"</w:t>
      </w:r>
      <w:r w:rsidRPr="00B22439">
        <w:rPr>
          <w:rFonts w:ascii="Times New Roman" w:eastAsia="Times New Roman" w:hAnsi="Times New Roman" w:cs="Times New Roman"/>
          <w:color w:val="000000"/>
          <w:sz w:val="20"/>
          <w:szCs w:val="20"/>
          <w:lang w:bidi="ru-RU"/>
        </w:rPr>
        <w:tab/>
        <w:t>"20</w:t>
      </w:r>
      <w:r w:rsidRPr="00B22439">
        <w:rPr>
          <w:rFonts w:ascii="Times New Roman" w:eastAsia="Times New Roman" w:hAnsi="Times New Roman" w:cs="Times New Roman"/>
          <w:color w:val="000000"/>
          <w:sz w:val="20"/>
          <w:szCs w:val="20"/>
          <w:lang w:bidi="ru-RU"/>
        </w:rPr>
        <w:tab/>
        <w:t>г.</w:t>
      </w:r>
    </w:p>
    <w:p w:rsidR="00B22439" w:rsidRPr="00B22439" w:rsidRDefault="00B22439" w:rsidP="00B22439">
      <w:pPr>
        <w:widowControl w:val="0"/>
        <w:tabs>
          <w:tab w:val="left" w:leader="underscore" w:pos="9322"/>
        </w:tabs>
        <w:spacing w:after="0" w:line="240" w:lineRule="auto"/>
        <w:jc w:val="both"/>
        <w:rPr>
          <w:rFonts w:ascii="Times New Roman" w:eastAsia="Times New Roman" w:hAnsi="Times New Roman" w:cs="Times New Roman"/>
          <w:color w:val="000000"/>
          <w:sz w:val="20"/>
          <w:szCs w:val="20"/>
          <w:lang w:bidi="ru-RU"/>
        </w:rPr>
      </w:pPr>
      <w:r w:rsidRPr="00B22439">
        <w:rPr>
          <w:rFonts w:ascii="Times New Roman" w:eastAsia="Times New Roman" w:hAnsi="Times New Roman" w:cs="Times New Roman"/>
          <w:color w:val="000000"/>
          <w:sz w:val="20"/>
          <w:szCs w:val="20"/>
          <w:lang w:bidi="ru-RU"/>
        </w:rPr>
        <w:t>Заказчик (при наличии)</w:t>
      </w:r>
      <w:r w:rsidRPr="00B22439">
        <w:rPr>
          <w:rFonts w:ascii="Times New Roman" w:eastAsia="Times New Roman" w:hAnsi="Times New Roman" w:cs="Times New Roman"/>
          <w:color w:val="000000"/>
          <w:sz w:val="20"/>
          <w:szCs w:val="20"/>
          <w:lang w:bidi="ru-RU"/>
        </w:rPr>
        <w:tab/>
      </w:r>
    </w:p>
    <w:p w:rsidR="00B22439" w:rsidRPr="00B22439" w:rsidRDefault="00B22439" w:rsidP="00B22439">
      <w:pPr>
        <w:widowControl w:val="0"/>
        <w:spacing w:after="0" w:line="240" w:lineRule="auto"/>
        <w:jc w:val="center"/>
        <w:rPr>
          <w:rFonts w:ascii="Times New Roman" w:eastAsia="Times New Roman" w:hAnsi="Times New Roman" w:cs="Times New Roman"/>
          <w:color w:val="000000"/>
          <w:sz w:val="20"/>
          <w:szCs w:val="20"/>
          <w:lang w:bidi="ru-RU"/>
        </w:rPr>
      </w:pPr>
      <w:r w:rsidRPr="00B22439">
        <w:rPr>
          <w:rFonts w:ascii="Times New Roman" w:eastAsia="Times New Roman" w:hAnsi="Times New Roman" w:cs="Times New Roman"/>
          <w:color w:val="000000"/>
          <w:sz w:val="20"/>
          <w:szCs w:val="20"/>
          <w:lang w:bidi="ru-RU"/>
        </w:rPr>
        <w:t>(должность, подпись, расшифровка подписи)</w:t>
      </w:r>
    </w:p>
    <w:p w:rsidR="00B22439" w:rsidRPr="00B22439" w:rsidRDefault="00B22439" w:rsidP="00B22439">
      <w:pPr>
        <w:widowControl w:val="0"/>
        <w:spacing w:after="0" w:line="240" w:lineRule="auto"/>
        <w:rPr>
          <w:rFonts w:ascii="Times New Roman" w:eastAsia="Times New Roman" w:hAnsi="Times New Roman" w:cs="Times New Roman"/>
          <w:color w:val="000000"/>
          <w:sz w:val="20"/>
          <w:szCs w:val="20"/>
          <w:lang w:bidi="ru-RU"/>
        </w:rPr>
      </w:pPr>
      <w:r w:rsidRPr="00B22439">
        <w:rPr>
          <w:rFonts w:ascii="Times New Roman" w:eastAsia="Times New Roman" w:hAnsi="Times New Roman" w:cs="Times New Roman"/>
          <w:color w:val="000000"/>
          <w:sz w:val="20"/>
          <w:szCs w:val="20"/>
          <w:lang w:bidi="ru-RU"/>
        </w:rPr>
        <w:t>М.П.</w:t>
      </w:r>
    </w:p>
    <w:p w:rsidR="00B22439" w:rsidRPr="00B22439" w:rsidRDefault="00B22439" w:rsidP="00B22439">
      <w:pPr>
        <w:widowControl w:val="0"/>
        <w:autoSpaceDE w:val="0"/>
        <w:autoSpaceDN w:val="0"/>
        <w:spacing w:after="0" w:line="240" w:lineRule="auto"/>
        <w:ind w:right="-8"/>
        <w:outlineLvl w:val="0"/>
        <w:rPr>
          <w:rFonts w:ascii="Times New Roman" w:eastAsia="Times New Roman" w:hAnsi="Times New Roman" w:cs="Times New Roman"/>
          <w:bCs/>
          <w:sz w:val="20"/>
          <w:szCs w:val="20"/>
        </w:rPr>
      </w:pPr>
      <w:r w:rsidRPr="00B22439">
        <w:rPr>
          <w:rFonts w:ascii="Times New Roman" w:eastAsia="Microsoft Sans Serif" w:hAnsi="Times New Roman" w:cs="Times New Roman"/>
          <w:color w:val="000000"/>
          <w:sz w:val="20"/>
          <w:szCs w:val="20"/>
          <w:lang w:bidi="ru-RU"/>
        </w:rPr>
        <w:t>(при наличии)</w:t>
      </w:r>
      <w:r w:rsidRPr="00B22439">
        <w:rPr>
          <w:rFonts w:ascii="Times New Roman" w:eastAsia="Microsoft Sans Serif" w:hAnsi="Times New Roman" w:cs="Times New Roman"/>
          <w:color w:val="000000"/>
          <w:sz w:val="20"/>
          <w:szCs w:val="20"/>
          <w:lang w:bidi="ru-RU"/>
        </w:rPr>
        <w:tab/>
      </w:r>
      <w:r w:rsidRPr="00B22439">
        <w:rPr>
          <w:rFonts w:ascii="Microsoft Sans Serif" w:eastAsia="Microsoft Sans Serif" w:hAnsi="Microsoft Sans Serif" w:cs="Microsoft Sans Serif"/>
          <w:color w:val="000000"/>
          <w:sz w:val="20"/>
          <w:szCs w:val="20"/>
          <w:lang w:bidi="ru-RU"/>
        </w:rPr>
        <w:t xml:space="preserve">                                                                              "_ "20_____________г.</w:t>
      </w:r>
    </w:p>
    <w:p w:rsidR="00B22439" w:rsidRPr="00B22439" w:rsidRDefault="00B22439" w:rsidP="00B22439">
      <w:pPr>
        <w:widowControl w:val="0"/>
        <w:autoSpaceDE w:val="0"/>
        <w:autoSpaceDN w:val="0"/>
        <w:spacing w:after="0" w:line="240" w:lineRule="auto"/>
        <w:ind w:left="5670" w:right="-8"/>
        <w:jc w:val="right"/>
        <w:outlineLvl w:val="0"/>
        <w:rPr>
          <w:rFonts w:ascii="Times New Roman" w:eastAsia="Times New Roman" w:hAnsi="Times New Roman" w:cs="Times New Roman"/>
          <w:bCs/>
          <w:sz w:val="20"/>
          <w:szCs w:val="20"/>
        </w:rPr>
      </w:pPr>
    </w:p>
    <w:p w:rsidR="00B22439" w:rsidRPr="00B22439" w:rsidRDefault="00B22439" w:rsidP="00B22439">
      <w:pPr>
        <w:widowControl w:val="0"/>
        <w:autoSpaceDE w:val="0"/>
        <w:autoSpaceDN w:val="0"/>
        <w:spacing w:after="0" w:line="240" w:lineRule="auto"/>
        <w:ind w:left="5670" w:right="-8"/>
        <w:jc w:val="right"/>
        <w:outlineLvl w:val="0"/>
        <w:rPr>
          <w:rFonts w:ascii="Times New Roman" w:eastAsia="Times New Roman" w:hAnsi="Times New Roman" w:cs="Times New Roman"/>
          <w:bCs/>
          <w:sz w:val="20"/>
          <w:szCs w:val="20"/>
        </w:rPr>
      </w:pPr>
    </w:p>
    <w:p w:rsidR="00B22439" w:rsidRPr="00B22439" w:rsidRDefault="00B22439" w:rsidP="00B22439">
      <w:pPr>
        <w:widowControl w:val="0"/>
        <w:autoSpaceDE w:val="0"/>
        <w:autoSpaceDN w:val="0"/>
        <w:spacing w:after="0" w:line="240" w:lineRule="auto"/>
        <w:ind w:left="5670" w:right="-8"/>
        <w:jc w:val="right"/>
        <w:outlineLvl w:val="0"/>
        <w:rPr>
          <w:rFonts w:ascii="Times New Roman" w:eastAsia="Times New Roman" w:hAnsi="Times New Roman" w:cs="Times New Roman"/>
          <w:bCs/>
          <w:sz w:val="20"/>
          <w:szCs w:val="20"/>
        </w:rPr>
      </w:pPr>
    </w:p>
    <w:p w:rsidR="00B22439" w:rsidRPr="00B22439" w:rsidRDefault="00B22439" w:rsidP="00B22439">
      <w:pPr>
        <w:widowControl w:val="0"/>
        <w:autoSpaceDE w:val="0"/>
        <w:autoSpaceDN w:val="0"/>
        <w:spacing w:after="0" w:line="240" w:lineRule="auto"/>
        <w:ind w:left="5670" w:right="-8"/>
        <w:jc w:val="right"/>
        <w:outlineLvl w:val="0"/>
        <w:rPr>
          <w:rFonts w:ascii="Times New Roman" w:eastAsia="Times New Roman" w:hAnsi="Times New Roman" w:cs="Times New Roman"/>
          <w:bCs/>
          <w:sz w:val="20"/>
          <w:szCs w:val="20"/>
        </w:rPr>
      </w:pPr>
    </w:p>
    <w:p w:rsidR="00B22439" w:rsidRPr="00B22439" w:rsidRDefault="00B22439" w:rsidP="00B22439">
      <w:pPr>
        <w:widowControl w:val="0"/>
        <w:autoSpaceDE w:val="0"/>
        <w:autoSpaceDN w:val="0"/>
        <w:spacing w:after="0" w:line="240" w:lineRule="auto"/>
        <w:ind w:left="5670" w:right="-8"/>
        <w:jc w:val="right"/>
        <w:outlineLvl w:val="0"/>
        <w:rPr>
          <w:rFonts w:ascii="Times New Roman" w:eastAsia="Times New Roman" w:hAnsi="Times New Roman" w:cs="Times New Roman"/>
          <w:bCs/>
          <w:sz w:val="20"/>
          <w:szCs w:val="20"/>
        </w:rPr>
      </w:pPr>
    </w:p>
    <w:p w:rsidR="00B22439" w:rsidRPr="00B22439" w:rsidRDefault="00B22439" w:rsidP="00B22439">
      <w:pPr>
        <w:widowControl w:val="0"/>
        <w:autoSpaceDE w:val="0"/>
        <w:autoSpaceDN w:val="0"/>
        <w:spacing w:after="0" w:line="240" w:lineRule="auto"/>
        <w:ind w:right="-8"/>
        <w:outlineLvl w:val="0"/>
        <w:rPr>
          <w:rFonts w:ascii="Times New Roman" w:eastAsia="Times New Roman" w:hAnsi="Times New Roman" w:cs="Times New Roman"/>
          <w:bCs/>
          <w:sz w:val="20"/>
          <w:szCs w:val="20"/>
        </w:rPr>
      </w:pPr>
    </w:p>
    <w:p w:rsidR="00B22439" w:rsidRPr="00B22439" w:rsidRDefault="00B22439" w:rsidP="00B22439">
      <w:pPr>
        <w:widowControl w:val="0"/>
        <w:autoSpaceDE w:val="0"/>
        <w:autoSpaceDN w:val="0"/>
        <w:spacing w:after="0" w:line="240" w:lineRule="auto"/>
        <w:ind w:right="-8"/>
        <w:outlineLvl w:val="0"/>
        <w:rPr>
          <w:rFonts w:ascii="Times New Roman" w:eastAsia="Times New Roman" w:hAnsi="Times New Roman" w:cs="Times New Roman"/>
          <w:bCs/>
          <w:sz w:val="20"/>
          <w:szCs w:val="20"/>
        </w:rPr>
      </w:pPr>
    </w:p>
    <w:p w:rsidR="00B22439" w:rsidRPr="00B22439" w:rsidRDefault="00B22439" w:rsidP="00B22439">
      <w:pPr>
        <w:widowControl w:val="0"/>
        <w:autoSpaceDE w:val="0"/>
        <w:autoSpaceDN w:val="0"/>
        <w:spacing w:after="0" w:line="240" w:lineRule="auto"/>
        <w:ind w:left="5670" w:right="-8"/>
        <w:jc w:val="right"/>
        <w:outlineLvl w:val="0"/>
        <w:rPr>
          <w:rFonts w:ascii="Times New Roman" w:eastAsia="Times New Roman" w:hAnsi="Times New Roman" w:cs="Times New Roman"/>
          <w:bCs/>
          <w:sz w:val="20"/>
          <w:szCs w:val="20"/>
        </w:rPr>
      </w:pPr>
    </w:p>
    <w:p w:rsidR="00B22439" w:rsidRPr="00B22439" w:rsidRDefault="00B22439" w:rsidP="00B22439">
      <w:pPr>
        <w:widowControl w:val="0"/>
        <w:autoSpaceDE w:val="0"/>
        <w:autoSpaceDN w:val="0"/>
        <w:spacing w:after="0" w:line="240" w:lineRule="auto"/>
        <w:ind w:right="-8"/>
        <w:jc w:val="both"/>
        <w:outlineLvl w:val="0"/>
        <w:rPr>
          <w:rFonts w:ascii="Times New Roman" w:eastAsia="Times New Roman" w:hAnsi="Times New Roman" w:cs="Times New Roman"/>
          <w:bCs/>
          <w:sz w:val="20"/>
          <w:szCs w:val="20"/>
        </w:rPr>
      </w:pPr>
    </w:p>
    <w:p w:rsidR="00B22439" w:rsidRPr="00B22439" w:rsidRDefault="00B22439" w:rsidP="00B22439">
      <w:pPr>
        <w:widowControl w:val="0"/>
        <w:spacing w:after="0" w:line="240" w:lineRule="auto"/>
        <w:ind w:firstLine="720"/>
        <w:contextualSpacing/>
        <w:jc w:val="right"/>
        <w:rPr>
          <w:rFonts w:ascii="Times New Roman" w:eastAsia="Times New Roman" w:hAnsi="Times New Roman" w:cs="Times New Roman"/>
          <w:bCs/>
          <w:color w:val="000000"/>
          <w:sz w:val="20"/>
          <w:szCs w:val="20"/>
          <w:lang w:bidi="ru-RU"/>
        </w:rPr>
      </w:pPr>
      <w:r w:rsidRPr="00B22439">
        <w:rPr>
          <w:rFonts w:ascii="Times New Roman" w:eastAsia="SimSun" w:hAnsi="Times New Roman" w:cs="Times New Roman"/>
          <w:bCs/>
          <w:color w:val="000000"/>
          <w:sz w:val="20"/>
          <w:szCs w:val="20"/>
          <w:lang w:bidi="ru-RU"/>
        </w:rPr>
        <w:t>Приложение № 6</w:t>
      </w:r>
    </w:p>
    <w:p w:rsidR="00B22439" w:rsidRPr="00B22439" w:rsidRDefault="00B22439" w:rsidP="00B22439">
      <w:pPr>
        <w:widowControl w:val="0"/>
        <w:autoSpaceDE w:val="0"/>
        <w:autoSpaceDN w:val="0"/>
        <w:spacing w:after="0" w:line="240" w:lineRule="auto"/>
        <w:ind w:right="-8"/>
        <w:jc w:val="right"/>
        <w:outlineLvl w:val="0"/>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 xml:space="preserve">к административному  регламенту предоставления </w:t>
      </w:r>
    </w:p>
    <w:p w:rsidR="00B22439" w:rsidRPr="00B22439" w:rsidRDefault="00B22439" w:rsidP="00B22439">
      <w:pPr>
        <w:widowControl w:val="0"/>
        <w:autoSpaceDE w:val="0"/>
        <w:autoSpaceDN w:val="0"/>
        <w:spacing w:after="0" w:line="240" w:lineRule="auto"/>
        <w:ind w:right="-8"/>
        <w:jc w:val="right"/>
        <w:outlineLvl w:val="0"/>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 xml:space="preserve"> муниципальной  услуги «Предоставление разрешения</w:t>
      </w:r>
    </w:p>
    <w:p w:rsidR="00B22439" w:rsidRPr="00B22439" w:rsidRDefault="00B22439" w:rsidP="00B22439">
      <w:pPr>
        <w:widowControl w:val="0"/>
        <w:autoSpaceDE w:val="0"/>
        <w:autoSpaceDN w:val="0"/>
        <w:spacing w:after="0" w:line="240" w:lineRule="auto"/>
        <w:ind w:right="-8"/>
        <w:jc w:val="right"/>
        <w:outlineLvl w:val="0"/>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 xml:space="preserve"> на осуществление земляных работ» на территории  </w:t>
      </w:r>
    </w:p>
    <w:p w:rsidR="00B22439" w:rsidRPr="00B22439" w:rsidRDefault="00B22439" w:rsidP="00B22439">
      <w:pPr>
        <w:widowControl w:val="0"/>
        <w:autoSpaceDE w:val="0"/>
        <w:autoSpaceDN w:val="0"/>
        <w:spacing w:after="0" w:line="240" w:lineRule="auto"/>
        <w:ind w:right="-8"/>
        <w:jc w:val="right"/>
        <w:outlineLvl w:val="0"/>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сельского поселения  станция  Клявлино муниципального</w:t>
      </w:r>
    </w:p>
    <w:p w:rsidR="00B22439" w:rsidRPr="00B22439" w:rsidRDefault="00B22439" w:rsidP="00B22439">
      <w:pPr>
        <w:widowControl w:val="0"/>
        <w:autoSpaceDE w:val="0"/>
        <w:autoSpaceDN w:val="0"/>
        <w:spacing w:after="0" w:line="240" w:lineRule="auto"/>
        <w:ind w:right="-8"/>
        <w:jc w:val="right"/>
        <w:outlineLvl w:val="0"/>
        <w:rPr>
          <w:ins w:id="39" w:author="Колесникова Елена Александровна" w:date="2022-05-04T13:46:00Z"/>
          <w:rFonts w:ascii="Times New Roman" w:eastAsia="Times New Roman" w:hAnsi="Times New Roman" w:cs="Times New Roman"/>
          <w:bCs/>
          <w:sz w:val="20"/>
          <w:szCs w:val="20"/>
        </w:rPr>
      </w:pPr>
      <w:ins w:id="40" w:author="Колесникова Елена Александровна" w:date="2022-05-04T13:46:00Z">
        <w:r w:rsidRPr="00B22439">
          <w:rPr>
            <w:rFonts w:ascii="Times New Roman" w:eastAsia="Times New Roman" w:hAnsi="Times New Roman" w:cs="Times New Roman"/>
            <w:bCs/>
            <w:sz w:val="20"/>
            <w:szCs w:val="20"/>
          </w:rPr>
          <w:t xml:space="preserve"> района Клявлинский Самарской области</w:t>
        </w:r>
      </w:ins>
    </w:p>
    <w:p w:rsidR="00B22439" w:rsidRPr="00B22439" w:rsidRDefault="00B22439" w:rsidP="00B22439">
      <w:pPr>
        <w:widowControl w:val="0"/>
        <w:spacing w:after="0" w:line="240" w:lineRule="auto"/>
        <w:jc w:val="center"/>
        <w:rPr>
          <w:rFonts w:ascii="Times New Roman" w:eastAsia="Times New Roman" w:hAnsi="Times New Roman" w:cs="Times New Roman"/>
          <w:color w:val="000000"/>
          <w:sz w:val="20"/>
          <w:szCs w:val="20"/>
          <w:lang w:bidi="ru-RU"/>
        </w:rPr>
      </w:pPr>
      <w:r w:rsidRPr="00B22439">
        <w:rPr>
          <w:rFonts w:ascii="Times New Roman" w:eastAsia="Calibri" w:hAnsi="Times New Roman" w:cs="Times New Roman"/>
          <w:b/>
          <w:bCs/>
          <w:color w:val="000000"/>
          <w:sz w:val="20"/>
          <w:szCs w:val="20"/>
          <w:lang w:bidi="ru-RU"/>
        </w:rPr>
        <w:lastRenderedPageBreak/>
        <w:t>АКТ</w:t>
      </w:r>
      <w:r w:rsidRPr="00B22439">
        <w:rPr>
          <w:rFonts w:ascii="Times New Roman" w:eastAsia="Calibri" w:hAnsi="Times New Roman" w:cs="Times New Roman"/>
          <w:b/>
          <w:bCs/>
          <w:color w:val="000000"/>
          <w:sz w:val="20"/>
          <w:szCs w:val="20"/>
          <w:lang w:bidi="ru-RU"/>
        </w:rPr>
        <w:br/>
        <w:t>о завершении земляных работ и выполненном благоустройстве</w:t>
      </w:r>
      <w:r w:rsidRPr="00B22439">
        <w:rPr>
          <w:rFonts w:ascii="Times New Roman" w:eastAsia="Calibri" w:hAnsi="Times New Roman" w:cs="Times New Roman"/>
          <w:b/>
          <w:bCs/>
          <w:color w:val="000000"/>
          <w:sz w:val="20"/>
          <w:szCs w:val="20"/>
          <w:vertAlign w:val="superscript"/>
          <w:lang w:bidi="ru-RU"/>
        </w:rPr>
        <w:footnoteReference w:id="5"/>
      </w:r>
    </w:p>
    <w:p w:rsidR="00B22439" w:rsidRPr="00B22439" w:rsidRDefault="00B22439" w:rsidP="00B22439">
      <w:pPr>
        <w:widowControl w:val="0"/>
        <w:spacing w:after="0" w:line="240" w:lineRule="auto"/>
        <w:ind w:firstLine="960"/>
        <w:rPr>
          <w:rFonts w:ascii="Times New Roman" w:eastAsia="Times New Roman" w:hAnsi="Times New Roman" w:cs="Times New Roman"/>
          <w:color w:val="000000"/>
          <w:sz w:val="20"/>
          <w:szCs w:val="20"/>
          <w:lang w:bidi="ru-RU"/>
        </w:rPr>
      </w:pPr>
      <w:r w:rsidRPr="00B22439">
        <w:rPr>
          <w:rFonts w:ascii="Times New Roman" w:eastAsia="Times New Roman" w:hAnsi="Times New Roman" w:cs="Times New Roman"/>
          <w:color w:val="000000"/>
          <w:sz w:val="20"/>
          <w:szCs w:val="20"/>
          <w:lang w:bidi="ru-RU"/>
        </w:rPr>
        <w:t>(организация, предприятие/ФИО, производитель работ)</w:t>
      </w:r>
    </w:p>
    <w:p w:rsidR="00B22439" w:rsidRPr="00B22439" w:rsidRDefault="00B22439" w:rsidP="00B22439">
      <w:pPr>
        <w:widowControl w:val="0"/>
        <w:tabs>
          <w:tab w:val="left" w:leader="underscore" w:pos="8981"/>
        </w:tabs>
        <w:spacing w:after="0" w:line="240" w:lineRule="auto"/>
        <w:rPr>
          <w:rFonts w:ascii="Times New Roman" w:eastAsia="Times New Roman" w:hAnsi="Times New Roman" w:cs="Times New Roman"/>
          <w:color w:val="000000"/>
          <w:sz w:val="20"/>
          <w:szCs w:val="20"/>
          <w:lang w:bidi="ru-RU"/>
        </w:rPr>
      </w:pPr>
      <w:r w:rsidRPr="00B22439">
        <w:rPr>
          <w:rFonts w:ascii="Times New Roman" w:eastAsia="Times New Roman" w:hAnsi="Times New Roman" w:cs="Times New Roman"/>
          <w:color w:val="000000"/>
          <w:sz w:val="20"/>
          <w:szCs w:val="20"/>
          <w:lang w:bidi="ru-RU"/>
        </w:rPr>
        <w:t>адрес:___________________________________________________________________________</w:t>
      </w:r>
    </w:p>
    <w:p w:rsidR="00B22439" w:rsidRPr="00B22439" w:rsidRDefault="00B22439" w:rsidP="00B22439">
      <w:pPr>
        <w:widowControl w:val="0"/>
        <w:spacing w:after="0" w:line="240" w:lineRule="auto"/>
        <w:rPr>
          <w:rFonts w:ascii="Times New Roman" w:eastAsia="Times New Roman" w:hAnsi="Times New Roman" w:cs="Times New Roman"/>
          <w:color w:val="000000"/>
          <w:sz w:val="20"/>
          <w:szCs w:val="20"/>
          <w:lang w:bidi="ru-RU"/>
        </w:rPr>
      </w:pPr>
      <w:r w:rsidRPr="00B22439">
        <w:rPr>
          <w:rFonts w:ascii="Times New Roman" w:eastAsia="Times New Roman" w:hAnsi="Times New Roman" w:cs="Times New Roman"/>
          <w:color w:val="000000"/>
          <w:sz w:val="20"/>
          <w:szCs w:val="20"/>
          <w:lang w:bidi="ru-RU"/>
        </w:rPr>
        <w:t>Земляные работы производились по адресу:__________________________________________</w:t>
      </w:r>
    </w:p>
    <w:p w:rsidR="00B22439" w:rsidRPr="00B22439" w:rsidRDefault="00B22439" w:rsidP="00B22439">
      <w:pPr>
        <w:widowControl w:val="0"/>
        <w:spacing w:after="0" w:line="240" w:lineRule="auto"/>
        <w:rPr>
          <w:rFonts w:ascii="Times New Roman" w:eastAsia="Times New Roman" w:hAnsi="Times New Roman" w:cs="Times New Roman"/>
          <w:color w:val="000000"/>
          <w:sz w:val="20"/>
          <w:szCs w:val="20"/>
          <w:lang w:bidi="ru-RU"/>
        </w:rPr>
      </w:pPr>
      <w:r w:rsidRPr="00B22439">
        <w:rPr>
          <w:rFonts w:ascii="Times New Roman" w:eastAsia="Times New Roman" w:hAnsi="Times New Roman" w:cs="Times New Roman"/>
          <w:color w:val="000000"/>
          <w:sz w:val="20"/>
          <w:szCs w:val="20"/>
          <w:lang w:bidi="ru-RU"/>
        </w:rPr>
        <w:t xml:space="preserve">Разрешение на производство земляных работ N </w:t>
      </w:r>
      <w:proofErr w:type="gramStart"/>
      <w:r w:rsidRPr="00B22439">
        <w:rPr>
          <w:rFonts w:ascii="Times New Roman" w:eastAsia="Times New Roman" w:hAnsi="Times New Roman" w:cs="Times New Roman"/>
          <w:color w:val="000000"/>
          <w:sz w:val="20"/>
          <w:szCs w:val="20"/>
          <w:lang w:bidi="ru-RU"/>
        </w:rPr>
        <w:t>от</w:t>
      </w:r>
      <w:proofErr w:type="gramEnd"/>
      <w:r w:rsidRPr="00B22439">
        <w:rPr>
          <w:rFonts w:ascii="Times New Roman" w:eastAsia="Times New Roman" w:hAnsi="Times New Roman" w:cs="Times New Roman"/>
          <w:color w:val="000000"/>
          <w:sz w:val="20"/>
          <w:szCs w:val="20"/>
          <w:lang w:bidi="ru-RU"/>
        </w:rPr>
        <w:t>_____________________________________</w:t>
      </w:r>
    </w:p>
    <w:p w:rsidR="00B22439" w:rsidRPr="00B22439" w:rsidRDefault="00B22439" w:rsidP="00B22439">
      <w:pPr>
        <w:widowControl w:val="0"/>
        <w:spacing w:after="0" w:line="240" w:lineRule="auto"/>
        <w:rPr>
          <w:rFonts w:ascii="Times New Roman" w:eastAsia="Times New Roman" w:hAnsi="Times New Roman" w:cs="Times New Roman"/>
          <w:color w:val="000000"/>
          <w:sz w:val="20"/>
          <w:szCs w:val="20"/>
          <w:lang w:bidi="ru-RU"/>
        </w:rPr>
      </w:pPr>
      <w:r w:rsidRPr="00B22439">
        <w:rPr>
          <w:rFonts w:ascii="Times New Roman" w:eastAsia="Times New Roman" w:hAnsi="Times New Roman" w:cs="Times New Roman"/>
          <w:color w:val="000000"/>
          <w:sz w:val="20"/>
          <w:szCs w:val="20"/>
          <w:lang w:bidi="ru-RU"/>
        </w:rPr>
        <w:t>Комиссия в составе:_______________________________________________________________</w:t>
      </w:r>
    </w:p>
    <w:p w:rsidR="00B22439" w:rsidRPr="00B22439" w:rsidRDefault="00B22439" w:rsidP="00B22439">
      <w:pPr>
        <w:widowControl w:val="0"/>
        <w:pBdr>
          <w:bottom w:val="single" w:sz="4" w:space="0" w:color="auto"/>
        </w:pBdr>
        <w:spacing w:after="220" w:line="240" w:lineRule="auto"/>
        <w:rPr>
          <w:rFonts w:ascii="Times New Roman" w:eastAsia="Times New Roman" w:hAnsi="Times New Roman" w:cs="Times New Roman"/>
          <w:color w:val="000000"/>
          <w:sz w:val="20"/>
          <w:szCs w:val="20"/>
          <w:lang w:bidi="ru-RU"/>
        </w:rPr>
      </w:pPr>
      <w:r w:rsidRPr="00B22439">
        <w:rPr>
          <w:rFonts w:ascii="Times New Roman" w:eastAsia="Times New Roman" w:hAnsi="Times New Roman" w:cs="Times New Roman"/>
          <w:color w:val="000000"/>
          <w:sz w:val="20"/>
          <w:szCs w:val="20"/>
          <w:lang w:bidi="ru-RU"/>
        </w:rPr>
        <w:t xml:space="preserve">представителя организации, производящей земляные работы (подрядчика)     </w:t>
      </w:r>
    </w:p>
    <w:p w:rsidR="00B22439" w:rsidRPr="00B22439" w:rsidRDefault="00B22439" w:rsidP="00B22439">
      <w:pPr>
        <w:widowControl w:val="0"/>
        <w:pBdr>
          <w:bottom w:val="single" w:sz="4" w:space="0" w:color="auto"/>
        </w:pBdr>
        <w:spacing w:after="220" w:line="240" w:lineRule="auto"/>
        <w:rPr>
          <w:rFonts w:ascii="Times New Roman" w:eastAsia="Times New Roman" w:hAnsi="Times New Roman" w:cs="Times New Roman"/>
          <w:color w:val="000000"/>
          <w:sz w:val="20"/>
          <w:szCs w:val="20"/>
          <w:lang w:bidi="ru-RU"/>
        </w:rPr>
      </w:pPr>
      <w:r w:rsidRPr="00B22439">
        <w:rPr>
          <w:rFonts w:ascii="Times New Roman" w:eastAsia="Times New Roman" w:hAnsi="Times New Roman" w:cs="Times New Roman"/>
          <w:color w:val="000000"/>
          <w:sz w:val="20"/>
          <w:szCs w:val="20"/>
          <w:lang w:bidi="ru-RU"/>
        </w:rPr>
        <w:t xml:space="preserve">               (Ф.И.О., должность)</w:t>
      </w:r>
    </w:p>
    <w:p w:rsidR="00B22439" w:rsidRPr="00B22439" w:rsidRDefault="00B22439" w:rsidP="00B22439">
      <w:pPr>
        <w:widowControl w:val="0"/>
        <w:spacing w:after="0" w:line="240" w:lineRule="auto"/>
        <w:rPr>
          <w:rFonts w:ascii="Times New Roman" w:eastAsia="Times New Roman" w:hAnsi="Times New Roman" w:cs="Times New Roman"/>
          <w:color w:val="000000"/>
          <w:sz w:val="20"/>
          <w:szCs w:val="20"/>
          <w:lang w:bidi="ru-RU"/>
        </w:rPr>
      </w:pPr>
      <w:r w:rsidRPr="00B22439">
        <w:rPr>
          <w:rFonts w:ascii="Times New Roman" w:eastAsia="Times New Roman" w:hAnsi="Times New Roman" w:cs="Times New Roman"/>
          <w:color w:val="000000"/>
          <w:sz w:val="20"/>
          <w:szCs w:val="20"/>
          <w:lang w:bidi="ru-RU"/>
        </w:rPr>
        <w:t>представителя организации, выполнившей благоустройство</w:t>
      </w:r>
    </w:p>
    <w:p w:rsidR="00B22439" w:rsidRPr="00B22439" w:rsidRDefault="00B22439" w:rsidP="00B22439">
      <w:pPr>
        <w:widowControl w:val="0"/>
        <w:spacing w:after="0" w:line="240" w:lineRule="auto"/>
        <w:rPr>
          <w:rFonts w:ascii="Times New Roman" w:eastAsia="Times New Roman" w:hAnsi="Times New Roman" w:cs="Times New Roman"/>
          <w:color w:val="000000"/>
          <w:sz w:val="20"/>
          <w:szCs w:val="20"/>
          <w:lang w:bidi="ru-RU"/>
        </w:rPr>
      </w:pPr>
      <w:r w:rsidRPr="00B22439">
        <w:rPr>
          <w:rFonts w:ascii="Times New Roman" w:eastAsia="Times New Roman" w:hAnsi="Times New Roman" w:cs="Times New Roman"/>
          <w:color w:val="000000"/>
          <w:sz w:val="20"/>
          <w:szCs w:val="20"/>
          <w:lang w:bidi="ru-RU"/>
        </w:rPr>
        <w:t>________________________________________________________________________________</w:t>
      </w:r>
    </w:p>
    <w:p w:rsidR="00B22439" w:rsidRPr="00B22439" w:rsidRDefault="00B22439" w:rsidP="00B22439">
      <w:pPr>
        <w:widowControl w:val="0"/>
        <w:pBdr>
          <w:bottom w:val="single" w:sz="4" w:space="0" w:color="auto"/>
        </w:pBdr>
        <w:spacing w:after="220" w:line="240" w:lineRule="auto"/>
        <w:rPr>
          <w:rFonts w:ascii="Times New Roman" w:eastAsia="Times New Roman" w:hAnsi="Times New Roman" w:cs="Times New Roman"/>
          <w:color w:val="000000"/>
          <w:sz w:val="20"/>
          <w:szCs w:val="20"/>
          <w:lang w:bidi="ru-RU"/>
        </w:rPr>
      </w:pPr>
      <w:r w:rsidRPr="00B22439">
        <w:rPr>
          <w:rFonts w:ascii="Times New Roman" w:eastAsia="Times New Roman" w:hAnsi="Times New Roman" w:cs="Times New Roman"/>
          <w:color w:val="000000"/>
          <w:sz w:val="20"/>
          <w:szCs w:val="20"/>
          <w:lang w:bidi="ru-RU"/>
        </w:rPr>
        <w:t>(Ф.И.О., должность)</w:t>
      </w:r>
    </w:p>
    <w:p w:rsidR="00B22439" w:rsidRPr="00B22439" w:rsidRDefault="00B22439" w:rsidP="00B22439">
      <w:pPr>
        <w:widowControl w:val="0"/>
        <w:tabs>
          <w:tab w:val="left" w:leader="underscore" w:pos="8981"/>
        </w:tabs>
        <w:spacing w:after="0" w:line="233" w:lineRule="auto"/>
        <w:rPr>
          <w:rFonts w:ascii="Times New Roman" w:eastAsia="Times New Roman" w:hAnsi="Times New Roman" w:cs="Times New Roman"/>
          <w:color w:val="000000"/>
          <w:sz w:val="20"/>
          <w:szCs w:val="20"/>
          <w:lang w:bidi="ru-RU"/>
        </w:rPr>
      </w:pPr>
      <w:r w:rsidRPr="00B22439">
        <w:rPr>
          <w:rFonts w:ascii="Times New Roman" w:eastAsia="Times New Roman" w:hAnsi="Times New Roman" w:cs="Times New Roman"/>
          <w:color w:val="000000"/>
          <w:sz w:val="20"/>
          <w:szCs w:val="20"/>
          <w:lang w:bidi="ru-RU"/>
        </w:rPr>
        <w:t>представителя управляющей организации или жилищно-эксплуатационной организации</w:t>
      </w:r>
      <w:r w:rsidRPr="00B22439">
        <w:rPr>
          <w:rFonts w:ascii="Times New Roman" w:eastAsia="Times New Roman" w:hAnsi="Times New Roman" w:cs="Times New Roman"/>
          <w:color w:val="000000"/>
          <w:sz w:val="20"/>
          <w:szCs w:val="20"/>
          <w:lang w:bidi="ru-RU"/>
        </w:rPr>
        <w:tab/>
      </w:r>
    </w:p>
    <w:p w:rsidR="00B22439" w:rsidRPr="00B22439" w:rsidRDefault="00B22439" w:rsidP="00B22439">
      <w:pPr>
        <w:widowControl w:val="0"/>
        <w:tabs>
          <w:tab w:val="left" w:leader="underscore" w:pos="8981"/>
        </w:tabs>
        <w:spacing w:after="0" w:line="233" w:lineRule="auto"/>
        <w:rPr>
          <w:rFonts w:ascii="Times New Roman" w:eastAsia="Times New Roman" w:hAnsi="Times New Roman" w:cs="Times New Roman"/>
          <w:color w:val="000000"/>
          <w:sz w:val="20"/>
          <w:szCs w:val="20"/>
          <w:lang w:bidi="ru-RU"/>
        </w:rPr>
      </w:pPr>
      <w:r w:rsidRPr="00B22439">
        <w:rPr>
          <w:rFonts w:ascii="Times New Roman" w:eastAsia="Times New Roman" w:hAnsi="Times New Roman" w:cs="Times New Roman"/>
          <w:color w:val="000000"/>
          <w:sz w:val="20"/>
          <w:szCs w:val="20"/>
          <w:lang w:bidi="ru-RU"/>
        </w:rPr>
        <w:t>________________________________________________________________________________</w:t>
      </w:r>
    </w:p>
    <w:p w:rsidR="00B22439" w:rsidRPr="00B22439" w:rsidRDefault="00B22439" w:rsidP="00B22439">
      <w:pPr>
        <w:widowControl w:val="0"/>
        <w:spacing w:after="220" w:line="233" w:lineRule="auto"/>
        <w:ind w:left="1800"/>
        <w:rPr>
          <w:rFonts w:ascii="Times New Roman" w:eastAsia="Times New Roman" w:hAnsi="Times New Roman" w:cs="Times New Roman"/>
          <w:color w:val="000000"/>
          <w:sz w:val="20"/>
          <w:szCs w:val="20"/>
          <w:lang w:bidi="ru-RU"/>
        </w:rPr>
      </w:pPr>
      <w:r w:rsidRPr="00B22439">
        <w:rPr>
          <w:rFonts w:ascii="Times New Roman" w:eastAsia="Times New Roman" w:hAnsi="Times New Roman" w:cs="Times New Roman"/>
          <w:color w:val="000000"/>
          <w:sz w:val="20"/>
          <w:szCs w:val="20"/>
          <w:lang w:bidi="ru-RU"/>
        </w:rPr>
        <w:t>(Ф.И.О., должность)</w:t>
      </w:r>
    </w:p>
    <w:p w:rsidR="00B22439" w:rsidRPr="00B22439" w:rsidRDefault="00B22439" w:rsidP="00B22439">
      <w:pPr>
        <w:widowControl w:val="0"/>
        <w:tabs>
          <w:tab w:val="left" w:leader="underscore" w:pos="3950"/>
          <w:tab w:val="left" w:leader="underscore" w:pos="5544"/>
        </w:tabs>
        <w:spacing w:after="0" w:line="240" w:lineRule="auto"/>
        <w:rPr>
          <w:rFonts w:ascii="Times New Roman" w:eastAsia="Times New Roman" w:hAnsi="Times New Roman" w:cs="Times New Roman"/>
          <w:color w:val="000000"/>
          <w:sz w:val="20"/>
          <w:szCs w:val="20"/>
          <w:lang w:bidi="ru-RU"/>
        </w:rPr>
      </w:pPr>
      <w:r w:rsidRPr="00B22439">
        <w:rPr>
          <w:rFonts w:ascii="Times New Roman" w:eastAsia="Times New Roman" w:hAnsi="Times New Roman" w:cs="Times New Roman"/>
          <w:color w:val="000000"/>
          <w:sz w:val="20"/>
          <w:szCs w:val="20"/>
          <w:lang w:bidi="ru-RU"/>
        </w:rPr>
        <w:t xml:space="preserve">произвела освидетельствование территории, на которой производились земляные и </w:t>
      </w:r>
      <w:proofErr w:type="spellStart"/>
      <w:r w:rsidRPr="00B22439">
        <w:rPr>
          <w:rFonts w:ascii="Times New Roman" w:eastAsia="Times New Roman" w:hAnsi="Times New Roman" w:cs="Times New Roman"/>
          <w:color w:val="000000"/>
          <w:sz w:val="20"/>
          <w:szCs w:val="20"/>
          <w:lang w:bidi="ru-RU"/>
        </w:rPr>
        <w:t>благоустроительные</w:t>
      </w:r>
      <w:proofErr w:type="spellEnd"/>
      <w:r w:rsidRPr="00B22439">
        <w:rPr>
          <w:rFonts w:ascii="Times New Roman" w:eastAsia="Times New Roman" w:hAnsi="Times New Roman" w:cs="Times New Roman"/>
          <w:color w:val="000000"/>
          <w:sz w:val="20"/>
          <w:szCs w:val="20"/>
          <w:lang w:bidi="ru-RU"/>
        </w:rPr>
        <w:t xml:space="preserve"> работы, на "</w:t>
      </w:r>
      <w:r w:rsidRPr="00B22439">
        <w:rPr>
          <w:rFonts w:ascii="Times New Roman" w:eastAsia="Times New Roman" w:hAnsi="Times New Roman" w:cs="Times New Roman"/>
          <w:color w:val="000000"/>
          <w:sz w:val="20"/>
          <w:szCs w:val="20"/>
          <w:lang w:bidi="ru-RU"/>
        </w:rPr>
        <w:tab/>
        <w:t>"20</w:t>
      </w:r>
      <w:r w:rsidRPr="00B22439">
        <w:rPr>
          <w:rFonts w:ascii="Times New Roman" w:eastAsia="Times New Roman" w:hAnsi="Times New Roman" w:cs="Times New Roman"/>
          <w:color w:val="000000"/>
          <w:sz w:val="20"/>
          <w:szCs w:val="20"/>
          <w:lang w:bidi="ru-RU"/>
        </w:rPr>
        <w:tab/>
        <w:t xml:space="preserve">г. и составила </w:t>
      </w:r>
      <w:proofErr w:type="gramStart"/>
      <w:r w:rsidRPr="00B22439">
        <w:rPr>
          <w:rFonts w:ascii="Times New Roman" w:eastAsia="Times New Roman" w:hAnsi="Times New Roman" w:cs="Times New Roman"/>
          <w:color w:val="000000"/>
          <w:sz w:val="20"/>
          <w:szCs w:val="20"/>
          <w:lang w:bidi="ru-RU"/>
        </w:rPr>
        <w:t>настоящий</w:t>
      </w:r>
      <w:proofErr w:type="gramEnd"/>
    </w:p>
    <w:p w:rsidR="00B22439" w:rsidRPr="00B22439" w:rsidRDefault="00B22439" w:rsidP="00B22439">
      <w:pPr>
        <w:widowControl w:val="0"/>
        <w:pBdr>
          <w:bottom w:val="single" w:sz="4" w:space="0" w:color="auto"/>
        </w:pBdr>
        <w:spacing w:after="0" w:line="240" w:lineRule="auto"/>
        <w:rPr>
          <w:rFonts w:ascii="Times New Roman" w:eastAsia="Times New Roman" w:hAnsi="Times New Roman" w:cs="Times New Roman"/>
          <w:color w:val="000000"/>
          <w:sz w:val="20"/>
          <w:szCs w:val="20"/>
          <w:lang w:bidi="ru-RU"/>
        </w:rPr>
      </w:pPr>
      <w:r w:rsidRPr="00B22439">
        <w:rPr>
          <w:rFonts w:ascii="Times New Roman" w:eastAsia="Times New Roman" w:hAnsi="Times New Roman" w:cs="Times New Roman"/>
          <w:color w:val="000000"/>
          <w:sz w:val="20"/>
          <w:szCs w:val="20"/>
          <w:lang w:bidi="ru-RU"/>
        </w:rPr>
        <w:t xml:space="preserve">акт на предмет выполнения </w:t>
      </w:r>
      <w:proofErr w:type="spellStart"/>
      <w:r w:rsidRPr="00B22439">
        <w:rPr>
          <w:rFonts w:ascii="Times New Roman" w:eastAsia="Times New Roman" w:hAnsi="Times New Roman" w:cs="Times New Roman"/>
          <w:color w:val="000000"/>
          <w:sz w:val="20"/>
          <w:szCs w:val="20"/>
          <w:lang w:bidi="ru-RU"/>
        </w:rPr>
        <w:t>благоустроительных</w:t>
      </w:r>
      <w:proofErr w:type="spellEnd"/>
      <w:r w:rsidRPr="00B22439">
        <w:rPr>
          <w:rFonts w:ascii="Times New Roman" w:eastAsia="Times New Roman" w:hAnsi="Times New Roman" w:cs="Times New Roman"/>
          <w:color w:val="000000"/>
          <w:sz w:val="20"/>
          <w:szCs w:val="20"/>
          <w:lang w:bidi="ru-RU"/>
        </w:rPr>
        <w:t xml:space="preserve"> работ в полном объеме</w:t>
      </w:r>
    </w:p>
    <w:p w:rsidR="00B22439" w:rsidRPr="00B22439" w:rsidRDefault="00B22439" w:rsidP="00B22439">
      <w:pPr>
        <w:widowControl w:val="0"/>
        <w:spacing w:after="220" w:line="240" w:lineRule="auto"/>
        <w:rPr>
          <w:rFonts w:ascii="Times New Roman" w:eastAsia="Times New Roman" w:hAnsi="Times New Roman" w:cs="Times New Roman"/>
          <w:color w:val="000000"/>
          <w:sz w:val="20"/>
          <w:szCs w:val="20"/>
          <w:lang w:bidi="ru-RU"/>
        </w:rPr>
      </w:pPr>
      <w:r w:rsidRPr="00B22439">
        <w:rPr>
          <w:rFonts w:ascii="Times New Roman" w:eastAsia="Times New Roman" w:hAnsi="Times New Roman" w:cs="Times New Roman"/>
          <w:color w:val="000000"/>
          <w:sz w:val="20"/>
          <w:szCs w:val="20"/>
          <w:lang w:bidi="ru-RU"/>
        </w:rPr>
        <w:t>________________________________________________________________________________</w:t>
      </w:r>
    </w:p>
    <w:p w:rsidR="00B22439" w:rsidRPr="00B22439" w:rsidRDefault="00B22439" w:rsidP="00B22439">
      <w:pPr>
        <w:widowControl w:val="0"/>
        <w:spacing w:after="220" w:line="240" w:lineRule="auto"/>
        <w:rPr>
          <w:rFonts w:ascii="Times New Roman" w:eastAsia="Times New Roman" w:hAnsi="Times New Roman" w:cs="Times New Roman"/>
          <w:color w:val="000000"/>
          <w:sz w:val="20"/>
          <w:szCs w:val="20"/>
          <w:lang w:bidi="ru-RU"/>
        </w:rPr>
      </w:pPr>
      <w:r w:rsidRPr="00B22439">
        <w:rPr>
          <w:rFonts w:ascii="Times New Roman" w:eastAsia="Times New Roman" w:hAnsi="Times New Roman" w:cs="Times New Roman"/>
          <w:color w:val="000000"/>
          <w:sz w:val="20"/>
          <w:szCs w:val="20"/>
          <w:lang w:bidi="ru-RU"/>
        </w:rPr>
        <w:t>Представитель организации, производившей земляные работы (подрядчик),</w:t>
      </w:r>
    </w:p>
    <w:p w:rsidR="00B22439" w:rsidRPr="00B22439" w:rsidRDefault="00B22439" w:rsidP="00B22439">
      <w:pPr>
        <w:widowControl w:val="0"/>
        <w:pBdr>
          <w:top w:val="single" w:sz="4" w:space="0" w:color="auto"/>
          <w:bottom w:val="single" w:sz="4" w:space="0" w:color="auto"/>
        </w:pBdr>
        <w:spacing w:after="0" w:line="240" w:lineRule="auto"/>
        <w:ind w:left="6900"/>
        <w:rPr>
          <w:rFonts w:ascii="Times New Roman" w:eastAsia="Times New Roman" w:hAnsi="Times New Roman" w:cs="Times New Roman"/>
          <w:color w:val="000000"/>
          <w:sz w:val="20"/>
          <w:szCs w:val="20"/>
          <w:lang w:bidi="ru-RU"/>
        </w:rPr>
      </w:pPr>
      <w:r w:rsidRPr="00B22439">
        <w:rPr>
          <w:rFonts w:ascii="Times New Roman" w:eastAsia="Times New Roman" w:hAnsi="Times New Roman" w:cs="Times New Roman"/>
          <w:color w:val="000000"/>
          <w:sz w:val="20"/>
          <w:szCs w:val="20"/>
          <w:lang w:bidi="ru-RU"/>
        </w:rPr>
        <w:t>(подпись)</w:t>
      </w:r>
    </w:p>
    <w:p w:rsidR="00B22439" w:rsidRPr="00B22439" w:rsidRDefault="00B22439" w:rsidP="00B22439">
      <w:pPr>
        <w:widowControl w:val="0"/>
        <w:spacing w:after="0" w:line="240" w:lineRule="auto"/>
        <w:rPr>
          <w:rFonts w:ascii="Times New Roman" w:eastAsia="Times New Roman" w:hAnsi="Times New Roman" w:cs="Times New Roman"/>
          <w:color w:val="000000"/>
          <w:sz w:val="20"/>
          <w:szCs w:val="20"/>
          <w:lang w:bidi="ru-RU"/>
        </w:rPr>
      </w:pPr>
      <w:r w:rsidRPr="00B22439">
        <w:rPr>
          <w:rFonts w:ascii="Times New Roman" w:eastAsia="Times New Roman" w:hAnsi="Times New Roman" w:cs="Times New Roman"/>
          <w:color w:val="000000"/>
          <w:sz w:val="20"/>
          <w:szCs w:val="20"/>
          <w:lang w:bidi="ru-RU"/>
        </w:rPr>
        <w:t>Представитель организации, выполнившие благоустройство,____________________________</w:t>
      </w:r>
    </w:p>
    <w:p w:rsidR="00B22439" w:rsidRPr="00B22439" w:rsidRDefault="00B22439" w:rsidP="00B22439">
      <w:pPr>
        <w:widowControl w:val="0"/>
        <w:spacing w:after="0" w:line="240" w:lineRule="auto"/>
        <w:ind w:right="2080"/>
        <w:jc w:val="right"/>
        <w:rPr>
          <w:rFonts w:ascii="Times New Roman" w:eastAsia="Times New Roman" w:hAnsi="Times New Roman" w:cs="Times New Roman"/>
          <w:color w:val="000000"/>
          <w:sz w:val="20"/>
          <w:szCs w:val="20"/>
          <w:lang w:bidi="ru-RU"/>
        </w:rPr>
      </w:pPr>
      <w:r w:rsidRPr="00B22439">
        <w:rPr>
          <w:rFonts w:ascii="Times New Roman" w:eastAsia="Times New Roman" w:hAnsi="Times New Roman" w:cs="Times New Roman"/>
          <w:color w:val="000000"/>
          <w:sz w:val="20"/>
          <w:szCs w:val="20"/>
          <w:lang w:bidi="ru-RU"/>
        </w:rPr>
        <w:t>(подпись)</w:t>
      </w:r>
    </w:p>
    <w:p w:rsidR="00B22439" w:rsidRPr="00B22439" w:rsidRDefault="00B22439" w:rsidP="00B22439">
      <w:pPr>
        <w:widowControl w:val="0"/>
        <w:spacing w:after="0" w:line="240" w:lineRule="auto"/>
        <w:rPr>
          <w:rFonts w:ascii="Times New Roman" w:eastAsia="Times New Roman" w:hAnsi="Times New Roman" w:cs="Times New Roman"/>
          <w:color w:val="000000"/>
          <w:sz w:val="20"/>
          <w:szCs w:val="20"/>
          <w:lang w:bidi="ru-RU"/>
        </w:rPr>
      </w:pPr>
      <w:r w:rsidRPr="00B22439">
        <w:rPr>
          <w:rFonts w:ascii="Times New Roman" w:eastAsia="Times New Roman" w:hAnsi="Times New Roman" w:cs="Times New Roman"/>
          <w:color w:val="000000"/>
          <w:sz w:val="20"/>
          <w:szCs w:val="20"/>
          <w:lang w:bidi="ru-RU"/>
        </w:rPr>
        <w:t>Представитель владельца объекта благоустройства, управляющей организации или жилищно-эксплуатационной организации ____________________________________________</w:t>
      </w:r>
    </w:p>
    <w:p w:rsidR="00B22439" w:rsidRPr="00B22439" w:rsidRDefault="00B22439" w:rsidP="00B22439">
      <w:pPr>
        <w:widowControl w:val="0"/>
        <w:spacing w:after="0" w:line="223" w:lineRule="auto"/>
        <w:ind w:right="2020"/>
        <w:jc w:val="right"/>
        <w:rPr>
          <w:rFonts w:ascii="Times New Roman" w:eastAsia="Times New Roman" w:hAnsi="Times New Roman" w:cs="Times New Roman"/>
          <w:color w:val="000000"/>
          <w:sz w:val="20"/>
          <w:szCs w:val="20"/>
          <w:lang w:bidi="ru-RU"/>
        </w:rPr>
      </w:pPr>
      <w:r w:rsidRPr="00B22439">
        <w:rPr>
          <w:rFonts w:ascii="Times New Roman" w:eastAsia="Times New Roman" w:hAnsi="Times New Roman" w:cs="Times New Roman"/>
          <w:color w:val="000000"/>
          <w:sz w:val="20"/>
          <w:szCs w:val="20"/>
          <w:lang w:bidi="ru-RU"/>
        </w:rPr>
        <w:t>(подпись)</w:t>
      </w:r>
    </w:p>
    <w:p w:rsidR="00B22439" w:rsidRPr="00B22439" w:rsidRDefault="00B22439" w:rsidP="00B22439">
      <w:pPr>
        <w:widowControl w:val="0"/>
        <w:spacing w:after="0" w:line="240" w:lineRule="auto"/>
        <w:rPr>
          <w:rFonts w:ascii="Times New Roman" w:eastAsia="Times New Roman" w:hAnsi="Times New Roman" w:cs="Times New Roman"/>
          <w:color w:val="000000"/>
          <w:sz w:val="20"/>
          <w:szCs w:val="20"/>
          <w:lang w:bidi="ru-RU"/>
        </w:rPr>
      </w:pPr>
      <w:r w:rsidRPr="00B22439">
        <w:rPr>
          <w:rFonts w:ascii="Times New Roman" w:eastAsia="Calibri" w:hAnsi="Times New Roman" w:cs="Times New Roman"/>
          <w:color w:val="000000"/>
          <w:sz w:val="20"/>
          <w:szCs w:val="20"/>
          <w:lang w:bidi="ru-RU"/>
        </w:rPr>
        <w:t>Приложение:</w:t>
      </w:r>
    </w:p>
    <w:p w:rsidR="00B22439" w:rsidRPr="00B22439" w:rsidRDefault="00B22439" w:rsidP="00277100">
      <w:pPr>
        <w:widowControl w:val="0"/>
        <w:numPr>
          <w:ilvl w:val="0"/>
          <w:numId w:val="17"/>
        </w:numPr>
        <w:tabs>
          <w:tab w:val="left" w:pos="253"/>
        </w:tabs>
        <w:spacing w:after="0" w:line="240" w:lineRule="auto"/>
        <w:rPr>
          <w:rFonts w:ascii="Times New Roman" w:eastAsia="Times New Roman" w:hAnsi="Times New Roman" w:cs="Times New Roman"/>
          <w:color w:val="000000"/>
          <w:sz w:val="20"/>
          <w:szCs w:val="20"/>
          <w:lang w:bidi="ru-RU"/>
        </w:rPr>
      </w:pPr>
      <w:r w:rsidRPr="00B22439">
        <w:rPr>
          <w:rFonts w:ascii="Times New Roman" w:eastAsia="Calibri" w:hAnsi="Times New Roman" w:cs="Times New Roman"/>
          <w:color w:val="000000"/>
          <w:sz w:val="20"/>
          <w:szCs w:val="20"/>
          <w:lang w:bidi="ru-RU"/>
        </w:rPr>
        <w:t xml:space="preserve">Материалы </w:t>
      </w:r>
      <w:proofErr w:type="spellStart"/>
      <w:r w:rsidRPr="00B22439">
        <w:rPr>
          <w:rFonts w:ascii="Times New Roman" w:eastAsia="Calibri" w:hAnsi="Times New Roman" w:cs="Times New Roman"/>
          <w:color w:val="000000"/>
          <w:sz w:val="20"/>
          <w:szCs w:val="20"/>
          <w:lang w:bidi="ru-RU"/>
        </w:rPr>
        <w:t>фотофиксации</w:t>
      </w:r>
      <w:proofErr w:type="spellEnd"/>
      <w:r w:rsidRPr="00B22439">
        <w:rPr>
          <w:rFonts w:ascii="Times New Roman" w:eastAsia="Calibri" w:hAnsi="Times New Roman" w:cs="Times New Roman"/>
          <w:color w:val="000000"/>
          <w:sz w:val="20"/>
          <w:szCs w:val="20"/>
          <w:lang w:bidi="ru-RU"/>
        </w:rPr>
        <w:t xml:space="preserve"> выполненных работ</w:t>
      </w:r>
    </w:p>
    <w:p w:rsidR="00B22439" w:rsidRPr="00B22439" w:rsidRDefault="00B22439" w:rsidP="00277100">
      <w:pPr>
        <w:widowControl w:val="0"/>
        <w:numPr>
          <w:ilvl w:val="0"/>
          <w:numId w:val="17"/>
        </w:numPr>
        <w:tabs>
          <w:tab w:val="left" w:pos="262"/>
        </w:tabs>
        <w:spacing w:after="220" w:line="240" w:lineRule="auto"/>
        <w:rPr>
          <w:rFonts w:ascii="Times New Roman" w:eastAsia="SimSun" w:hAnsi="Times New Roman" w:cs="Times New Roman"/>
          <w:bCs/>
          <w:color w:val="000000"/>
          <w:sz w:val="20"/>
          <w:szCs w:val="20"/>
          <w:lang w:bidi="ru-RU"/>
        </w:rPr>
      </w:pPr>
      <w:r w:rsidRPr="00B22439">
        <w:rPr>
          <w:rFonts w:ascii="Times New Roman" w:eastAsia="Calibri" w:hAnsi="Times New Roman" w:cs="Times New Roman"/>
          <w:color w:val="000000"/>
          <w:sz w:val="20"/>
          <w:szCs w:val="20"/>
          <w:lang w:bidi="ru-RU"/>
        </w:rPr>
        <w:t>Документ, подтверждающий уведомление организаций, интересы которых были затронуты при проведении работ (для обращений по основанию, указанному в пункте 6.1.3 настоящего Административного регламента)</w:t>
      </w:r>
      <w:r w:rsidRPr="00B22439">
        <w:rPr>
          <w:rFonts w:ascii="Times New Roman" w:eastAsia="Calibri" w:hAnsi="Times New Roman" w:cs="Times New Roman"/>
          <w:color w:val="000000"/>
          <w:sz w:val="20"/>
          <w:szCs w:val="20"/>
          <w:vertAlign w:val="superscript"/>
          <w:lang w:bidi="ru-RU"/>
        </w:rPr>
        <w:footnoteReference w:id="6"/>
      </w:r>
    </w:p>
    <w:p w:rsidR="00B22439" w:rsidRPr="00B22439" w:rsidRDefault="00B22439" w:rsidP="00B22439">
      <w:pPr>
        <w:widowControl w:val="0"/>
        <w:tabs>
          <w:tab w:val="left" w:pos="262"/>
        </w:tabs>
        <w:spacing w:after="220" w:line="240" w:lineRule="auto"/>
        <w:rPr>
          <w:rFonts w:ascii="Times New Roman" w:eastAsia="SimSun" w:hAnsi="Times New Roman" w:cs="Times New Roman"/>
          <w:bCs/>
          <w:color w:val="000000"/>
          <w:sz w:val="20"/>
          <w:szCs w:val="20"/>
          <w:lang w:bidi="ru-RU"/>
        </w:rPr>
      </w:pPr>
    </w:p>
    <w:p w:rsidR="00B22439" w:rsidRPr="00B22439" w:rsidRDefault="00B22439" w:rsidP="00B22439">
      <w:pPr>
        <w:widowControl w:val="0"/>
        <w:tabs>
          <w:tab w:val="left" w:pos="262"/>
        </w:tabs>
        <w:spacing w:after="220" w:line="240" w:lineRule="auto"/>
        <w:rPr>
          <w:rFonts w:ascii="Times New Roman" w:eastAsia="SimSun" w:hAnsi="Times New Roman" w:cs="Times New Roman"/>
          <w:bCs/>
          <w:color w:val="000000"/>
          <w:sz w:val="20"/>
          <w:szCs w:val="20"/>
          <w:lang w:bidi="ru-RU"/>
        </w:rPr>
      </w:pPr>
    </w:p>
    <w:p w:rsidR="00B22439" w:rsidRPr="00B22439" w:rsidRDefault="00B22439" w:rsidP="00B22439">
      <w:pPr>
        <w:widowControl w:val="0"/>
        <w:spacing w:after="0" w:line="240" w:lineRule="auto"/>
        <w:ind w:firstLine="720"/>
        <w:contextualSpacing/>
        <w:jc w:val="right"/>
        <w:rPr>
          <w:rFonts w:ascii="Times New Roman" w:eastAsia="Times New Roman" w:hAnsi="Times New Roman" w:cs="Times New Roman"/>
          <w:bCs/>
          <w:color w:val="000000"/>
          <w:sz w:val="20"/>
          <w:szCs w:val="20"/>
          <w:lang w:bidi="ru-RU"/>
        </w:rPr>
      </w:pPr>
      <w:r w:rsidRPr="00B22439">
        <w:rPr>
          <w:rFonts w:ascii="Times New Roman" w:eastAsia="SimSun" w:hAnsi="Times New Roman" w:cs="Times New Roman"/>
          <w:bCs/>
          <w:color w:val="000000"/>
          <w:sz w:val="20"/>
          <w:szCs w:val="20"/>
          <w:lang w:bidi="ru-RU"/>
        </w:rPr>
        <w:t>Приложение № 7</w:t>
      </w:r>
    </w:p>
    <w:p w:rsidR="00B22439" w:rsidRPr="00B22439" w:rsidRDefault="00B22439" w:rsidP="00B22439">
      <w:pPr>
        <w:widowControl w:val="0"/>
        <w:autoSpaceDE w:val="0"/>
        <w:autoSpaceDN w:val="0"/>
        <w:spacing w:after="0" w:line="240" w:lineRule="auto"/>
        <w:ind w:right="-8"/>
        <w:jc w:val="right"/>
        <w:outlineLvl w:val="0"/>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 xml:space="preserve">к административному  регламенту предоставления </w:t>
      </w:r>
    </w:p>
    <w:p w:rsidR="00B22439" w:rsidRPr="00B22439" w:rsidRDefault="00B22439" w:rsidP="00B22439">
      <w:pPr>
        <w:widowControl w:val="0"/>
        <w:autoSpaceDE w:val="0"/>
        <w:autoSpaceDN w:val="0"/>
        <w:spacing w:after="0" w:line="240" w:lineRule="auto"/>
        <w:ind w:right="-8"/>
        <w:jc w:val="right"/>
        <w:outlineLvl w:val="0"/>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 xml:space="preserve"> муниципальной  услуги «Предоставление разрешения</w:t>
      </w:r>
    </w:p>
    <w:p w:rsidR="00B22439" w:rsidRPr="00B22439" w:rsidRDefault="00B22439" w:rsidP="00B22439">
      <w:pPr>
        <w:widowControl w:val="0"/>
        <w:autoSpaceDE w:val="0"/>
        <w:autoSpaceDN w:val="0"/>
        <w:spacing w:after="0" w:line="240" w:lineRule="auto"/>
        <w:ind w:right="-8"/>
        <w:jc w:val="right"/>
        <w:outlineLvl w:val="0"/>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 xml:space="preserve"> на осуществление земляных работ» на территории  </w:t>
      </w:r>
    </w:p>
    <w:p w:rsidR="00B22439" w:rsidRPr="00B22439" w:rsidRDefault="00B22439" w:rsidP="00B22439">
      <w:pPr>
        <w:widowControl w:val="0"/>
        <w:autoSpaceDE w:val="0"/>
        <w:autoSpaceDN w:val="0"/>
        <w:spacing w:after="0" w:line="240" w:lineRule="auto"/>
        <w:ind w:right="-8"/>
        <w:jc w:val="right"/>
        <w:outlineLvl w:val="0"/>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сельского поселения  станция  Клявлино муниципального</w:t>
      </w:r>
    </w:p>
    <w:p w:rsidR="00B22439" w:rsidRPr="00B22439" w:rsidRDefault="00B22439" w:rsidP="00B22439">
      <w:pPr>
        <w:widowControl w:val="0"/>
        <w:autoSpaceDE w:val="0"/>
        <w:autoSpaceDN w:val="0"/>
        <w:spacing w:after="0" w:line="240" w:lineRule="auto"/>
        <w:ind w:right="-8"/>
        <w:jc w:val="right"/>
        <w:outlineLvl w:val="0"/>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 xml:space="preserve"> района Клявлинский Самарской области</w:t>
      </w:r>
    </w:p>
    <w:p w:rsidR="00B22439" w:rsidRPr="00B22439" w:rsidRDefault="00B22439" w:rsidP="00B22439">
      <w:pPr>
        <w:widowControl w:val="0"/>
        <w:spacing w:after="0" w:line="240" w:lineRule="auto"/>
        <w:jc w:val="center"/>
        <w:rPr>
          <w:rFonts w:ascii="Times New Roman" w:eastAsia="Microsoft Sans Serif" w:hAnsi="Times New Roman" w:cs="Times New Roman"/>
          <w:bCs/>
          <w:color w:val="000000"/>
          <w:sz w:val="20"/>
          <w:szCs w:val="20"/>
          <w:u w:val="single"/>
          <w:lang w:bidi="ru-RU"/>
        </w:rPr>
      </w:pPr>
      <w:r w:rsidRPr="00B22439">
        <w:rPr>
          <w:rFonts w:ascii="Times New Roman" w:eastAsia="Calibri" w:hAnsi="Times New Roman" w:cs="Times New Roman"/>
          <w:bCs/>
          <w:color w:val="000000"/>
          <w:sz w:val="20"/>
          <w:szCs w:val="20"/>
          <w:u w:val="single"/>
          <w:lang w:bidi="ru-RU"/>
        </w:rPr>
        <w:t>__________________________________________________________________</w:t>
      </w:r>
    </w:p>
    <w:p w:rsidR="00B22439" w:rsidRPr="00B22439" w:rsidRDefault="00B22439" w:rsidP="00B22439">
      <w:pPr>
        <w:widowControl w:val="0"/>
        <w:spacing w:after="0" w:line="240" w:lineRule="auto"/>
        <w:jc w:val="center"/>
        <w:rPr>
          <w:rFonts w:ascii="Times New Roman" w:eastAsia="Microsoft Sans Serif" w:hAnsi="Times New Roman" w:cs="Times New Roman"/>
          <w:bCs/>
          <w:color w:val="000000"/>
          <w:sz w:val="20"/>
          <w:szCs w:val="20"/>
          <w:lang w:bidi="ru-RU"/>
        </w:rPr>
      </w:pPr>
      <w:r w:rsidRPr="00B22439">
        <w:rPr>
          <w:rFonts w:ascii="Times New Roman" w:eastAsia="Calibri" w:hAnsi="Times New Roman" w:cs="Times New Roman"/>
          <w:bCs/>
          <w:color w:val="000000"/>
          <w:sz w:val="20"/>
          <w:szCs w:val="20"/>
          <w:lang w:bidi="ru-RU"/>
        </w:rPr>
        <w:t>наименование уполномоченного на предоставление услуги</w:t>
      </w:r>
    </w:p>
    <w:p w:rsidR="00B22439" w:rsidRPr="00B22439" w:rsidRDefault="00B22439" w:rsidP="00B22439">
      <w:pPr>
        <w:widowControl w:val="0"/>
        <w:spacing w:after="0" w:line="240" w:lineRule="auto"/>
        <w:jc w:val="right"/>
        <w:rPr>
          <w:rFonts w:ascii="Times New Roman" w:eastAsia="Microsoft Sans Serif" w:hAnsi="Times New Roman" w:cs="Times New Roman"/>
          <w:bCs/>
          <w:color w:val="000000"/>
          <w:sz w:val="20"/>
          <w:szCs w:val="20"/>
          <w:lang w:bidi="ru-RU"/>
        </w:rPr>
      </w:pPr>
    </w:p>
    <w:p w:rsidR="00B22439" w:rsidRPr="00B22439" w:rsidRDefault="00B22439" w:rsidP="00B22439">
      <w:pPr>
        <w:widowControl w:val="0"/>
        <w:spacing w:after="0" w:line="240" w:lineRule="auto"/>
        <w:ind w:left="5103"/>
        <w:rPr>
          <w:rFonts w:ascii="Times New Roman" w:eastAsia="Microsoft Sans Serif" w:hAnsi="Times New Roman" w:cs="Times New Roman"/>
          <w:bCs/>
          <w:vanish/>
          <w:color w:val="000000"/>
          <w:sz w:val="20"/>
          <w:szCs w:val="20"/>
          <w:u w:val="single"/>
          <w:lang w:bidi="ru-RU"/>
        </w:rPr>
      </w:pPr>
      <w:r w:rsidRPr="00B22439">
        <w:rPr>
          <w:rFonts w:ascii="Times New Roman" w:eastAsia="Calibri" w:hAnsi="Times New Roman" w:cs="Times New Roman"/>
          <w:bCs/>
          <w:color w:val="000000"/>
          <w:sz w:val="20"/>
          <w:szCs w:val="20"/>
          <w:lang w:bidi="ru-RU"/>
        </w:rPr>
        <w:t xml:space="preserve">Кому: </w:t>
      </w:r>
      <w:r w:rsidRPr="00B22439">
        <w:rPr>
          <w:rFonts w:ascii="Times New Roman" w:eastAsia="Calibri" w:hAnsi="Times New Roman" w:cs="Times New Roman"/>
          <w:bCs/>
          <w:color w:val="000000"/>
          <w:sz w:val="20"/>
          <w:szCs w:val="20"/>
          <w:u w:val="single"/>
          <w:lang w:bidi="ru-RU"/>
        </w:rPr>
        <w:t xml:space="preserve">_______________________                             </w:t>
      </w:r>
      <w:r w:rsidRPr="00B22439">
        <w:rPr>
          <w:rFonts w:ascii="Times New Roman" w:eastAsia="Calibri" w:hAnsi="Times New Roman" w:cs="Times New Roman"/>
          <w:bCs/>
          <w:vanish/>
          <w:color w:val="000000"/>
          <w:sz w:val="20"/>
          <w:szCs w:val="20"/>
          <w:u w:val="single"/>
          <w:lang w:bidi="ru-RU"/>
        </w:rPr>
        <w:t>;</w:t>
      </w:r>
    </w:p>
    <w:p w:rsidR="00B22439" w:rsidRPr="00B22439" w:rsidRDefault="00B22439" w:rsidP="00B22439">
      <w:pPr>
        <w:widowControl w:val="0"/>
        <w:spacing w:after="0" w:line="240" w:lineRule="auto"/>
        <w:ind w:left="5103"/>
        <w:rPr>
          <w:rFonts w:ascii="Times New Roman" w:eastAsia="Microsoft Sans Serif" w:hAnsi="Times New Roman" w:cs="Times New Roman"/>
          <w:bCs/>
          <w:color w:val="000000"/>
          <w:sz w:val="20"/>
          <w:szCs w:val="20"/>
          <w:lang w:bidi="ru-RU"/>
        </w:rPr>
      </w:pPr>
    </w:p>
    <w:p w:rsidR="00B22439" w:rsidRPr="00B22439" w:rsidRDefault="00B22439" w:rsidP="00B22439">
      <w:pPr>
        <w:widowControl w:val="0"/>
        <w:spacing w:after="0" w:line="240" w:lineRule="auto"/>
        <w:ind w:left="5103"/>
        <w:rPr>
          <w:rFonts w:ascii="Times New Roman" w:eastAsia="Microsoft Sans Serif" w:hAnsi="Times New Roman" w:cs="Times New Roman"/>
          <w:bCs/>
          <w:i/>
          <w:iCs/>
          <w:color w:val="000000"/>
          <w:sz w:val="20"/>
          <w:szCs w:val="20"/>
          <w:lang w:bidi="ru-RU"/>
        </w:rPr>
      </w:pPr>
      <w:r w:rsidRPr="00B22439">
        <w:rPr>
          <w:rFonts w:ascii="Times New Roman" w:eastAsia="Calibri" w:hAnsi="Times New Roman" w:cs="Times New Roman"/>
          <w:bCs/>
          <w:i/>
          <w:iCs/>
          <w:color w:val="000000"/>
          <w:sz w:val="20"/>
          <w:szCs w:val="20"/>
          <w:lang w:bidi="ru-RU"/>
        </w:rPr>
        <w:t xml:space="preserve">(фамилия, имя, отчество (последнее – при наличии), наименование и данные документа, удостоверяющего личность – для физического </w:t>
      </w:r>
      <w:proofErr w:type="spellStart"/>
      <w:r w:rsidRPr="00B22439">
        <w:rPr>
          <w:rFonts w:ascii="Times New Roman" w:eastAsia="Calibri" w:hAnsi="Times New Roman" w:cs="Times New Roman"/>
          <w:bCs/>
          <w:i/>
          <w:iCs/>
          <w:color w:val="000000"/>
          <w:sz w:val="20"/>
          <w:szCs w:val="20"/>
          <w:lang w:bidi="ru-RU"/>
        </w:rPr>
        <w:t>лица</w:t>
      </w:r>
      <w:proofErr w:type="gramStart"/>
      <w:r w:rsidRPr="00B22439">
        <w:rPr>
          <w:rFonts w:ascii="Times New Roman" w:eastAsia="Calibri" w:hAnsi="Times New Roman" w:cs="Times New Roman"/>
          <w:bCs/>
          <w:i/>
          <w:iCs/>
          <w:color w:val="000000"/>
          <w:sz w:val="20"/>
          <w:szCs w:val="20"/>
          <w:lang w:bidi="ru-RU"/>
        </w:rPr>
        <w:t>;н</w:t>
      </w:r>
      <w:proofErr w:type="gramEnd"/>
      <w:r w:rsidRPr="00B22439">
        <w:rPr>
          <w:rFonts w:ascii="Times New Roman" w:eastAsia="Calibri" w:hAnsi="Times New Roman" w:cs="Times New Roman"/>
          <w:bCs/>
          <w:i/>
          <w:iCs/>
          <w:color w:val="000000"/>
          <w:sz w:val="20"/>
          <w:szCs w:val="20"/>
          <w:lang w:bidi="ru-RU"/>
        </w:rPr>
        <w:t>аименование</w:t>
      </w:r>
      <w:proofErr w:type="spellEnd"/>
      <w:r w:rsidRPr="00B22439">
        <w:rPr>
          <w:rFonts w:ascii="Times New Roman" w:eastAsia="Calibri" w:hAnsi="Times New Roman" w:cs="Times New Roman"/>
          <w:bCs/>
          <w:i/>
          <w:iCs/>
          <w:color w:val="000000"/>
          <w:sz w:val="20"/>
          <w:szCs w:val="20"/>
          <w:lang w:bidi="ru-RU"/>
        </w:rPr>
        <w:t xml:space="preserve"> индивидуального предпринимателя, ИНН, ОГРНИП – для физического лица, зарегистрированного в качестве </w:t>
      </w:r>
      <w:r w:rsidRPr="00B22439">
        <w:rPr>
          <w:rFonts w:ascii="Times New Roman" w:eastAsia="Calibri" w:hAnsi="Times New Roman" w:cs="Times New Roman"/>
          <w:bCs/>
          <w:i/>
          <w:iCs/>
          <w:color w:val="000000"/>
          <w:sz w:val="20"/>
          <w:szCs w:val="20"/>
          <w:lang w:bidi="ru-RU"/>
        </w:rPr>
        <w:lastRenderedPageBreak/>
        <w:t>индивидуального предпринимателя);полное наименование юридического лица, ИНН, ОГРН, юридический адрес – для юридического лица)</w:t>
      </w:r>
    </w:p>
    <w:p w:rsidR="00B22439" w:rsidRPr="00B22439" w:rsidRDefault="00B22439" w:rsidP="00B22439">
      <w:pPr>
        <w:widowControl w:val="0"/>
        <w:spacing w:after="0" w:line="240" w:lineRule="auto"/>
        <w:ind w:left="5103"/>
        <w:rPr>
          <w:rFonts w:ascii="Times New Roman" w:eastAsia="Microsoft Sans Serif" w:hAnsi="Times New Roman" w:cs="Times New Roman"/>
          <w:bCs/>
          <w:color w:val="000000"/>
          <w:sz w:val="20"/>
          <w:szCs w:val="20"/>
          <w:lang w:bidi="ru-RU"/>
        </w:rPr>
      </w:pPr>
      <w:r w:rsidRPr="00B22439">
        <w:rPr>
          <w:rFonts w:ascii="Times New Roman" w:eastAsia="Calibri" w:hAnsi="Times New Roman" w:cs="Times New Roman"/>
          <w:bCs/>
          <w:color w:val="000000"/>
          <w:sz w:val="20"/>
          <w:szCs w:val="20"/>
          <w:u w:val="single"/>
          <w:lang w:bidi="ru-RU"/>
        </w:rPr>
        <w:t xml:space="preserve">             </w:t>
      </w:r>
      <w:r w:rsidRPr="00B22439">
        <w:rPr>
          <w:rFonts w:ascii="Times New Roman" w:eastAsia="Calibri" w:hAnsi="Times New Roman" w:cs="Times New Roman"/>
          <w:bCs/>
          <w:vanish/>
          <w:color w:val="000000"/>
          <w:sz w:val="20"/>
          <w:szCs w:val="20"/>
          <w:u w:val="single"/>
          <w:lang w:bidi="ru-RU"/>
        </w:rPr>
        <w:t>;</w:t>
      </w:r>
    </w:p>
    <w:p w:rsidR="00B22439" w:rsidRPr="00B22439" w:rsidRDefault="00B22439" w:rsidP="00B22439">
      <w:pPr>
        <w:widowControl w:val="0"/>
        <w:spacing w:after="0" w:line="240" w:lineRule="auto"/>
        <w:ind w:left="5103"/>
        <w:rPr>
          <w:rFonts w:ascii="Times New Roman" w:eastAsia="Microsoft Sans Serif" w:hAnsi="Times New Roman" w:cs="Times New Roman"/>
          <w:bCs/>
          <w:color w:val="000000"/>
          <w:sz w:val="20"/>
          <w:szCs w:val="20"/>
          <w:u w:val="single"/>
          <w:lang w:bidi="ru-RU"/>
        </w:rPr>
      </w:pPr>
      <w:r w:rsidRPr="00B22439">
        <w:rPr>
          <w:rFonts w:ascii="Times New Roman" w:eastAsia="Calibri" w:hAnsi="Times New Roman" w:cs="Times New Roman"/>
          <w:bCs/>
          <w:color w:val="000000"/>
          <w:sz w:val="20"/>
          <w:szCs w:val="20"/>
          <w:lang w:bidi="ru-RU"/>
        </w:rPr>
        <w:t xml:space="preserve">Контактные данные: </w:t>
      </w:r>
      <w:r w:rsidRPr="00B22439">
        <w:rPr>
          <w:rFonts w:ascii="Times New Roman" w:eastAsia="Calibri" w:hAnsi="Times New Roman" w:cs="Times New Roman"/>
          <w:bCs/>
          <w:color w:val="000000"/>
          <w:sz w:val="20"/>
          <w:szCs w:val="20"/>
          <w:u w:val="single"/>
          <w:lang w:bidi="ru-RU"/>
        </w:rPr>
        <w:t>______________</w:t>
      </w:r>
    </w:p>
    <w:p w:rsidR="00B22439" w:rsidRPr="00B22439" w:rsidRDefault="00B22439" w:rsidP="00B22439">
      <w:pPr>
        <w:widowControl w:val="0"/>
        <w:spacing w:after="0" w:line="240" w:lineRule="auto"/>
        <w:ind w:left="5103"/>
        <w:rPr>
          <w:rFonts w:ascii="Times New Roman" w:eastAsia="Microsoft Sans Serif" w:hAnsi="Times New Roman" w:cs="Times New Roman"/>
          <w:bCs/>
          <w:i/>
          <w:iCs/>
          <w:color w:val="000000"/>
          <w:sz w:val="20"/>
          <w:szCs w:val="20"/>
          <w:lang w:bidi="ru-RU"/>
        </w:rPr>
      </w:pPr>
      <w:r w:rsidRPr="00B22439">
        <w:rPr>
          <w:rFonts w:ascii="Times New Roman" w:eastAsia="Calibri" w:hAnsi="Times New Roman" w:cs="Times New Roman"/>
          <w:bCs/>
          <w:i/>
          <w:iCs/>
          <w:color w:val="000000"/>
          <w:sz w:val="20"/>
          <w:szCs w:val="20"/>
          <w:lang w:bidi="ru-RU"/>
        </w:rPr>
        <w:t xml:space="preserve">(почтовый индекс и адрес – для физического лица, в </w:t>
      </w:r>
      <w:proofErr w:type="spellStart"/>
      <w:r w:rsidRPr="00B22439">
        <w:rPr>
          <w:rFonts w:ascii="Times New Roman" w:eastAsia="Calibri" w:hAnsi="Times New Roman" w:cs="Times New Roman"/>
          <w:bCs/>
          <w:i/>
          <w:iCs/>
          <w:color w:val="000000"/>
          <w:sz w:val="20"/>
          <w:szCs w:val="20"/>
          <w:lang w:bidi="ru-RU"/>
        </w:rPr>
        <w:t>т.ч</w:t>
      </w:r>
      <w:proofErr w:type="spellEnd"/>
      <w:r w:rsidRPr="00B22439">
        <w:rPr>
          <w:rFonts w:ascii="Times New Roman" w:eastAsia="Calibri" w:hAnsi="Times New Roman" w:cs="Times New Roman"/>
          <w:bCs/>
          <w:i/>
          <w:iCs/>
          <w:color w:val="000000"/>
          <w:sz w:val="20"/>
          <w:szCs w:val="20"/>
          <w:lang w:bidi="ru-RU"/>
        </w:rPr>
        <w:t>. зарегистрированного в качестве индивидуального предпринимателя, телефон, адрес электронной почты)</w:t>
      </w:r>
    </w:p>
    <w:p w:rsidR="00B22439" w:rsidRPr="00B22439" w:rsidRDefault="00B22439" w:rsidP="00B22439">
      <w:pPr>
        <w:widowControl w:val="0"/>
        <w:spacing w:after="0" w:line="240" w:lineRule="auto"/>
        <w:ind w:left="4678" w:hanging="142"/>
        <w:rPr>
          <w:rFonts w:ascii="Times New Roman" w:eastAsia="Microsoft Sans Serif" w:hAnsi="Times New Roman" w:cs="Times New Roman"/>
          <w:bCs/>
          <w:color w:val="000000"/>
          <w:sz w:val="20"/>
          <w:szCs w:val="20"/>
          <w:lang w:bidi="ru-RU"/>
        </w:rPr>
      </w:pPr>
    </w:p>
    <w:p w:rsidR="00B22439" w:rsidRPr="00B22439" w:rsidRDefault="00B22439" w:rsidP="00B22439">
      <w:pPr>
        <w:widowControl w:val="0"/>
        <w:spacing w:after="0" w:line="240" w:lineRule="auto"/>
        <w:jc w:val="center"/>
        <w:rPr>
          <w:rFonts w:ascii="Times New Roman" w:eastAsia="Microsoft Sans Serif" w:hAnsi="Times New Roman" w:cs="Times New Roman"/>
          <w:bCs/>
          <w:color w:val="000000"/>
          <w:sz w:val="20"/>
          <w:szCs w:val="20"/>
          <w:lang w:bidi="ru-RU"/>
        </w:rPr>
      </w:pPr>
      <w:r w:rsidRPr="00B22439">
        <w:rPr>
          <w:rFonts w:ascii="Times New Roman" w:eastAsia="Calibri" w:hAnsi="Times New Roman" w:cs="Times New Roman"/>
          <w:bCs/>
          <w:color w:val="000000"/>
          <w:sz w:val="20"/>
          <w:szCs w:val="20"/>
          <w:lang w:bidi="ru-RU"/>
        </w:rPr>
        <w:t>РЕШЕНИЕ</w:t>
      </w:r>
    </w:p>
    <w:p w:rsidR="00B22439" w:rsidRPr="00B22439" w:rsidRDefault="00B22439" w:rsidP="00B22439">
      <w:pPr>
        <w:widowControl w:val="0"/>
        <w:spacing w:after="0" w:line="240" w:lineRule="auto"/>
        <w:jc w:val="center"/>
        <w:rPr>
          <w:rFonts w:ascii="Times New Roman" w:eastAsia="Microsoft Sans Serif" w:hAnsi="Times New Roman" w:cs="Times New Roman"/>
          <w:color w:val="000000"/>
          <w:sz w:val="20"/>
          <w:szCs w:val="20"/>
          <w:lang w:bidi="ru-RU"/>
        </w:rPr>
      </w:pPr>
      <w:r w:rsidRPr="00B22439">
        <w:rPr>
          <w:rFonts w:ascii="Times New Roman" w:eastAsia="Calibri" w:hAnsi="Times New Roman" w:cs="Times New Roman"/>
          <w:color w:val="000000"/>
          <w:sz w:val="20"/>
          <w:szCs w:val="20"/>
          <w:lang w:bidi="ru-RU"/>
        </w:rPr>
        <w:t>о закрытии разрешения на осуществление земляных работ</w:t>
      </w:r>
    </w:p>
    <w:p w:rsidR="00B22439" w:rsidRPr="00B22439" w:rsidRDefault="00B22439" w:rsidP="00B22439">
      <w:pPr>
        <w:widowControl w:val="0"/>
        <w:spacing w:after="0" w:line="240" w:lineRule="auto"/>
        <w:jc w:val="center"/>
        <w:rPr>
          <w:rFonts w:ascii="Times New Roman" w:eastAsia="Microsoft Sans Serif" w:hAnsi="Times New Roman" w:cs="Times New Roman"/>
          <w:color w:val="000000"/>
          <w:sz w:val="20"/>
          <w:szCs w:val="20"/>
          <w:lang w:bidi="ru-RU"/>
        </w:rPr>
      </w:pPr>
      <w:r w:rsidRPr="00B22439">
        <w:rPr>
          <w:rFonts w:ascii="Times New Roman" w:eastAsia="Calibri" w:hAnsi="Times New Roman" w:cs="Times New Roman"/>
          <w:bCs/>
          <w:color w:val="000000"/>
          <w:sz w:val="20"/>
          <w:szCs w:val="20"/>
          <w:u w:val="single"/>
          <w:lang w:bidi="ru-RU"/>
        </w:rPr>
        <w:t>_____________________________</w:t>
      </w:r>
    </w:p>
    <w:p w:rsidR="00B22439" w:rsidRPr="00B22439" w:rsidRDefault="00B22439" w:rsidP="00B22439">
      <w:pPr>
        <w:widowControl w:val="0"/>
        <w:spacing w:after="0" w:line="240" w:lineRule="auto"/>
        <w:jc w:val="center"/>
        <w:rPr>
          <w:rFonts w:ascii="Times New Roman" w:eastAsia="Microsoft Sans Serif" w:hAnsi="Times New Roman" w:cs="Times New Roman"/>
          <w:color w:val="000000"/>
          <w:sz w:val="20"/>
          <w:szCs w:val="20"/>
          <w:lang w:bidi="ru-RU"/>
        </w:rPr>
      </w:pPr>
    </w:p>
    <w:p w:rsidR="00B22439" w:rsidRPr="00B22439" w:rsidRDefault="00B22439" w:rsidP="00B22439">
      <w:pPr>
        <w:widowControl w:val="0"/>
        <w:spacing w:after="0" w:line="240" w:lineRule="auto"/>
        <w:jc w:val="center"/>
        <w:rPr>
          <w:rFonts w:ascii="Times New Roman" w:eastAsia="Microsoft Sans Serif" w:hAnsi="Times New Roman" w:cs="Times New Roman"/>
          <w:bCs/>
          <w:color w:val="000000"/>
          <w:sz w:val="20"/>
          <w:szCs w:val="20"/>
          <w:u w:val="single"/>
          <w:lang w:bidi="ru-RU"/>
        </w:rPr>
      </w:pPr>
      <w:r w:rsidRPr="00B22439">
        <w:rPr>
          <w:rFonts w:ascii="Times New Roman" w:eastAsia="Calibri" w:hAnsi="Times New Roman" w:cs="Times New Roman"/>
          <w:color w:val="000000"/>
          <w:sz w:val="20"/>
          <w:szCs w:val="20"/>
          <w:lang w:bidi="ru-RU"/>
        </w:rPr>
        <w:t>№</w:t>
      </w:r>
      <w:r w:rsidRPr="00B22439">
        <w:rPr>
          <w:rFonts w:ascii="Times New Roman" w:eastAsia="Calibri" w:hAnsi="Times New Roman" w:cs="Times New Roman"/>
          <w:bCs/>
          <w:color w:val="000000"/>
          <w:sz w:val="20"/>
          <w:szCs w:val="20"/>
          <w:u w:val="single"/>
          <w:lang w:bidi="ru-RU"/>
        </w:rPr>
        <w:t>______________</w:t>
      </w:r>
      <w:r w:rsidRPr="00B22439">
        <w:rPr>
          <w:rFonts w:ascii="Times New Roman" w:eastAsia="Calibri" w:hAnsi="Times New Roman" w:cs="Times New Roman"/>
          <w:color w:val="000000"/>
          <w:sz w:val="20"/>
          <w:szCs w:val="20"/>
          <w:lang w:bidi="ru-RU"/>
        </w:rPr>
        <w:tab/>
        <w:t xml:space="preserve">                                                Дата </w:t>
      </w:r>
      <w:r w:rsidRPr="00B22439">
        <w:rPr>
          <w:rFonts w:ascii="Times New Roman" w:eastAsia="Calibri" w:hAnsi="Times New Roman" w:cs="Times New Roman"/>
          <w:bCs/>
          <w:color w:val="000000"/>
          <w:sz w:val="20"/>
          <w:szCs w:val="20"/>
          <w:u w:val="single"/>
          <w:lang w:bidi="ru-RU"/>
        </w:rPr>
        <w:t>________________</w:t>
      </w:r>
    </w:p>
    <w:p w:rsidR="00B22439" w:rsidRPr="00B22439" w:rsidRDefault="00B22439" w:rsidP="00B22439">
      <w:pPr>
        <w:widowControl w:val="0"/>
        <w:spacing w:after="0" w:line="360" w:lineRule="auto"/>
        <w:jc w:val="center"/>
        <w:rPr>
          <w:rFonts w:ascii="Times New Roman" w:eastAsia="Microsoft Sans Serif" w:hAnsi="Times New Roman" w:cs="Times New Roman"/>
          <w:bCs/>
          <w:color w:val="000000"/>
          <w:sz w:val="20"/>
          <w:szCs w:val="20"/>
          <w:u w:val="single"/>
          <w:lang w:bidi="ru-RU"/>
        </w:rPr>
      </w:pPr>
    </w:p>
    <w:p w:rsidR="00B22439" w:rsidRPr="00B22439" w:rsidRDefault="00B22439" w:rsidP="00B22439">
      <w:pPr>
        <w:widowControl w:val="0"/>
        <w:spacing w:after="0" w:line="360" w:lineRule="auto"/>
        <w:rPr>
          <w:rFonts w:ascii="Times New Roman" w:eastAsia="Microsoft Sans Serif" w:hAnsi="Times New Roman" w:cs="Times New Roman"/>
          <w:bCs/>
          <w:color w:val="000000"/>
          <w:sz w:val="20"/>
          <w:szCs w:val="20"/>
          <w:u w:val="single"/>
          <w:lang w:bidi="ru-RU"/>
        </w:rPr>
      </w:pPr>
      <w:r w:rsidRPr="00B22439">
        <w:rPr>
          <w:rFonts w:ascii="Times New Roman" w:eastAsia="Calibri" w:hAnsi="Times New Roman" w:cs="Times New Roman"/>
          <w:bCs/>
          <w:i/>
          <w:color w:val="000000"/>
          <w:sz w:val="20"/>
          <w:szCs w:val="20"/>
          <w:u w:val="single"/>
          <w:lang w:bidi="ru-RU"/>
        </w:rPr>
        <w:t>______________________</w:t>
      </w:r>
      <w:r w:rsidRPr="00B22439">
        <w:rPr>
          <w:rFonts w:ascii="Times New Roman" w:eastAsia="Calibri" w:hAnsi="Times New Roman" w:cs="Times New Roman"/>
          <w:bCs/>
          <w:color w:val="000000"/>
          <w:sz w:val="20"/>
          <w:szCs w:val="20"/>
          <w:lang w:bidi="ru-RU"/>
        </w:rPr>
        <w:t xml:space="preserve"> уведомляет Вас о закрытии разрешения на производство земляных работ  № </w:t>
      </w:r>
      <w:r w:rsidRPr="00B22439">
        <w:rPr>
          <w:rFonts w:ascii="Times New Roman" w:eastAsia="Calibri" w:hAnsi="Times New Roman" w:cs="Times New Roman"/>
          <w:bCs/>
          <w:color w:val="000000"/>
          <w:sz w:val="20"/>
          <w:szCs w:val="20"/>
          <w:u w:val="single"/>
          <w:lang w:bidi="ru-RU"/>
        </w:rPr>
        <w:t>________________</w:t>
      </w:r>
      <w:r w:rsidRPr="00B22439">
        <w:rPr>
          <w:rFonts w:ascii="Times New Roman" w:eastAsia="Calibri" w:hAnsi="Times New Roman" w:cs="Times New Roman"/>
          <w:bCs/>
          <w:color w:val="000000"/>
          <w:sz w:val="20"/>
          <w:szCs w:val="20"/>
          <w:lang w:bidi="ru-RU"/>
        </w:rPr>
        <w:t xml:space="preserve">      на выполнение работ     </w:t>
      </w:r>
      <w:r w:rsidRPr="00B22439">
        <w:rPr>
          <w:rFonts w:ascii="Times New Roman" w:eastAsia="Calibri" w:hAnsi="Times New Roman" w:cs="Times New Roman"/>
          <w:bCs/>
          <w:color w:val="000000"/>
          <w:sz w:val="20"/>
          <w:szCs w:val="20"/>
          <w:u w:val="single"/>
          <w:lang w:bidi="ru-RU"/>
        </w:rPr>
        <w:t>______________</w:t>
      </w:r>
      <w:proofErr w:type="gramStart"/>
      <w:r w:rsidRPr="00B22439">
        <w:rPr>
          <w:rFonts w:ascii="Times New Roman" w:eastAsia="Calibri" w:hAnsi="Times New Roman" w:cs="Times New Roman"/>
          <w:bCs/>
          <w:color w:val="000000"/>
          <w:sz w:val="20"/>
          <w:szCs w:val="20"/>
          <w:lang w:bidi="ru-RU"/>
        </w:rPr>
        <w:t xml:space="preserve">  ,</w:t>
      </w:r>
      <w:proofErr w:type="gramEnd"/>
      <w:r w:rsidRPr="00B22439">
        <w:rPr>
          <w:rFonts w:ascii="Times New Roman" w:eastAsia="Calibri" w:hAnsi="Times New Roman" w:cs="Times New Roman"/>
          <w:bCs/>
          <w:color w:val="000000"/>
          <w:sz w:val="20"/>
          <w:szCs w:val="20"/>
          <w:lang w:bidi="ru-RU"/>
        </w:rPr>
        <w:t xml:space="preserve"> проведенных по адресу </w:t>
      </w:r>
      <w:r w:rsidRPr="00B22439">
        <w:rPr>
          <w:rFonts w:ascii="Times New Roman" w:eastAsia="Calibri" w:hAnsi="Times New Roman" w:cs="Times New Roman"/>
          <w:bCs/>
          <w:color w:val="000000"/>
          <w:sz w:val="20"/>
          <w:szCs w:val="20"/>
          <w:u w:val="single"/>
          <w:lang w:bidi="ru-RU"/>
        </w:rPr>
        <w:t>_________________________________________________________________________.</w:t>
      </w:r>
    </w:p>
    <w:p w:rsidR="00B22439" w:rsidRPr="00B22439" w:rsidRDefault="00B22439" w:rsidP="00B22439">
      <w:pPr>
        <w:widowControl w:val="0"/>
        <w:spacing w:after="0" w:line="240" w:lineRule="auto"/>
        <w:rPr>
          <w:rFonts w:ascii="Times New Roman" w:eastAsia="Microsoft Sans Serif" w:hAnsi="Times New Roman" w:cs="Times New Roman"/>
          <w:color w:val="000000"/>
          <w:sz w:val="20"/>
          <w:szCs w:val="20"/>
          <w:lang w:bidi="ru-RU"/>
        </w:rPr>
      </w:pPr>
      <w:r w:rsidRPr="00B22439">
        <w:rPr>
          <w:rFonts w:ascii="Times New Roman" w:eastAsia="Calibri" w:hAnsi="Times New Roman" w:cs="Times New Roman"/>
          <w:color w:val="000000"/>
          <w:sz w:val="20"/>
          <w:szCs w:val="20"/>
          <w:lang w:bidi="ru-RU"/>
        </w:rPr>
        <w:t xml:space="preserve">      Особые отметки ______________________________________________________________</w:t>
      </w:r>
    </w:p>
    <w:p w:rsidR="00B22439" w:rsidRPr="00B22439" w:rsidRDefault="00B22439" w:rsidP="00B22439">
      <w:pPr>
        <w:widowControl w:val="0"/>
        <w:spacing w:after="0" w:line="240" w:lineRule="auto"/>
        <w:rPr>
          <w:rFonts w:ascii="Times New Roman" w:eastAsia="Microsoft Sans Serif" w:hAnsi="Times New Roman" w:cs="Times New Roman"/>
          <w:color w:val="000000"/>
          <w:sz w:val="20"/>
          <w:szCs w:val="20"/>
          <w:lang w:bidi="ru-RU"/>
        </w:rPr>
      </w:pPr>
      <w:r w:rsidRPr="00B22439">
        <w:rPr>
          <w:rFonts w:ascii="Times New Roman" w:eastAsia="Calibri" w:hAnsi="Times New Roman" w:cs="Times New Roman"/>
          <w:bCs/>
          <w:color w:val="000000"/>
          <w:sz w:val="20"/>
          <w:szCs w:val="20"/>
          <w:u w:val="single"/>
          <w:lang w:bidi="ru-RU"/>
        </w:rPr>
        <w:t>_______________________________________________________________________________</w:t>
      </w:r>
      <w:r w:rsidRPr="00B22439">
        <w:rPr>
          <w:rFonts w:ascii="Times New Roman" w:eastAsia="Calibri" w:hAnsi="Times New Roman" w:cs="Times New Roman"/>
          <w:color w:val="000000"/>
          <w:sz w:val="20"/>
          <w:szCs w:val="20"/>
          <w:lang w:bidi="ru-RU"/>
        </w:rPr>
        <w:t>.</w:t>
      </w:r>
    </w:p>
    <w:p w:rsidR="00B22439" w:rsidRPr="00B22439" w:rsidRDefault="00B22439" w:rsidP="00B22439">
      <w:pPr>
        <w:widowControl w:val="0"/>
        <w:tabs>
          <w:tab w:val="left" w:pos="4820"/>
        </w:tabs>
        <w:spacing w:after="0" w:line="240" w:lineRule="auto"/>
        <w:ind w:left="4820" w:firstLine="2551"/>
        <w:contextualSpacing/>
        <w:rPr>
          <w:rFonts w:ascii="Times New Roman" w:eastAsia="Microsoft Sans Serif" w:hAnsi="Times New Roman" w:cs="Times New Roman"/>
          <w:color w:val="000000"/>
          <w:sz w:val="20"/>
          <w:szCs w:val="20"/>
          <w:lang w:bidi="ru-RU"/>
        </w:rPr>
      </w:pPr>
    </w:p>
    <w:p w:rsidR="00B22439" w:rsidRPr="00B22439" w:rsidRDefault="00B22439" w:rsidP="00B22439">
      <w:pPr>
        <w:widowControl w:val="0"/>
        <w:spacing w:after="0" w:line="240" w:lineRule="auto"/>
        <w:contextualSpacing/>
        <w:jc w:val="both"/>
        <w:rPr>
          <w:rFonts w:ascii="Times New Roman" w:eastAsia="Microsoft Sans Serif" w:hAnsi="Times New Roman" w:cs="Times New Roman"/>
          <w:color w:val="000000"/>
          <w:sz w:val="20"/>
          <w:szCs w:val="20"/>
          <w:lang w:bidi="ru-RU"/>
        </w:rPr>
      </w:pPr>
    </w:p>
    <w:p w:rsidR="00B22439" w:rsidRPr="00B22439" w:rsidRDefault="00B22439" w:rsidP="00B22439">
      <w:pPr>
        <w:widowControl w:val="0"/>
        <w:spacing w:after="0" w:line="240" w:lineRule="auto"/>
        <w:jc w:val="both"/>
        <w:rPr>
          <w:rFonts w:ascii="Times New Roman" w:eastAsia="SimSun" w:hAnsi="Times New Roman" w:cs="Times New Roman"/>
          <w:color w:val="000000"/>
          <w:sz w:val="20"/>
          <w:szCs w:val="20"/>
          <w:lang w:bidi="ru-RU"/>
        </w:rPr>
      </w:pPr>
      <w:r w:rsidRPr="00B22439">
        <w:rPr>
          <w:rFonts w:ascii="Times New Roman" w:eastAsia="SimSun" w:hAnsi="Times New Roman" w:cs="Times New Roman"/>
          <w:color w:val="000000"/>
          <w:sz w:val="20"/>
          <w:szCs w:val="20"/>
          <w:lang w:bidi="ru-RU"/>
        </w:rPr>
        <w:t xml:space="preserve">Глава сельского поселения станция </w:t>
      </w:r>
    </w:p>
    <w:p w:rsidR="00B22439" w:rsidRPr="00B22439" w:rsidRDefault="00B22439" w:rsidP="00B22439">
      <w:pPr>
        <w:widowControl w:val="0"/>
        <w:spacing w:after="0" w:line="240" w:lineRule="auto"/>
        <w:jc w:val="both"/>
        <w:rPr>
          <w:rFonts w:ascii="Times New Roman" w:eastAsia="SimSun" w:hAnsi="Times New Roman" w:cs="Times New Roman"/>
          <w:color w:val="000000"/>
          <w:sz w:val="20"/>
          <w:szCs w:val="20"/>
          <w:lang w:bidi="ru-RU"/>
        </w:rPr>
      </w:pPr>
      <w:r w:rsidRPr="00B22439">
        <w:rPr>
          <w:rFonts w:ascii="Times New Roman" w:eastAsia="SimSun" w:hAnsi="Times New Roman" w:cs="Times New Roman"/>
          <w:color w:val="000000"/>
          <w:sz w:val="20"/>
          <w:szCs w:val="20"/>
          <w:lang w:bidi="ru-RU"/>
        </w:rPr>
        <w:t>Клявлино муниципального района                                                              ФИО</w:t>
      </w:r>
    </w:p>
    <w:p w:rsidR="00B22439" w:rsidRPr="00B22439" w:rsidRDefault="00B22439" w:rsidP="00B22439">
      <w:pPr>
        <w:widowControl w:val="0"/>
        <w:spacing w:after="0" w:line="240" w:lineRule="auto"/>
        <w:contextualSpacing/>
        <w:jc w:val="both"/>
        <w:rPr>
          <w:rFonts w:ascii="Times New Roman" w:eastAsia="Microsoft Sans Serif" w:hAnsi="Times New Roman" w:cs="Times New Roman"/>
          <w:color w:val="000000"/>
          <w:sz w:val="20"/>
          <w:szCs w:val="20"/>
          <w:lang w:bidi="ru-RU"/>
        </w:rPr>
      </w:pPr>
      <w:r w:rsidRPr="00B22439">
        <w:rPr>
          <w:rFonts w:ascii="Times New Roman" w:eastAsia="SimSun" w:hAnsi="Times New Roman" w:cs="Times New Roman"/>
          <w:color w:val="000000"/>
          <w:sz w:val="20"/>
          <w:szCs w:val="20"/>
          <w:lang w:bidi="ru-RU"/>
        </w:rPr>
        <w:t xml:space="preserve">Клявлинский </w:t>
      </w:r>
      <w:r w:rsidRPr="00B22439">
        <w:rPr>
          <w:rFonts w:ascii="Times New Roman" w:eastAsia="Microsoft Sans Serif" w:hAnsi="Times New Roman" w:cs="Times New Roman"/>
          <w:color w:val="000000"/>
          <w:sz w:val="20"/>
          <w:szCs w:val="20"/>
          <w:lang w:bidi="ru-RU"/>
        </w:rPr>
        <w:t>Самарской области</w:t>
      </w:r>
    </w:p>
    <w:p w:rsidR="00B22439" w:rsidRPr="00B22439" w:rsidRDefault="00B22439" w:rsidP="00B22439">
      <w:pPr>
        <w:widowControl w:val="0"/>
        <w:spacing w:after="0" w:line="240" w:lineRule="auto"/>
        <w:contextualSpacing/>
        <w:jc w:val="both"/>
        <w:rPr>
          <w:rFonts w:ascii="Times New Roman" w:eastAsia="Microsoft Sans Serif" w:hAnsi="Times New Roman" w:cs="Times New Roman"/>
          <w:color w:val="000000"/>
          <w:sz w:val="20"/>
          <w:szCs w:val="20"/>
          <w:lang w:bidi="ru-RU"/>
        </w:rPr>
      </w:pPr>
    </w:p>
    <w:p w:rsidR="00B22439" w:rsidRPr="00B22439" w:rsidRDefault="00B22439" w:rsidP="00B22439">
      <w:pPr>
        <w:widowControl w:val="0"/>
        <w:tabs>
          <w:tab w:val="left" w:pos="0"/>
        </w:tabs>
        <w:spacing w:after="0" w:line="240" w:lineRule="auto"/>
        <w:rPr>
          <w:rFonts w:ascii="Times New Roman" w:eastAsia="Times New Roman" w:hAnsi="Times New Roman" w:cs="Times New Roman"/>
          <w:color w:val="000000"/>
          <w:sz w:val="20"/>
          <w:szCs w:val="20"/>
          <w:lang w:bidi="ru-RU"/>
        </w:rPr>
        <w:sectPr w:rsidR="00B22439" w:rsidRPr="00B22439" w:rsidSect="00B22439">
          <w:headerReference w:type="default" r:id="rId16"/>
          <w:footerReference w:type="default" r:id="rId17"/>
          <w:pgSz w:w="11900" w:h="16840"/>
          <w:pgMar w:top="426" w:right="1230" w:bottom="1128" w:left="1015" w:header="794" w:footer="170" w:gutter="0"/>
          <w:cols w:space="720"/>
          <w:docGrid w:linePitch="360"/>
        </w:sectPr>
      </w:pPr>
      <w:r w:rsidRPr="00B22439">
        <w:rPr>
          <w:rFonts w:ascii="Times New Roman" w:eastAsia="Times New Roman" w:hAnsi="Times New Roman" w:cs="Times New Roman"/>
          <w:color w:val="000000"/>
          <w:sz w:val="20"/>
          <w:szCs w:val="20"/>
          <w:lang w:bidi="ru-RU"/>
        </w:rPr>
        <w:t xml:space="preserve"> </w:t>
      </w:r>
    </w:p>
    <w:p w:rsidR="00B22439" w:rsidRPr="00B22439" w:rsidRDefault="00B22439" w:rsidP="00B22439">
      <w:pPr>
        <w:widowControl w:val="0"/>
        <w:spacing w:after="0" w:line="240" w:lineRule="auto"/>
        <w:ind w:firstLine="720"/>
        <w:contextualSpacing/>
        <w:jc w:val="right"/>
        <w:rPr>
          <w:rFonts w:ascii="Times New Roman" w:eastAsia="Times New Roman" w:hAnsi="Times New Roman" w:cs="Times New Roman"/>
          <w:bCs/>
          <w:color w:val="000000"/>
          <w:sz w:val="20"/>
          <w:szCs w:val="20"/>
          <w:lang w:bidi="ru-RU"/>
        </w:rPr>
      </w:pPr>
      <w:r w:rsidRPr="00B22439">
        <w:rPr>
          <w:rFonts w:ascii="Times New Roman" w:eastAsia="SimSun" w:hAnsi="Times New Roman" w:cs="Times New Roman"/>
          <w:bCs/>
          <w:color w:val="000000"/>
          <w:sz w:val="20"/>
          <w:szCs w:val="20"/>
          <w:lang w:bidi="ru-RU"/>
        </w:rPr>
        <w:lastRenderedPageBreak/>
        <w:t>Приложение № 8</w:t>
      </w:r>
    </w:p>
    <w:p w:rsidR="00B22439" w:rsidRPr="00B22439" w:rsidRDefault="00B22439" w:rsidP="00B22439">
      <w:pPr>
        <w:widowControl w:val="0"/>
        <w:autoSpaceDE w:val="0"/>
        <w:autoSpaceDN w:val="0"/>
        <w:spacing w:after="0" w:line="240" w:lineRule="auto"/>
        <w:ind w:right="-8"/>
        <w:jc w:val="right"/>
        <w:outlineLvl w:val="0"/>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 xml:space="preserve">к административному  регламенту предоставления </w:t>
      </w:r>
    </w:p>
    <w:p w:rsidR="00B22439" w:rsidRPr="00B22439" w:rsidRDefault="00B22439" w:rsidP="00B22439">
      <w:pPr>
        <w:widowControl w:val="0"/>
        <w:autoSpaceDE w:val="0"/>
        <w:autoSpaceDN w:val="0"/>
        <w:spacing w:after="0" w:line="240" w:lineRule="auto"/>
        <w:ind w:right="-8"/>
        <w:jc w:val="right"/>
        <w:outlineLvl w:val="0"/>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 xml:space="preserve"> муниципальной  услуги «Предоставление разрешения</w:t>
      </w:r>
    </w:p>
    <w:p w:rsidR="00B22439" w:rsidRPr="00B22439" w:rsidRDefault="00B22439" w:rsidP="00B22439">
      <w:pPr>
        <w:widowControl w:val="0"/>
        <w:autoSpaceDE w:val="0"/>
        <w:autoSpaceDN w:val="0"/>
        <w:spacing w:after="0" w:line="240" w:lineRule="auto"/>
        <w:ind w:right="-8"/>
        <w:jc w:val="right"/>
        <w:outlineLvl w:val="0"/>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 xml:space="preserve"> на осуществление земляных работ» на территории  </w:t>
      </w:r>
    </w:p>
    <w:p w:rsidR="00B22439" w:rsidRPr="00B22439" w:rsidRDefault="00B22439" w:rsidP="00B22439">
      <w:pPr>
        <w:widowControl w:val="0"/>
        <w:autoSpaceDE w:val="0"/>
        <w:autoSpaceDN w:val="0"/>
        <w:spacing w:after="0" w:line="240" w:lineRule="auto"/>
        <w:ind w:right="-8"/>
        <w:jc w:val="right"/>
        <w:outlineLvl w:val="0"/>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сельского поселения  станция  Клявлино муниципального</w:t>
      </w:r>
    </w:p>
    <w:p w:rsidR="00B22439" w:rsidRPr="00B22439" w:rsidRDefault="00B22439" w:rsidP="00B22439">
      <w:pPr>
        <w:autoSpaceDE w:val="0"/>
        <w:autoSpaceDN w:val="0"/>
        <w:adjustRightInd w:val="0"/>
        <w:spacing w:after="0" w:line="240" w:lineRule="auto"/>
        <w:ind w:left="4820"/>
        <w:jc w:val="right"/>
        <w:rPr>
          <w:rFonts w:ascii="Times New Roman" w:eastAsia="Times New Roman" w:hAnsi="Times New Roman" w:cs="Times New Roman"/>
          <w:sz w:val="20"/>
          <w:szCs w:val="20"/>
        </w:rPr>
      </w:pPr>
      <w:r w:rsidRPr="00B22439">
        <w:rPr>
          <w:rFonts w:ascii="Times New Roman" w:eastAsia="Arial Unicode MS" w:hAnsi="Times New Roman" w:cs="Times New Roman"/>
          <w:color w:val="000000"/>
          <w:sz w:val="20"/>
          <w:szCs w:val="20"/>
          <w:lang w:bidi="ru-RU"/>
        </w:rPr>
        <w:t xml:space="preserve"> района Клявлинский Самарской области</w:t>
      </w:r>
    </w:p>
    <w:p w:rsidR="00B22439" w:rsidRPr="00B22439" w:rsidRDefault="00B22439" w:rsidP="00B22439">
      <w:pPr>
        <w:widowControl w:val="0"/>
        <w:autoSpaceDE w:val="0"/>
        <w:autoSpaceDN w:val="0"/>
        <w:adjustRightInd w:val="0"/>
        <w:spacing w:after="0" w:line="240" w:lineRule="auto"/>
        <w:jc w:val="both"/>
        <w:rPr>
          <w:rFonts w:ascii="Times New Roman" w:eastAsia="Times New Roman" w:hAnsi="Times New Roman" w:cs="Times New Roman"/>
          <w:sz w:val="20"/>
          <w:szCs w:val="20"/>
        </w:rPr>
      </w:pPr>
    </w:p>
    <w:p w:rsidR="00B22439" w:rsidRPr="00B22439" w:rsidRDefault="00B22439" w:rsidP="00B22439">
      <w:pPr>
        <w:widowControl w:val="0"/>
        <w:suppressAutoHyphens/>
        <w:autoSpaceDE w:val="0"/>
        <w:spacing w:after="0" w:line="240" w:lineRule="auto"/>
        <w:jc w:val="center"/>
        <w:rPr>
          <w:rFonts w:ascii="Times New Roman" w:eastAsia="Arial Unicode MS" w:hAnsi="Times New Roman" w:cs="Times New Roman"/>
          <w:b/>
          <w:color w:val="000000"/>
          <w:sz w:val="20"/>
          <w:szCs w:val="20"/>
          <w:lang w:eastAsia="zh-CN" w:bidi="ru-RU"/>
        </w:rPr>
      </w:pPr>
      <w:r w:rsidRPr="00B22439">
        <w:rPr>
          <w:rFonts w:ascii="Times New Roman" w:eastAsia="Arial Unicode MS" w:hAnsi="Times New Roman" w:cs="Times New Roman"/>
          <w:b/>
          <w:color w:val="000000"/>
          <w:sz w:val="20"/>
          <w:szCs w:val="20"/>
          <w:lang w:eastAsia="zh-CN" w:bidi="ru-RU"/>
        </w:rPr>
        <w:t>ЗАЯВЛЕНИЕ</w:t>
      </w:r>
    </w:p>
    <w:p w:rsidR="00B22439" w:rsidRPr="00B22439" w:rsidRDefault="00B22439" w:rsidP="00B22439">
      <w:pPr>
        <w:widowControl w:val="0"/>
        <w:suppressAutoHyphens/>
        <w:autoSpaceDE w:val="0"/>
        <w:spacing w:after="0" w:line="240" w:lineRule="auto"/>
        <w:ind w:firstLine="709"/>
        <w:jc w:val="center"/>
        <w:rPr>
          <w:rFonts w:ascii="Times New Roman" w:eastAsia="Arial Unicode MS" w:hAnsi="Times New Roman" w:cs="Times New Roman"/>
          <w:color w:val="000000"/>
          <w:sz w:val="20"/>
          <w:szCs w:val="20"/>
          <w:lang w:eastAsia="zh-CN" w:bidi="ru-RU"/>
        </w:rPr>
      </w:pPr>
    </w:p>
    <w:p w:rsidR="00B22439" w:rsidRPr="00B22439" w:rsidRDefault="00B22439" w:rsidP="00B22439">
      <w:pPr>
        <w:widowControl w:val="0"/>
        <w:suppressAutoHyphens/>
        <w:autoSpaceDE w:val="0"/>
        <w:spacing w:after="0" w:line="240" w:lineRule="auto"/>
        <w:jc w:val="center"/>
        <w:rPr>
          <w:rFonts w:ascii="Times New Roman" w:eastAsia="Arial Unicode MS" w:hAnsi="Times New Roman" w:cs="Times New Roman"/>
          <w:b/>
          <w:color w:val="000000"/>
          <w:sz w:val="20"/>
          <w:szCs w:val="20"/>
          <w:lang w:eastAsia="zh-CN" w:bidi="ru-RU"/>
        </w:rPr>
      </w:pPr>
      <w:r w:rsidRPr="00B22439">
        <w:rPr>
          <w:rFonts w:ascii="Times New Roman" w:eastAsia="Arial Unicode MS" w:hAnsi="Times New Roman" w:cs="Times New Roman"/>
          <w:b/>
          <w:color w:val="000000"/>
          <w:sz w:val="20"/>
          <w:szCs w:val="20"/>
          <w:lang w:eastAsia="zh-CN" w:bidi="ru-RU"/>
        </w:rPr>
        <w:t>о выдаче разрешения на осуществление земляных работ на территории муниципального образования</w:t>
      </w:r>
    </w:p>
    <w:p w:rsidR="00B22439" w:rsidRPr="00B22439" w:rsidRDefault="00B22439" w:rsidP="00B22439">
      <w:pPr>
        <w:widowControl w:val="0"/>
        <w:suppressAutoHyphens/>
        <w:autoSpaceDE w:val="0"/>
        <w:spacing w:after="0" w:line="240" w:lineRule="auto"/>
        <w:ind w:firstLine="709"/>
        <w:jc w:val="both"/>
        <w:rPr>
          <w:rFonts w:ascii="Times New Roman" w:eastAsia="Arial Unicode MS" w:hAnsi="Times New Roman" w:cs="Times New Roman"/>
          <w:color w:val="000000"/>
          <w:sz w:val="20"/>
          <w:szCs w:val="20"/>
          <w:lang w:eastAsia="zh-CN" w:bidi="ru-RU"/>
        </w:rPr>
      </w:pPr>
    </w:p>
    <w:p w:rsidR="00B22439" w:rsidRPr="00B22439" w:rsidRDefault="00B22439" w:rsidP="00B22439">
      <w:pPr>
        <w:widowControl w:val="0"/>
        <w:suppressAutoHyphens/>
        <w:autoSpaceDE w:val="0"/>
        <w:spacing w:after="0" w:line="240" w:lineRule="auto"/>
        <w:ind w:left="4820" w:firstLine="709"/>
        <w:jc w:val="right"/>
        <w:rPr>
          <w:rFonts w:ascii="Times New Roman" w:eastAsia="Arial Unicode MS" w:hAnsi="Times New Roman" w:cs="Times New Roman"/>
          <w:color w:val="000000"/>
          <w:sz w:val="20"/>
          <w:szCs w:val="20"/>
          <w:lang w:eastAsia="zh-CN" w:bidi="ru-RU"/>
        </w:rPr>
      </w:pPr>
      <w:r w:rsidRPr="00B22439">
        <w:rPr>
          <w:rFonts w:ascii="Times New Roman" w:eastAsia="Arial Unicode MS" w:hAnsi="Times New Roman" w:cs="Times New Roman"/>
          <w:color w:val="000000"/>
          <w:sz w:val="20"/>
          <w:szCs w:val="20"/>
          <w:lang w:eastAsia="zh-CN" w:bidi="ru-RU"/>
        </w:rPr>
        <w:t xml:space="preserve">В Администрацию муниципального образования </w:t>
      </w:r>
    </w:p>
    <w:p w:rsidR="00B22439" w:rsidRPr="00B22439" w:rsidRDefault="00B22439" w:rsidP="00B22439">
      <w:pPr>
        <w:widowControl w:val="0"/>
        <w:suppressAutoHyphens/>
        <w:autoSpaceDE w:val="0"/>
        <w:spacing w:after="0" w:line="240" w:lineRule="auto"/>
        <w:ind w:left="4820"/>
        <w:jc w:val="both"/>
        <w:rPr>
          <w:rFonts w:ascii="Times New Roman" w:eastAsia="Arial Unicode MS" w:hAnsi="Times New Roman" w:cs="Times New Roman"/>
          <w:color w:val="000000"/>
          <w:sz w:val="20"/>
          <w:szCs w:val="20"/>
          <w:lang w:eastAsia="zh-CN" w:bidi="ru-RU"/>
        </w:rPr>
      </w:pPr>
      <w:r w:rsidRPr="00B22439">
        <w:rPr>
          <w:rFonts w:ascii="Times New Roman" w:eastAsia="Arial Unicode MS" w:hAnsi="Times New Roman" w:cs="Times New Roman"/>
          <w:color w:val="000000"/>
          <w:sz w:val="20"/>
          <w:szCs w:val="20"/>
          <w:lang w:eastAsia="zh-CN" w:bidi="ru-RU"/>
        </w:rPr>
        <w:t>от______________________________________________________________</w:t>
      </w:r>
    </w:p>
    <w:p w:rsidR="00B22439" w:rsidRPr="00B22439" w:rsidRDefault="00B22439" w:rsidP="00B22439">
      <w:pPr>
        <w:widowControl w:val="0"/>
        <w:suppressAutoHyphens/>
        <w:autoSpaceDE w:val="0"/>
        <w:spacing w:after="0" w:line="240" w:lineRule="auto"/>
        <w:ind w:left="4820" w:firstLine="709"/>
        <w:jc w:val="both"/>
        <w:rPr>
          <w:rFonts w:ascii="Times New Roman" w:eastAsia="Arial Unicode MS" w:hAnsi="Times New Roman" w:cs="Times New Roman"/>
          <w:color w:val="000000"/>
          <w:sz w:val="20"/>
          <w:szCs w:val="20"/>
          <w:lang w:eastAsia="zh-CN" w:bidi="ru-RU"/>
        </w:rPr>
      </w:pPr>
      <w:r w:rsidRPr="00B22439">
        <w:rPr>
          <w:rFonts w:ascii="Times New Roman" w:eastAsia="Arial Unicode MS" w:hAnsi="Times New Roman" w:cs="Times New Roman"/>
          <w:color w:val="000000"/>
          <w:sz w:val="20"/>
          <w:szCs w:val="20"/>
          <w:lang w:eastAsia="zh-CN" w:bidi="ru-RU"/>
        </w:rPr>
        <w:t>(наименование организации, фамилия, имя, отчество физического лица)</w:t>
      </w:r>
    </w:p>
    <w:p w:rsidR="00B22439" w:rsidRPr="00B22439" w:rsidRDefault="00B22439" w:rsidP="00B22439">
      <w:pPr>
        <w:widowControl w:val="0"/>
        <w:suppressAutoHyphens/>
        <w:autoSpaceDE w:val="0"/>
        <w:spacing w:after="0" w:line="240" w:lineRule="auto"/>
        <w:ind w:left="4112" w:firstLine="709"/>
        <w:jc w:val="both"/>
        <w:rPr>
          <w:rFonts w:ascii="Times New Roman" w:eastAsia="Arial Unicode MS" w:hAnsi="Times New Roman" w:cs="Times New Roman"/>
          <w:color w:val="000000"/>
          <w:sz w:val="20"/>
          <w:szCs w:val="20"/>
          <w:lang w:eastAsia="zh-CN" w:bidi="ru-RU"/>
        </w:rPr>
      </w:pPr>
      <w:r w:rsidRPr="00B22439">
        <w:rPr>
          <w:rFonts w:ascii="Times New Roman" w:eastAsia="Arial Unicode MS" w:hAnsi="Times New Roman" w:cs="Times New Roman"/>
          <w:color w:val="000000"/>
          <w:sz w:val="20"/>
          <w:szCs w:val="20"/>
          <w:lang w:eastAsia="zh-CN" w:bidi="ru-RU"/>
        </w:rPr>
        <w:t>Адрес: _____________________________</w:t>
      </w:r>
    </w:p>
    <w:p w:rsidR="00B22439" w:rsidRPr="00B22439" w:rsidRDefault="00B22439" w:rsidP="00B22439">
      <w:pPr>
        <w:widowControl w:val="0"/>
        <w:suppressAutoHyphens/>
        <w:autoSpaceDE w:val="0"/>
        <w:spacing w:after="0" w:line="240" w:lineRule="auto"/>
        <w:ind w:left="4112" w:firstLine="709"/>
        <w:jc w:val="both"/>
        <w:rPr>
          <w:rFonts w:ascii="Times New Roman" w:eastAsia="Arial Unicode MS" w:hAnsi="Times New Roman" w:cs="Times New Roman"/>
          <w:color w:val="000000"/>
          <w:sz w:val="20"/>
          <w:szCs w:val="20"/>
          <w:lang w:eastAsia="zh-CN" w:bidi="ru-RU"/>
        </w:rPr>
      </w:pPr>
      <w:r w:rsidRPr="00B22439">
        <w:rPr>
          <w:rFonts w:ascii="Times New Roman" w:eastAsia="Arial Unicode MS" w:hAnsi="Times New Roman" w:cs="Times New Roman"/>
          <w:color w:val="000000"/>
          <w:sz w:val="20"/>
          <w:szCs w:val="20"/>
          <w:lang w:eastAsia="zh-CN" w:bidi="ru-RU"/>
        </w:rPr>
        <w:t>__________________________________</w:t>
      </w:r>
    </w:p>
    <w:p w:rsidR="00B22439" w:rsidRPr="00B22439" w:rsidRDefault="00B22439" w:rsidP="00B22439">
      <w:pPr>
        <w:widowControl w:val="0"/>
        <w:suppressAutoHyphens/>
        <w:autoSpaceDE w:val="0"/>
        <w:spacing w:after="0" w:line="240" w:lineRule="auto"/>
        <w:ind w:left="4112" w:firstLine="709"/>
        <w:jc w:val="both"/>
        <w:rPr>
          <w:rFonts w:ascii="Times New Roman" w:eastAsia="Arial Unicode MS" w:hAnsi="Times New Roman" w:cs="Times New Roman"/>
          <w:color w:val="000000"/>
          <w:sz w:val="20"/>
          <w:szCs w:val="20"/>
          <w:lang w:eastAsia="zh-CN" w:bidi="ru-RU"/>
        </w:rPr>
      </w:pPr>
      <w:r w:rsidRPr="00B22439">
        <w:rPr>
          <w:rFonts w:ascii="Times New Roman" w:eastAsia="Arial Unicode MS" w:hAnsi="Times New Roman" w:cs="Times New Roman"/>
          <w:color w:val="000000"/>
          <w:sz w:val="20"/>
          <w:szCs w:val="20"/>
          <w:lang w:eastAsia="zh-CN" w:bidi="ru-RU"/>
        </w:rPr>
        <w:t xml:space="preserve">Телефон: </w:t>
      </w:r>
    </w:p>
    <w:p w:rsidR="00B22439" w:rsidRPr="00B22439" w:rsidRDefault="00B22439" w:rsidP="00B22439">
      <w:pPr>
        <w:widowControl w:val="0"/>
        <w:suppressAutoHyphens/>
        <w:autoSpaceDE w:val="0"/>
        <w:spacing w:after="0" w:line="240" w:lineRule="auto"/>
        <w:ind w:left="4112" w:firstLine="709"/>
        <w:jc w:val="both"/>
        <w:rPr>
          <w:rFonts w:ascii="Times New Roman" w:eastAsia="Arial Unicode MS" w:hAnsi="Times New Roman" w:cs="Times New Roman"/>
          <w:color w:val="000000"/>
          <w:sz w:val="20"/>
          <w:szCs w:val="20"/>
          <w:lang w:eastAsia="zh-CN" w:bidi="ru-RU"/>
        </w:rPr>
      </w:pPr>
      <w:r w:rsidRPr="00B22439">
        <w:rPr>
          <w:rFonts w:ascii="Times New Roman" w:eastAsia="Arial Unicode MS" w:hAnsi="Times New Roman" w:cs="Times New Roman"/>
          <w:color w:val="000000"/>
          <w:sz w:val="20"/>
          <w:szCs w:val="20"/>
          <w:lang w:eastAsia="zh-CN" w:bidi="ru-RU"/>
        </w:rPr>
        <w:t xml:space="preserve">ИНН: </w:t>
      </w:r>
    </w:p>
    <w:p w:rsidR="00B22439" w:rsidRPr="00B22439" w:rsidRDefault="00B22439" w:rsidP="00B22439">
      <w:pPr>
        <w:widowControl w:val="0"/>
        <w:suppressAutoHyphens/>
        <w:autoSpaceDE w:val="0"/>
        <w:spacing w:after="0" w:line="240" w:lineRule="auto"/>
        <w:ind w:firstLine="709"/>
        <w:jc w:val="both"/>
        <w:rPr>
          <w:rFonts w:ascii="Times New Roman" w:eastAsia="Arial Unicode MS" w:hAnsi="Times New Roman" w:cs="Times New Roman"/>
          <w:color w:val="000000"/>
          <w:sz w:val="20"/>
          <w:szCs w:val="20"/>
          <w:lang w:eastAsia="zh-CN" w:bidi="ru-RU"/>
        </w:rPr>
      </w:pPr>
    </w:p>
    <w:p w:rsidR="00B22439" w:rsidRPr="00B22439" w:rsidRDefault="00B22439" w:rsidP="00B22439">
      <w:pPr>
        <w:widowControl w:val="0"/>
        <w:suppressAutoHyphens/>
        <w:autoSpaceDE w:val="0"/>
        <w:spacing w:after="0" w:line="240" w:lineRule="auto"/>
        <w:ind w:firstLine="709"/>
        <w:jc w:val="both"/>
        <w:rPr>
          <w:rFonts w:ascii="Times New Roman" w:eastAsia="Arial Unicode MS" w:hAnsi="Times New Roman" w:cs="Times New Roman"/>
          <w:color w:val="000000"/>
          <w:sz w:val="20"/>
          <w:szCs w:val="20"/>
          <w:lang w:eastAsia="zh-CN" w:bidi="ru-RU"/>
        </w:rPr>
      </w:pPr>
      <w:r w:rsidRPr="00B22439">
        <w:rPr>
          <w:rFonts w:ascii="Times New Roman" w:eastAsia="Arial Unicode MS" w:hAnsi="Times New Roman" w:cs="Times New Roman"/>
          <w:color w:val="000000"/>
          <w:sz w:val="20"/>
          <w:szCs w:val="20"/>
          <w:lang w:eastAsia="zh-CN" w:bidi="ru-RU"/>
        </w:rPr>
        <w:t>Прошу выдать разрешение на осуществление земляных работ на территории муниципального образования</w:t>
      </w:r>
    </w:p>
    <w:p w:rsidR="00B22439" w:rsidRPr="00B22439" w:rsidRDefault="00B22439" w:rsidP="00B22439">
      <w:pPr>
        <w:widowControl w:val="0"/>
        <w:suppressAutoHyphens/>
        <w:autoSpaceDE w:val="0"/>
        <w:spacing w:after="0" w:line="240" w:lineRule="auto"/>
        <w:ind w:firstLine="709"/>
        <w:contextualSpacing/>
        <w:jc w:val="both"/>
        <w:rPr>
          <w:rFonts w:ascii="Times New Roman" w:eastAsia="Arial Unicode MS" w:hAnsi="Times New Roman" w:cs="Times New Roman"/>
          <w:color w:val="000000"/>
          <w:sz w:val="20"/>
          <w:szCs w:val="20"/>
          <w:lang w:eastAsia="zh-CN" w:bidi="ru-RU"/>
        </w:rPr>
      </w:pPr>
      <w:r w:rsidRPr="00B22439">
        <w:rPr>
          <w:rFonts w:ascii="Times New Roman" w:eastAsia="Arial Unicode MS" w:hAnsi="Times New Roman" w:cs="Times New Roman"/>
          <w:color w:val="000000"/>
          <w:sz w:val="20"/>
          <w:szCs w:val="20"/>
          <w:lang w:eastAsia="zh-CN" w:bidi="ru-RU"/>
        </w:rPr>
        <w:t>______________________________________________________________________________________________________________________________________________________________________________________________________</w:t>
      </w:r>
    </w:p>
    <w:p w:rsidR="00B22439" w:rsidRPr="00B22439" w:rsidRDefault="00B22439" w:rsidP="00B22439">
      <w:pPr>
        <w:widowControl w:val="0"/>
        <w:suppressAutoHyphens/>
        <w:autoSpaceDE w:val="0"/>
        <w:spacing w:after="0" w:line="240" w:lineRule="auto"/>
        <w:ind w:firstLine="709"/>
        <w:jc w:val="both"/>
        <w:rPr>
          <w:rFonts w:ascii="Times New Roman" w:eastAsia="Arial Unicode MS" w:hAnsi="Times New Roman" w:cs="Times New Roman"/>
          <w:color w:val="000000"/>
          <w:sz w:val="20"/>
          <w:szCs w:val="20"/>
          <w:lang w:eastAsia="zh-CN" w:bidi="ru-RU"/>
        </w:rPr>
      </w:pPr>
      <w:r w:rsidRPr="00B22439">
        <w:rPr>
          <w:rFonts w:ascii="Times New Roman" w:eastAsia="Arial Unicode MS" w:hAnsi="Times New Roman" w:cs="Times New Roman"/>
          <w:color w:val="000000"/>
          <w:sz w:val="20"/>
          <w:szCs w:val="20"/>
          <w:lang w:eastAsia="zh-CN" w:bidi="ru-RU"/>
        </w:rPr>
        <w:t xml:space="preserve">                                (вид работ)</w:t>
      </w:r>
    </w:p>
    <w:p w:rsidR="00B22439" w:rsidRPr="00B22439" w:rsidRDefault="00B22439" w:rsidP="00B22439">
      <w:pPr>
        <w:widowControl w:val="0"/>
        <w:suppressAutoHyphens/>
        <w:autoSpaceDE w:val="0"/>
        <w:spacing w:after="0" w:line="240" w:lineRule="auto"/>
        <w:ind w:firstLine="709"/>
        <w:jc w:val="both"/>
        <w:rPr>
          <w:rFonts w:ascii="Times New Roman" w:eastAsia="Arial Unicode MS" w:hAnsi="Times New Roman" w:cs="Times New Roman"/>
          <w:color w:val="000000"/>
          <w:sz w:val="20"/>
          <w:szCs w:val="20"/>
          <w:lang w:eastAsia="zh-CN" w:bidi="ru-RU"/>
        </w:rPr>
      </w:pPr>
      <w:r w:rsidRPr="00B22439">
        <w:rPr>
          <w:rFonts w:ascii="Times New Roman" w:eastAsia="Arial Unicode MS" w:hAnsi="Times New Roman" w:cs="Times New Roman"/>
          <w:color w:val="000000"/>
          <w:sz w:val="20"/>
          <w:szCs w:val="20"/>
          <w:lang w:eastAsia="zh-CN" w:bidi="ru-RU"/>
        </w:rPr>
        <w:t>Место проведения работ:________________________________________</w:t>
      </w:r>
    </w:p>
    <w:p w:rsidR="00B22439" w:rsidRPr="00B22439" w:rsidRDefault="00B22439" w:rsidP="00B22439">
      <w:pPr>
        <w:widowControl w:val="0"/>
        <w:suppressAutoHyphens/>
        <w:autoSpaceDE w:val="0"/>
        <w:spacing w:after="0" w:line="240" w:lineRule="auto"/>
        <w:ind w:firstLine="709"/>
        <w:jc w:val="both"/>
        <w:rPr>
          <w:rFonts w:ascii="Times New Roman" w:eastAsia="Arial Unicode MS" w:hAnsi="Times New Roman" w:cs="Times New Roman"/>
          <w:color w:val="000000"/>
          <w:sz w:val="20"/>
          <w:szCs w:val="20"/>
          <w:lang w:eastAsia="zh-CN" w:bidi="ru-RU"/>
        </w:rPr>
      </w:pPr>
      <w:r w:rsidRPr="00B22439">
        <w:rPr>
          <w:rFonts w:ascii="Times New Roman" w:eastAsia="Arial Unicode MS" w:hAnsi="Times New Roman" w:cs="Times New Roman"/>
          <w:color w:val="000000"/>
          <w:sz w:val="20"/>
          <w:szCs w:val="20"/>
          <w:lang w:eastAsia="zh-CN" w:bidi="ru-RU"/>
        </w:rPr>
        <w:t>_________________________________________________________________________________________________________________________________</w:t>
      </w:r>
    </w:p>
    <w:p w:rsidR="00B22439" w:rsidRPr="00B22439" w:rsidRDefault="00B22439" w:rsidP="00B22439">
      <w:pPr>
        <w:widowControl w:val="0"/>
        <w:suppressAutoHyphens/>
        <w:autoSpaceDE w:val="0"/>
        <w:spacing w:after="0" w:line="240" w:lineRule="auto"/>
        <w:ind w:firstLine="709"/>
        <w:jc w:val="both"/>
        <w:rPr>
          <w:rFonts w:ascii="Times New Roman" w:eastAsia="Arial Unicode MS" w:hAnsi="Times New Roman" w:cs="Times New Roman"/>
          <w:color w:val="000000"/>
          <w:sz w:val="20"/>
          <w:szCs w:val="20"/>
          <w:lang w:eastAsia="zh-CN" w:bidi="ru-RU"/>
        </w:rPr>
      </w:pPr>
      <w:r w:rsidRPr="00B22439">
        <w:rPr>
          <w:rFonts w:ascii="Times New Roman" w:eastAsia="Arial Unicode MS" w:hAnsi="Times New Roman" w:cs="Times New Roman"/>
          <w:color w:val="000000"/>
          <w:sz w:val="20"/>
          <w:szCs w:val="20"/>
          <w:lang w:eastAsia="zh-CN" w:bidi="ru-RU"/>
        </w:rPr>
        <w:t>Вид вскрываемого покрытия:___________________________________________________________________</w:t>
      </w:r>
    </w:p>
    <w:p w:rsidR="00B22439" w:rsidRPr="00B22439" w:rsidRDefault="00B22439" w:rsidP="00B22439">
      <w:pPr>
        <w:widowControl w:val="0"/>
        <w:suppressAutoHyphens/>
        <w:autoSpaceDE w:val="0"/>
        <w:spacing w:after="0" w:line="240" w:lineRule="auto"/>
        <w:ind w:firstLine="709"/>
        <w:jc w:val="both"/>
        <w:rPr>
          <w:rFonts w:ascii="Times New Roman" w:eastAsia="Arial Unicode MS" w:hAnsi="Times New Roman" w:cs="Times New Roman"/>
          <w:color w:val="000000"/>
          <w:sz w:val="20"/>
          <w:szCs w:val="20"/>
          <w:lang w:eastAsia="zh-CN" w:bidi="ru-RU"/>
        </w:rPr>
      </w:pPr>
      <w:r w:rsidRPr="00B22439">
        <w:rPr>
          <w:rFonts w:ascii="Times New Roman" w:eastAsia="Arial Unicode MS" w:hAnsi="Times New Roman" w:cs="Times New Roman"/>
          <w:color w:val="000000"/>
          <w:sz w:val="20"/>
          <w:szCs w:val="20"/>
          <w:lang w:eastAsia="zh-CN" w:bidi="ru-RU"/>
        </w:rPr>
        <w:t xml:space="preserve">Сведения об </w:t>
      </w:r>
      <w:proofErr w:type="gramStart"/>
      <w:r w:rsidRPr="00B22439">
        <w:rPr>
          <w:rFonts w:ascii="Times New Roman" w:eastAsia="Arial Unicode MS" w:hAnsi="Times New Roman" w:cs="Times New Roman"/>
          <w:color w:val="000000"/>
          <w:sz w:val="20"/>
          <w:szCs w:val="20"/>
          <w:lang w:eastAsia="zh-CN" w:bidi="ru-RU"/>
        </w:rPr>
        <w:t>ответственном</w:t>
      </w:r>
      <w:proofErr w:type="gramEnd"/>
      <w:r w:rsidRPr="00B22439">
        <w:rPr>
          <w:rFonts w:ascii="Times New Roman" w:eastAsia="Arial Unicode MS" w:hAnsi="Times New Roman" w:cs="Times New Roman"/>
          <w:color w:val="000000"/>
          <w:sz w:val="20"/>
          <w:szCs w:val="20"/>
          <w:lang w:eastAsia="zh-CN" w:bidi="ru-RU"/>
        </w:rPr>
        <w:t xml:space="preserve"> за осуществление земляных работ:</w:t>
      </w:r>
    </w:p>
    <w:p w:rsidR="00B22439" w:rsidRPr="00B22439" w:rsidRDefault="00B22439" w:rsidP="00B22439">
      <w:pPr>
        <w:widowControl w:val="0"/>
        <w:suppressAutoHyphens/>
        <w:autoSpaceDE w:val="0"/>
        <w:spacing w:after="0" w:line="240" w:lineRule="auto"/>
        <w:ind w:firstLine="709"/>
        <w:jc w:val="both"/>
        <w:rPr>
          <w:rFonts w:ascii="Times New Roman" w:eastAsia="Arial Unicode MS" w:hAnsi="Times New Roman" w:cs="Times New Roman"/>
          <w:color w:val="000000"/>
          <w:sz w:val="20"/>
          <w:szCs w:val="20"/>
          <w:lang w:eastAsia="zh-CN" w:bidi="ru-RU"/>
        </w:rPr>
      </w:pPr>
      <w:r w:rsidRPr="00B22439">
        <w:rPr>
          <w:rFonts w:ascii="Times New Roman" w:eastAsia="Arial Unicode MS" w:hAnsi="Times New Roman" w:cs="Times New Roman"/>
          <w:color w:val="000000"/>
          <w:sz w:val="20"/>
          <w:szCs w:val="20"/>
          <w:lang w:eastAsia="zh-CN" w:bidi="ru-RU"/>
        </w:rPr>
        <w:t>Ф.И.О.:_______________________________________________________</w:t>
      </w:r>
    </w:p>
    <w:p w:rsidR="00B22439" w:rsidRPr="00B22439" w:rsidRDefault="00B22439" w:rsidP="00B22439">
      <w:pPr>
        <w:widowControl w:val="0"/>
        <w:suppressAutoHyphens/>
        <w:autoSpaceDE w:val="0"/>
        <w:spacing w:after="0" w:line="240" w:lineRule="auto"/>
        <w:ind w:firstLine="709"/>
        <w:jc w:val="both"/>
        <w:rPr>
          <w:rFonts w:ascii="Times New Roman" w:eastAsia="Arial Unicode MS" w:hAnsi="Times New Roman" w:cs="Times New Roman"/>
          <w:color w:val="000000"/>
          <w:sz w:val="20"/>
          <w:szCs w:val="20"/>
          <w:lang w:eastAsia="zh-CN" w:bidi="ru-RU"/>
        </w:rPr>
      </w:pPr>
      <w:r w:rsidRPr="00B22439">
        <w:rPr>
          <w:rFonts w:ascii="Times New Roman" w:eastAsia="Arial Unicode MS" w:hAnsi="Times New Roman" w:cs="Times New Roman"/>
          <w:color w:val="000000"/>
          <w:sz w:val="20"/>
          <w:szCs w:val="20"/>
          <w:lang w:eastAsia="zh-CN" w:bidi="ru-RU"/>
        </w:rPr>
        <w:t>Должность:___________________________________________________</w:t>
      </w:r>
    </w:p>
    <w:p w:rsidR="00B22439" w:rsidRPr="00B22439" w:rsidRDefault="00B22439" w:rsidP="00B22439">
      <w:pPr>
        <w:widowControl w:val="0"/>
        <w:suppressAutoHyphens/>
        <w:autoSpaceDE w:val="0"/>
        <w:spacing w:after="0" w:line="240" w:lineRule="auto"/>
        <w:ind w:firstLine="709"/>
        <w:jc w:val="both"/>
        <w:rPr>
          <w:rFonts w:ascii="Times New Roman" w:eastAsia="Arial Unicode MS" w:hAnsi="Times New Roman" w:cs="Times New Roman"/>
          <w:color w:val="000000"/>
          <w:sz w:val="20"/>
          <w:szCs w:val="20"/>
          <w:lang w:eastAsia="zh-CN" w:bidi="ru-RU"/>
        </w:rPr>
      </w:pPr>
      <w:r w:rsidRPr="00B22439">
        <w:rPr>
          <w:rFonts w:ascii="Times New Roman" w:eastAsia="Arial Unicode MS" w:hAnsi="Times New Roman" w:cs="Times New Roman"/>
          <w:color w:val="000000"/>
          <w:sz w:val="20"/>
          <w:szCs w:val="20"/>
          <w:lang w:eastAsia="zh-CN" w:bidi="ru-RU"/>
        </w:rPr>
        <w:t xml:space="preserve">Паспортные данные: Серия _________ № ___________ </w:t>
      </w:r>
      <w:proofErr w:type="gramStart"/>
      <w:r w:rsidRPr="00B22439">
        <w:rPr>
          <w:rFonts w:ascii="Times New Roman" w:eastAsia="Arial Unicode MS" w:hAnsi="Times New Roman" w:cs="Times New Roman"/>
          <w:color w:val="000000"/>
          <w:sz w:val="20"/>
          <w:szCs w:val="20"/>
          <w:lang w:eastAsia="zh-CN" w:bidi="ru-RU"/>
        </w:rPr>
        <w:t>выдан</w:t>
      </w:r>
      <w:proofErr w:type="gramEnd"/>
      <w:r w:rsidRPr="00B22439">
        <w:rPr>
          <w:rFonts w:ascii="Times New Roman" w:eastAsia="Arial Unicode MS" w:hAnsi="Times New Roman" w:cs="Times New Roman"/>
          <w:color w:val="000000"/>
          <w:sz w:val="20"/>
          <w:szCs w:val="20"/>
          <w:lang w:eastAsia="zh-CN" w:bidi="ru-RU"/>
        </w:rPr>
        <w:t>_____________________________________________________________</w:t>
      </w:r>
    </w:p>
    <w:p w:rsidR="00B22439" w:rsidRPr="00B22439" w:rsidRDefault="00B22439" w:rsidP="00B22439">
      <w:pPr>
        <w:widowControl w:val="0"/>
        <w:suppressAutoHyphens/>
        <w:autoSpaceDE w:val="0"/>
        <w:spacing w:after="0" w:line="240" w:lineRule="auto"/>
        <w:ind w:firstLine="709"/>
        <w:jc w:val="both"/>
        <w:rPr>
          <w:rFonts w:ascii="Times New Roman" w:eastAsia="Arial Unicode MS" w:hAnsi="Times New Roman" w:cs="Times New Roman"/>
          <w:color w:val="000000"/>
          <w:sz w:val="20"/>
          <w:szCs w:val="20"/>
          <w:lang w:eastAsia="zh-CN" w:bidi="ru-RU"/>
        </w:rPr>
      </w:pPr>
      <w:r w:rsidRPr="00B22439">
        <w:rPr>
          <w:rFonts w:ascii="Times New Roman" w:eastAsia="Arial Unicode MS" w:hAnsi="Times New Roman" w:cs="Times New Roman"/>
          <w:color w:val="000000"/>
          <w:sz w:val="20"/>
          <w:szCs w:val="20"/>
          <w:lang w:eastAsia="zh-CN" w:bidi="ru-RU"/>
        </w:rPr>
        <w:t>_____________________________________________________________</w:t>
      </w:r>
    </w:p>
    <w:p w:rsidR="00B22439" w:rsidRPr="00B22439" w:rsidRDefault="00B22439" w:rsidP="00B22439">
      <w:pPr>
        <w:widowControl w:val="0"/>
        <w:suppressAutoHyphens/>
        <w:autoSpaceDE w:val="0"/>
        <w:spacing w:after="0" w:line="240" w:lineRule="auto"/>
        <w:ind w:firstLine="709"/>
        <w:jc w:val="both"/>
        <w:rPr>
          <w:rFonts w:ascii="Times New Roman" w:eastAsia="Arial Unicode MS" w:hAnsi="Times New Roman" w:cs="Times New Roman"/>
          <w:color w:val="000000"/>
          <w:sz w:val="20"/>
          <w:szCs w:val="20"/>
          <w:lang w:eastAsia="zh-CN" w:bidi="ru-RU"/>
        </w:rPr>
      </w:pPr>
      <w:r w:rsidRPr="00B22439">
        <w:rPr>
          <w:rFonts w:ascii="Times New Roman" w:eastAsia="Arial Unicode MS" w:hAnsi="Times New Roman" w:cs="Times New Roman"/>
          <w:color w:val="000000"/>
          <w:sz w:val="20"/>
          <w:szCs w:val="20"/>
          <w:lang w:eastAsia="zh-CN" w:bidi="ru-RU"/>
        </w:rPr>
        <w:t>Номер телефона: ___________________</w:t>
      </w:r>
    </w:p>
    <w:p w:rsidR="00B22439" w:rsidRPr="00B22439" w:rsidRDefault="00B22439" w:rsidP="00B22439">
      <w:pPr>
        <w:widowControl w:val="0"/>
        <w:suppressAutoHyphens/>
        <w:autoSpaceDE w:val="0"/>
        <w:spacing w:after="0" w:line="240" w:lineRule="auto"/>
        <w:ind w:firstLine="709"/>
        <w:jc w:val="both"/>
        <w:rPr>
          <w:rFonts w:ascii="Times New Roman" w:eastAsia="Arial Unicode MS" w:hAnsi="Times New Roman" w:cs="Times New Roman"/>
          <w:color w:val="000000"/>
          <w:sz w:val="20"/>
          <w:szCs w:val="20"/>
          <w:lang w:eastAsia="zh-CN" w:bidi="ru-RU"/>
        </w:rPr>
      </w:pPr>
      <w:r w:rsidRPr="00B22439">
        <w:rPr>
          <w:rFonts w:ascii="Times New Roman" w:eastAsia="Arial Unicode MS" w:hAnsi="Times New Roman" w:cs="Times New Roman"/>
          <w:color w:val="000000"/>
          <w:sz w:val="20"/>
          <w:szCs w:val="20"/>
          <w:lang w:eastAsia="zh-CN" w:bidi="ru-RU"/>
        </w:rPr>
        <w:t>Номер и дата приказа о назначении ответственного лица: _______________________________________________________________________________________________________________________________________________________</w:t>
      </w:r>
    </w:p>
    <w:p w:rsidR="00B22439" w:rsidRPr="00B22439" w:rsidRDefault="00B22439" w:rsidP="00B22439">
      <w:pPr>
        <w:widowControl w:val="0"/>
        <w:suppressAutoHyphens/>
        <w:autoSpaceDE w:val="0"/>
        <w:spacing w:after="0" w:line="240" w:lineRule="auto"/>
        <w:ind w:firstLine="709"/>
        <w:jc w:val="both"/>
        <w:rPr>
          <w:rFonts w:ascii="Times New Roman" w:eastAsia="Arial Unicode MS" w:hAnsi="Times New Roman" w:cs="Times New Roman"/>
          <w:color w:val="000000"/>
          <w:sz w:val="20"/>
          <w:szCs w:val="20"/>
          <w:lang w:eastAsia="zh-CN" w:bidi="ru-RU"/>
        </w:rPr>
      </w:pPr>
      <w:r w:rsidRPr="00B22439">
        <w:rPr>
          <w:rFonts w:ascii="Times New Roman" w:eastAsia="Arial Unicode MS" w:hAnsi="Times New Roman" w:cs="Times New Roman"/>
          <w:color w:val="000000"/>
          <w:sz w:val="20"/>
          <w:szCs w:val="20"/>
          <w:lang w:eastAsia="zh-CN" w:bidi="ru-RU"/>
        </w:rPr>
        <w:t>Срок осуществления земляных работ: _________________________________________________________________</w:t>
      </w:r>
    </w:p>
    <w:p w:rsidR="00B22439" w:rsidRPr="00B22439" w:rsidRDefault="00B22439" w:rsidP="00B22439">
      <w:pPr>
        <w:widowControl w:val="0"/>
        <w:suppressAutoHyphens/>
        <w:autoSpaceDE w:val="0"/>
        <w:spacing w:after="0" w:line="240" w:lineRule="auto"/>
        <w:ind w:firstLine="709"/>
        <w:jc w:val="both"/>
        <w:rPr>
          <w:rFonts w:ascii="Times New Roman" w:eastAsia="Arial Unicode MS" w:hAnsi="Times New Roman" w:cs="Times New Roman"/>
          <w:color w:val="000000"/>
          <w:sz w:val="20"/>
          <w:szCs w:val="20"/>
          <w:lang w:eastAsia="zh-CN" w:bidi="ru-RU"/>
        </w:rPr>
      </w:pPr>
      <w:r w:rsidRPr="00B22439">
        <w:rPr>
          <w:rFonts w:ascii="Times New Roman" w:eastAsia="Arial Unicode MS" w:hAnsi="Times New Roman" w:cs="Times New Roman"/>
          <w:color w:val="000000"/>
          <w:sz w:val="20"/>
          <w:szCs w:val="20"/>
          <w:lang w:eastAsia="zh-CN" w:bidi="ru-RU"/>
        </w:rPr>
        <w:t xml:space="preserve">Полное восстановление дорожного покрытия и объектов благоустройства будет произведено в срок </w:t>
      </w:r>
      <w:proofErr w:type="gramStart"/>
      <w:r w:rsidRPr="00B22439">
        <w:rPr>
          <w:rFonts w:ascii="Times New Roman" w:eastAsia="Arial Unicode MS" w:hAnsi="Times New Roman" w:cs="Times New Roman"/>
          <w:color w:val="000000"/>
          <w:sz w:val="20"/>
          <w:szCs w:val="20"/>
          <w:lang w:eastAsia="zh-CN" w:bidi="ru-RU"/>
        </w:rPr>
        <w:t>до</w:t>
      </w:r>
      <w:proofErr w:type="gramEnd"/>
      <w:r w:rsidRPr="00B22439">
        <w:rPr>
          <w:rFonts w:ascii="Times New Roman" w:eastAsia="Arial Unicode MS" w:hAnsi="Times New Roman" w:cs="Times New Roman"/>
          <w:color w:val="000000"/>
          <w:sz w:val="20"/>
          <w:szCs w:val="20"/>
          <w:lang w:eastAsia="zh-CN" w:bidi="ru-RU"/>
        </w:rPr>
        <w:t>: _________________________________________________________________</w:t>
      </w:r>
    </w:p>
    <w:p w:rsidR="00B22439" w:rsidRPr="00B22439" w:rsidRDefault="00B22439" w:rsidP="00B22439">
      <w:pPr>
        <w:widowControl w:val="0"/>
        <w:suppressAutoHyphens/>
        <w:autoSpaceDE w:val="0"/>
        <w:spacing w:after="0" w:line="240" w:lineRule="auto"/>
        <w:ind w:firstLine="709"/>
        <w:jc w:val="both"/>
        <w:rPr>
          <w:rFonts w:ascii="Times New Roman" w:eastAsia="Arial Unicode MS" w:hAnsi="Times New Roman" w:cs="Times New Roman"/>
          <w:color w:val="000000"/>
          <w:sz w:val="20"/>
          <w:szCs w:val="20"/>
          <w:lang w:eastAsia="zh-CN" w:bidi="ru-RU"/>
        </w:rPr>
      </w:pPr>
      <w:r w:rsidRPr="00B22439">
        <w:rPr>
          <w:rFonts w:ascii="Times New Roman" w:eastAsia="Arial Unicode MS" w:hAnsi="Times New Roman" w:cs="Times New Roman"/>
          <w:color w:val="000000"/>
          <w:sz w:val="20"/>
          <w:szCs w:val="20"/>
          <w:lang w:eastAsia="zh-CN" w:bidi="ru-RU"/>
        </w:rPr>
        <w:t xml:space="preserve">Осуществление работ </w:t>
      </w:r>
      <w:proofErr w:type="gramStart"/>
      <w:r w:rsidRPr="00B22439">
        <w:rPr>
          <w:rFonts w:ascii="Times New Roman" w:eastAsia="Arial Unicode MS" w:hAnsi="Times New Roman" w:cs="Times New Roman"/>
          <w:color w:val="000000"/>
          <w:sz w:val="20"/>
          <w:szCs w:val="20"/>
          <w:lang w:eastAsia="zh-CN" w:bidi="ru-RU"/>
        </w:rPr>
        <w:t>предполагает</w:t>
      </w:r>
      <w:proofErr w:type="gramEnd"/>
      <w:r w:rsidRPr="00B22439">
        <w:rPr>
          <w:rFonts w:ascii="Times New Roman" w:eastAsia="Arial Unicode MS" w:hAnsi="Times New Roman" w:cs="Times New Roman"/>
          <w:color w:val="000000"/>
          <w:sz w:val="20"/>
          <w:szCs w:val="20"/>
          <w:lang w:eastAsia="zh-CN" w:bidi="ru-RU"/>
        </w:rPr>
        <w:t>/не предполагает (нужное подчеркнуть) ограничение движения пешеходов или автотранспорта.</w:t>
      </w:r>
    </w:p>
    <w:p w:rsidR="00B22439" w:rsidRPr="00B22439" w:rsidRDefault="00B22439" w:rsidP="00B22439">
      <w:pPr>
        <w:widowControl w:val="0"/>
        <w:suppressAutoHyphens/>
        <w:autoSpaceDE w:val="0"/>
        <w:spacing w:after="0" w:line="240" w:lineRule="auto"/>
        <w:ind w:firstLine="709"/>
        <w:jc w:val="both"/>
        <w:rPr>
          <w:rFonts w:ascii="Times New Roman" w:eastAsia="Arial Unicode MS" w:hAnsi="Times New Roman" w:cs="Times New Roman"/>
          <w:color w:val="000000"/>
          <w:sz w:val="20"/>
          <w:szCs w:val="20"/>
          <w:lang w:eastAsia="zh-CN" w:bidi="ru-RU"/>
        </w:rPr>
      </w:pPr>
      <w:r w:rsidRPr="00B22439">
        <w:rPr>
          <w:rFonts w:ascii="Times New Roman" w:eastAsia="Arial Unicode MS" w:hAnsi="Times New Roman" w:cs="Times New Roman"/>
          <w:color w:val="000000"/>
          <w:sz w:val="20"/>
          <w:szCs w:val="20"/>
          <w:lang w:eastAsia="zh-CN" w:bidi="ru-RU"/>
        </w:rPr>
        <w:t xml:space="preserve">Осуществление работ </w:t>
      </w:r>
      <w:proofErr w:type="gramStart"/>
      <w:r w:rsidRPr="00B22439">
        <w:rPr>
          <w:rFonts w:ascii="Times New Roman" w:eastAsia="Arial Unicode MS" w:hAnsi="Times New Roman" w:cs="Times New Roman"/>
          <w:color w:val="000000"/>
          <w:sz w:val="20"/>
          <w:szCs w:val="20"/>
          <w:lang w:eastAsia="zh-CN" w:bidi="ru-RU"/>
        </w:rPr>
        <w:t>предполагает</w:t>
      </w:r>
      <w:proofErr w:type="gramEnd"/>
      <w:r w:rsidRPr="00B22439">
        <w:rPr>
          <w:rFonts w:ascii="Times New Roman" w:eastAsia="Arial Unicode MS" w:hAnsi="Times New Roman" w:cs="Times New Roman"/>
          <w:color w:val="000000"/>
          <w:sz w:val="20"/>
          <w:szCs w:val="20"/>
          <w:lang w:eastAsia="zh-CN" w:bidi="ru-RU"/>
        </w:rPr>
        <w:t>/не предполагает (нужное подчеркнуть) вырубку (снос) зеленых насаждений.</w:t>
      </w:r>
    </w:p>
    <w:p w:rsidR="00B22439" w:rsidRPr="00B22439" w:rsidRDefault="00B22439" w:rsidP="00B22439">
      <w:pPr>
        <w:widowControl w:val="0"/>
        <w:suppressAutoHyphens/>
        <w:autoSpaceDE w:val="0"/>
        <w:spacing w:after="0" w:line="240" w:lineRule="auto"/>
        <w:ind w:firstLine="709"/>
        <w:jc w:val="both"/>
        <w:rPr>
          <w:rFonts w:ascii="Times New Roman" w:eastAsia="Arial Unicode MS" w:hAnsi="Times New Roman" w:cs="Times New Roman"/>
          <w:color w:val="000000"/>
          <w:sz w:val="20"/>
          <w:szCs w:val="20"/>
          <w:lang w:eastAsia="zh-CN" w:bidi="ru-RU"/>
        </w:rPr>
      </w:pPr>
      <w:r w:rsidRPr="00B22439">
        <w:rPr>
          <w:rFonts w:ascii="Times New Roman" w:eastAsia="Arial Unicode MS" w:hAnsi="Times New Roman" w:cs="Times New Roman"/>
          <w:color w:val="000000"/>
          <w:sz w:val="20"/>
          <w:szCs w:val="20"/>
          <w:lang w:eastAsia="zh-CN" w:bidi="ru-RU"/>
        </w:rPr>
        <w:t>Объект в полном объеме обеспечен проектно-сметной документацией, материалами, ограждением, механизмами, рабочей силой и финансированием.</w:t>
      </w:r>
    </w:p>
    <w:p w:rsidR="00B22439" w:rsidRPr="00B22439" w:rsidRDefault="00B22439" w:rsidP="00B22439">
      <w:pPr>
        <w:widowControl w:val="0"/>
        <w:suppressAutoHyphens/>
        <w:autoSpaceDE w:val="0"/>
        <w:spacing w:after="0" w:line="240" w:lineRule="auto"/>
        <w:ind w:firstLine="709"/>
        <w:jc w:val="both"/>
        <w:rPr>
          <w:rFonts w:ascii="Times New Roman" w:eastAsia="Arial Unicode MS" w:hAnsi="Times New Roman" w:cs="Times New Roman"/>
          <w:color w:val="000000"/>
          <w:sz w:val="20"/>
          <w:szCs w:val="20"/>
          <w:lang w:eastAsia="zh-CN" w:bidi="ru-RU"/>
        </w:rPr>
      </w:pPr>
      <w:r w:rsidRPr="00B22439">
        <w:rPr>
          <w:rFonts w:ascii="Times New Roman" w:eastAsia="Arial Unicode MS" w:hAnsi="Times New Roman" w:cs="Times New Roman"/>
          <w:color w:val="000000"/>
          <w:sz w:val="20"/>
          <w:szCs w:val="20"/>
          <w:lang w:eastAsia="zh-CN" w:bidi="ru-RU"/>
        </w:rPr>
        <w:t>При осуществлении работ гарантируем безопасное и беспрепятственное движение автотранспорта и пешеходов.</w:t>
      </w:r>
    </w:p>
    <w:p w:rsidR="00B22439" w:rsidRPr="00B22439" w:rsidRDefault="00B22439" w:rsidP="00B22439">
      <w:pPr>
        <w:widowControl w:val="0"/>
        <w:suppressAutoHyphens/>
        <w:autoSpaceDE w:val="0"/>
        <w:spacing w:after="0" w:line="240" w:lineRule="auto"/>
        <w:ind w:firstLine="709"/>
        <w:jc w:val="both"/>
        <w:rPr>
          <w:rFonts w:ascii="Times New Roman" w:eastAsia="Arial Unicode MS" w:hAnsi="Times New Roman" w:cs="Times New Roman"/>
          <w:color w:val="000000"/>
          <w:sz w:val="20"/>
          <w:szCs w:val="20"/>
          <w:lang w:eastAsia="zh-CN" w:bidi="ru-RU"/>
        </w:rPr>
      </w:pPr>
      <w:r w:rsidRPr="00B22439">
        <w:rPr>
          <w:rFonts w:ascii="Times New Roman" w:eastAsia="Arial Unicode MS" w:hAnsi="Times New Roman" w:cs="Times New Roman"/>
          <w:color w:val="000000"/>
          <w:sz w:val="20"/>
          <w:szCs w:val="20"/>
          <w:lang w:eastAsia="zh-CN" w:bidi="ru-RU"/>
        </w:rPr>
        <w:t>Обязуемся восстановить благоустройство на месте проведения работ.</w:t>
      </w:r>
    </w:p>
    <w:p w:rsidR="00B22439" w:rsidRPr="00B22439" w:rsidRDefault="00B22439" w:rsidP="00B22439">
      <w:pPr>
        <w:widowControl w:val="0"/>
        <w:suppressAutoHyphens/>
        <w:autoSpaceDE w:val="0"/>
        <w:spacing w:after="0" w:line="240" w:lineRule="auto"/>
        <w:ind w:firstLine="709"/>
        <w:jc w:val="both"/>
        <w:rPr>
          <w:rFonts w:ascii="Times New Roman" w:eastAsia="Arial Unicode MS" w:hAnsi="Times New Roman" w:cs="Times New Roman"/>
          <w:color w:val="000000"/>
          <w:sz w:val="20"/>
          <w:szCs w:val="20"/>
          <w:lang w:eastAsia="zh-CN" w:bidi="ru-RU"/>
        </w:rPr>
      </w:pPr>
    </w:p>
    <w:p w:rsidR="00B22439" w:rsidRPr="00B22439" w:rsidRDefault="00B22439" w:rsidP="00B22439">
      <w:pPr>
        <w:widowControl w:val="0"/>
        <w:suppressAutoHyphens/>
        <w:autoSpaceDE w:val="0"/>
        <w:spacing w:after="0" w:line="240" w:lineRule="auto"/>
        <w:ind w:firstLine="709"/>
        <w:jc w:val="both"/>
        <w:rPr>
          <w:rFonts w:ascii="Times New Roman" w:eastAsia="Arial Unicode MS" w:hAnsi="Times New Roman" w:cs="Times New Roman"/>
          <w:color w:val="000000"/>
          <w:sz w:val="20"/>
          <w:szCs w:val="20"/>
          <w:lang w:eastAsia="zh-CN" w:bidi="ru-RU"/>
        </w:rPr>
      </w:pPr>
      <w:r w:rsidRPr="00B22439">
        <w:rPr>
          <w:rFonts w:ascii="Times New Roman" w:eastAsia="Arial Unicode MS" w:hAnsi="Times New Roman" w:cs="Times New Roman"/>
          <w:color w:val="000000"/>
          <w:sz w:val="20"/>
          <w:szCs w:val="20"/>
          <w:lang w:eastAsia="zh-CN" w:bidi="ru-RU"/>
        </w:rPr>
        <w:t xml:space="preserve">Подтверждаю согласие на обработку персональных данных в соответствии с требованиями Федерального </w:t>
      </w:r>
      <w:hyperlink r:id="rId18" w:history="1">
        <w:r w:rsidRPr="00B22439">
          <w:rPr>
            <w:rFonts w:ascii="Times New Roman" w:eastAsia="Arial Unicode MS" w:hAnsi="Times New Roman" w:cs="Arial Unicode MS"/>
            <w:color w:val="0000FF"/>
            <w:sz w:val="20"/>
            <w:szCs w:val="20"/>
            <w:u w:val="single"/>
            <w:lang w:eastAsia="zh-CN" w:bidi="ru-RU"/>
          </w:rPr>
          <w:t>закона</w:t>
        </w:r>
      </w:hyperlink>
      <w:r w:rsidRPr="00B22439">
        <w:rPr>
          <w:rFonts w:ascii="Times New Roman" w:eastAsia="Arial Unicode MS" w:hAnsi="Times New Roman" w:cs="Times New Roman"/>
          <w:color w:val="000000"/>
          <w:sz w:val="20"/>
          <w:szCs w:val="20"/>
          <w:lang w:eastAsia="zh-CN" w:bidi="ru-RU"/>
        </w:rPr>
        <w:t xml:space="preserve"> от 27.07.2006 № 152-ФЗ «О персональных данных».</w:t>
      </w:r>
    </w:p>
    <w:p w:rsidR="00B22439" w:rsidRPr="00B22439" w:rsidRDefault="00B22439" w:rsidP="00B22439">
      <w:pPr>
        <w:widowControl w:val="0"/>
        <w:suppressAutoHyphens/>
        <w:autoSpaceDE w:val="0"/>
        <w:spacing w:after="0" w:line="240" w:lineRule="auto"/>
        <w:ind w:firstLine="709"/>
        <w:jc w:val="both"/>
        <w:rPr>
          <w:rFonts w:ascii="Times New Roman" w:eastAsia="Arial Unicode MS" w:hAnsi="Times New Roman" w:cs="Times New Roman"/>
          <w:color w:val="000000"/>
          <w:sz w:val="20"/>
          <w:szCs w:val="20"/>
          <w:lang w:eastAsia="zh-CN" w:bidi="ru-RU"/>
        </w:rPr>
      </w:pPr>
    </w:p>
    <w:p w:rsidR="00B22439" w:rsidRPr="00B22439" w:rsidRDefault="00B22439" w:rsidP="00B22439">
      <w:pPr>
        <w:widowControl w:val="0"/>
        <w:suppressAutoHyphens/>
        <w:autoSpaceDE w:val="0"/>
        <w:spacing w:after="0" w:line="240" w:lineRule="auto"/>
        <w:ind w:firstLine="709"/>
        <w:jc w:val="both"/>
        <w:rPr>
          <w:rFonts w:ascii="Times New Roman" w:eastAsia="Arial Unicode MS" w:hAnsi="Times New Roman" w:cs="Times New Roman"/>
          <w:color w:val="000000"/>
          <w:sz w:val="20"/>
          <w:szCs w:val="20"/>
          <w:lang w:eastAsia="zh-CN" w:bidi="ru-RU"/>
        </w:rPr>
      </w:pPr>
      <w:r w:rsidRPr="00B22439">
        <w:rPr>
          <w:rFonts w:ascii="Times New Roman" w:eastAsia="Arial Unicode MS" w:hAnsi="Times New Roman" w:cs="Times New Roman"/>
          <w:color w:val="000000"/>
          <w:sz w:val="20"/>
          <w:szCs w:val="20"/>
          <w:lang w:eastAsia="zh-CN" w:bidi="ru-RU"/>
        </w:rPr>
        <w:t>Результат предоставления муниципальной услуги получу (</w:t>
      </w:r>
      <w:proofErr w:type="gramStart"/>
      <w:r w:rsidRPr="00B22439">
        <w:rPr>
          <w:rFonts w:ascii="Times New Roman" w:eastAsia="Arial Unicode MS" w:hAnsi="Times New Roman" w:cs="Times New Roman"/>
          <w:color w:val="000000"/>
          <w:sz w:val="20"/>
          <w:szCs w:val="20"/>
          <w:lang w:eastAsia="zh-CN" w:bidi="ru-RU"/>
        </w:rPr>
        <w:t>нужное</w:t>
      </w:r>
      <w:proofErr w:type="gramEnd"/>
      <w:r w:rsidRPr="00B22439">
        <w:rPr>
          <w:rFonts w:ascii="Times New Roman" w:eastAsia="Arial Unicode MS" w:hAnsi="Times New Roman" w:cs="Times New Roman"/>
          <w:color w:val="000000"/>
          <w:sz w:val="20"/>
          <w:szCs w:val="20"/>
          <w:lang w:eastAsia="zh-CN" w:bidi="ru-RU"/>
        </w:rPr>
        <w:t xml:space="preserve"> отметить):</w:t>
      </w:r>
    </w:p>
    <w:p w:rsidR="00B22439" w:rsidRPr="00B22439" w:rsidRDefault="00B22439" w:rsidP="00B22439">
      <w:pPr>
        <w:widowControl w:val="0"/>
        <w:suppressAutoHyphens/>
        <w:autoSpaceDE w:val="0"/>
        <w:spacing w:after="0" w:line="240" w:lineRule="auto"/>
        <w:ind w:firstLine="709"/>
        <w:jc w:val="both"/>
        <w:rPr>
          <w:rFonts w:ascii="Times New Roman" w:eastAsia="Arial Unicode MS" w:hAnsi="Times New Roman" w:cs="Times New Roman"/>
          <w:color w:val="000000"/>
          <w:sz w:val="20"/>
          <w:szCs w:val="20"/>
          <w:lang w:eastAsia="zh-CN" w:bidi="ru-RU"/>
        </w:rPr>
      </w:pPr>
      <w:r w:rsidRPr="00B22439">
        <w:rPr>
          <w:rFonts w:ascii="Times New Roman" w:eastAsia="Arial Unicode MS" w:hAnsi="Times New Roman" w:cs="Times New Roman"/>
          <w:color w:val="000000"/>
          <w:sz w:val="20"/>
          <w:szCs w:val="20"/>
          <w:lang w:eastAsia="zh-CN" w:bidi="ru-RU"/>
        </w:rPr>
        <w:t xml:space="preserve">    ┌─┐</w:t>
      </w:r>
    </w:p>
    <w:p w:rsidR="00B22439" w:rsidRPr="00B22439" w:rsidRDefault="00B22439" w:rsidP="00B22439">
      <w:pPr>
        <w:widowControl w:val="0"/>
        <w:suppressAutoHyphens/>
        <w:autoSpaceDE w:val="0"/>
        <w:spacing w:after="0" w:line="240" w:lineRule="auto"/>
        <w:ind w:firstLine="709"/>
        <w:jc w:val="both"/>
        <w:rPr>
          <w:rFonts w:ascii="Times New Roman" w:eastAsia="Arial Unicode MS" w:hAnsi="Times New Roman" w:cs="Times New Roman"/>
          <w:color w:val="000000"/>
          <w:sz w:val="20"/>
          <w:szCs w:val="20"/>
          <w:lang w:eastAsia="zh-CN" w:bidi="ru-RU"/>
        </w:rPr>
      </w:pPr>
      <w:r w:rsidRPr="00B22439">
        <w:rPr>
          <w:rFonts w:ascii="Times New Roman" w:eastAsia="Arial Unicode MS" w:hAnsi="Times New Roman" w:cs="Times New Roman"/>
          <w:color w:val="000000"/>
          <w:sz w:val="20"/>
          <w:szCs w:val="20"/>
          <w:lang w:eastAsia="zh-CN" w:bidi="ru-RU"/>
        </w:rPr>
        <w:t xml:space="preserve">    └─┘ лично в Администрации ___________;</w:t>
      </w:r>
    </w:p>
    <w:p w:rsidR="00B22439" w:rsidRPr="00B22439" w:rsidRDefault="00B22439" w:rsidP="00B22439">
      <w:pPr>
        <w:widowControl w:val="0"/>
        <w:suppressAutoHyphens/>
        <w:autoSpaceDE w:val="0"/>
        <w:spacing w:after="0" w:line="240" w:lineRule="auto"/>
        <w:ind w:firstLine="709"/>
        <w:jc w:val="both"/>
        <w:rPr>
          <w:rFonts w:ascii="Times New Roman" w:eastAsia="Arial Unicode MS" w:hAnsi="Times New Roman" w:cs="Times New Roman"/>
          <w:color w:val="000000"/>
          <w:sz w:val="20"/>
          <w:szCs w:val="20"/>
          <w:lang w:eastAsia="zh-CN" w:bidi="ru-RU"/>
        </w:rPr>
      </w:pPr>
      <w:r w:rsidRPr="00B22439">
        <w:rPr>
          <w:rFonts w:ascii="Times New Roman" w:eastAsia="Arial Unicode MS" w:hAnsi="Times New Roman" w:cs="Times New Roman"/>
          <w:color w:val="000000"/>
          <w:sz w:val="20"/>
          <w:szCs w:val="20"/>
          <w:lang w:eastAsia="zh-CN" w:bidi="ru-RU"/>
        </w:rPr>
        <w:t xml:space="preserve">    ┌─┐</w:t>
      </w:r>
    </w:p>
    <w:p w:rsidR="00B22439" w:rsidRPr="00B22439" w:rsidRDefault="00B22439" w:rsidP="00B22439">
      <w:pPr>
        <w:widowControl w:val="0"/>
        <w:suppressAutoHyphens/>
        <w:autoSpaceDE w:val="0"/>
        <w:spacing w:after="0" w:line="240" w:lineRule="auto"/>
        <w:ind w:firstLine="709"/>
        <w:jc w:val="both"/>
        <w:rPr>
          <w:rFonts w:ascii="Times New Roman" w:eastAsia="Arial Unicode MS" w:hAnsi="Times New Roman" w:cs="Times New Roman"/>
          <w:color w:val="000000"/>
          <w:sz w:val="20"/>
          <w:szCs w:val="20"/>
          <w:lang w:eastAsia="zh-CN" w:bidi="ru-RU"/>
        </w:rPr>
      </w:pPr>
      <w:r w:rsidRPr="00B22439">
        <w:rPr>
          <w:rFonts w:ascii="Times New Roman" w:eastAsia="Arial Unicode MS" w:hAnsi="Times New Roman" w:cs="Times New Roman"/>
          <w:color w:val="000000"/>
          <w:sz w:val="20"/>
          <w:szCs w:val="20"/>
          <w:lang w:eastAsia="zh-CN" w:bidi="ru-RU"/>
        </w:rPr>
        <w:lastRenderedPageBreak/>
        <w:t xml:space="preserve">    └─┘ почтовым отправлением.</w:t>
      </w:r>
    </w:p>
    <w:p w:rsidR="00B22439" w:rsidRPr="00B22439" w:rsidRDefault="00B22439" w:rsidP="00B22439">
      <w:pPr>
        <w:widowControl w:val="0"/>
        <w:suppressAutoHyphens/>
        <w:autoSpaceDE w:val="0"/>
        <w:spacing w:after="0" w:line="240" w:lineRule="auto"/>
        <w:ind w:firstLine="709"/>
        <w:jc w:val="both"/>
        <w:rPr>
          <w:rFonts w:ascii="Times New Roman" w:eastAsia="Arial Unicode MS" w:hAnsi="Times New Roman" w:cs="Times New Roman"/>
          <w:color w:val="000000"/>
          <w:sz w:val="20"/>
          <w:szCs w:val="20"/>
          <w:lang w:eastAsia="zh-CN" w:bidi="ru-RU"/>
        </w:rPr>
      </w:pPr>
    </w:p>
    <w:p w:rsidR="00B22439" w:rsidRPr="00B22439" w:rsidRDefault="00B22439" w:rsidP="00B22439">
      <w:pPr>
        <w:widowControl w:val="0"/>
        <w:suppressAutoHyphens/>
        <w:autoSpaceDE w:val="0"/>
        <w:spacing w:after="0" w:line="240" w:lineRule="auto"/>
        <w:ind w:firstLine="709"/>
        <w:jc w:val="both"/>
        <w:rPr>
          <w:rFonts w:ascii="Times New Roman" w:eastAsia="Arial Unicode MS" w:hAnsi="Times New Roman" w:cs="Times New Roman"/>
          <w:color w:val="000000"/>
          <w:sz w:val="20"/>
          <w:szCs w:val="20"/>
          <w:lang w:eastAsia="zh-CN" w:bidi="ru-RU"/>
        </w:rPr>
      </w:pPr>
      <w:r w:rsidRPr="00B22439">
        <w:rPr>
          <w:rFonts w:ascii="Times New Roman" w:eastAsia="Arial Unicode MS" w:hAnsi="Times New Roman" w:cs="Times New Roman"/>
          <w:color w:val="000000"/>
          <w:sz w:val="20"/>
          <w:szCs w:val="20"/>
          <w:lang w:eastAsia="zh-CN" w:bidi="ru-RU"/>
        </w:rPr>
        <w:t>Прилагаю: (согласно п. ___ административного регламента</w:t>
      </w:r>
      <w:r w:rsidRPr="00B22439">
        <w:rPr>
          <w:rFonts w:ascii="Times New Roman" w:eastAsia="Arial Unicode MS" w:hAnsi="Times New Roman" w:cs="Times New Roman"/>
          <w:color w:val="000000"/>
          <w:sz w:val="20"/>
          <w:szCs w:val="20"/>
          <w:vertAlign w:val="superscript"/>
          <w:lang w:eastAsia="zh-CN" w:bidi="ru-RU"/>
        </w:rPr>
        <w:footnoteReference w:id="7"/>
      </w:r>
      <w:r w:rsidRPr="00B22439">
        <w:rPr>
          <w:rFonts w:ascii="Times New Roman" w:eastAsia="Arial Unicode MS" w:hAnsi="Times New Roman" w:cs="Times New Roman"/>
          <w:color w:val="000000"/>
          <w:sz w:val="20"/>
          <w:szCs w:val="20"/>
          <w:lang w:eastAsia="zh-CN" w:bidi="ru-RU"/>
        </w:rPr>
        <w:t>)</w:t>
      </w:r>
    </w:p>
    <w:p w:rsidR="00B22439" w:rsidRPr="00B22439" w:rsidRDefault="00B22439" w:rsidP="00B22439">
      <w:pPr>
        <w:widowControl w:val="0"/>
        <w:suppressAutoHyphens/>
        <w:autoSpaceDE w:val="0"/>
        <w:spacing w:after="0" w:line="240" w:lineRule="auto"/>
        <w:ind w:firstLine="709"/>
        <w:jc w:val="both"/>
        <w:rPr>
          <w:rFonts w:ascii="Times New Roman" w:eastAsia="Arial Unicode MS" w:hAnsi="Times New Roman" w:cs="Times New Roman"/>
          <w:color w:val="000000"/>
          <w:sz w:val="20"/>
          <w:szCs w:val="20"/>
          <w:lang w:eastAsia="zh-CN" w:bidi="ru-RU"/>
        </w:rPr>
      </w:pPr>
    </w:p>
    <w:p w:rsidR="00B22439" w:rsidRPr="00B22439" w:rsidRDefault="00B22439" w:rsidP="00B22439">
      <w:pPr>
        <w:widowControl w:val="0"/>
        <w:suppressAutoHyphens/>
        <w:autoSpaceDE w:val="0"/>
        <w:spacing w:after="0" w:line="240" w:lineRule="auto"/>
        <w:ind w:firstLine="709"/>
        <w:jc w:val="both"/>
        <w:rPr>
          <w:rFonts w:ascii="Times New Roman" w:eastAsia="Arial Unicode MS" w:hAnsi="Times New Roman" w:cs="Times New Roman"/>
          <w:color w:val="000000"/>
          <w:sz w:val="20"/>
          <w:szCs w:val="20"/>
          <w:lang w:eastAsia="zh-CN" w:bidi="ru-RU"/>
        </w:rPr>
      </w:pPr>
    </w:p>
    <w:p w:rsidR="00B22439" w:rsidRPr="00B22439" w:rsidRDefault="00B22439" w:rsidP="00B22439">
      <w:pPr>
        <w:widowControl w:val="0"/>
        <w:suppressAutoHyphens/>
        <w:autoSpaceDE w:val="0"/>
        <w:spacing w:after="0" w:line="240" w:lineRule="auto"/>
        <w:ind w:firstLine="709"/>
        <w:jc w:val="both"/>
        <w:rPr>
          <w:rFonts w:ascii="Times New Roman" w:eastAsia="Arial Unicode MS" w:hAnsi="Times New Roman" w:cs="Times New Roman"/>
          <w:color w:val="000000"/>
          <w:sz w:val="20"/>
          <w:szCs w:val="20"/>
          <w:lang w:eastAsia="zh-CN" w:bidi="ru-RU"/>
        </w:rPr>
      </w:pPr>
      <w:r w:rsidRPr="00B22439">
        <w:rPr>
          <w:rFonts w:ascii="Times New Roman" w:eastAsia="Arial Unicode MS" w:hAnsi="Times New Roman" w:cs="Times New Roman"/>
          <w:color w:val="000000"/>
          <w:sz w:val="20"/>
          <w:szCs w:val="20"/>
          <w:lang w:eastAsia="zh-CN" w:bidi="ru-RU"/>
        </w:rPr>
        <w:t>"___" ___________ 20___ г. _________________ ___________________</w:t>
      </w:r>
    </w:p>
    <w:p w:rsidR="00B22439" w:rsidRPr="00B22439" w:rsidRDefault="00B22439" w:rsidP="00B22439">
      <w:pPr>
        <w:widowControl w:val="0"/>
        <w:suppressAutoHyphens/>
        <w:autoSpaceDE w:val="0"/>
        <w:spacing w:after="0" w:line="240" w:lineRule="auto"/>
        <w:ind w:firstLine="709"/>
        <w:jc w:val="both"/>
        <w:rPr>
          <w:rFonts w:ascii="Times New Roman" w:eastAsia="Arial Unicode MS" w:hAnsi="Times New Roman" w:cs="Times New Roman"/>
          <w:color w:val="000000"/>
          <w:sz w:val="20"/>
          <w:szCs w:val="20"/>
          <w:lang w:eastAsia="zh-CN" w:bidi="ru-RU"/>
        </w:rPr>
      </w:pPr>
      <w:r w:rsidRPr="00B22439">
        <w:rPr>
          <w:rFonts w:ascii="Times New Roman" w:eastAsia="Arial Unicode MS" w:hAnsi="Times New Roman" w:cs="Times New Roman"/>
          <w:color w:val="000000"/>
          <w:sz w:val="20"/>
          <w:szCs w:val="20"/>
          <w:lang w:eastAsia="zh-CN" w:bidi="ru-RU"/>
        </w:rPr>
        <w:t xml:space="preserve"> дата подачи заявления          подпись заявителя        Ф.И.О. заявителя</w:t>
      </w:r>
    </w:p>
    <w:p w:rsidR="00B22439" w:rsidRPr="00B22439" w:rsidRDefault="00B22439" w:rsidP="00B22439">
      <w:pPr>
        <w:spacing w:after="0" w:line="240" w:lineRule="auto"/>
        <w:jc w:val="right"/>
        <w:rPr>
          <w:rFonts w:ascii="Times New Roman" w:eastAsia="Times New Roman" w:hAnsi="Times New Roman" w:cs="Times New Roman"/>
          <w:sz w:val="20"/>
          <w:szCs w:val="20"/>
        </w:rPr>
      </w:pPr>
    </w:p>
    <w:p w:rsidR="00B22439" w:rsidRPr="00B22439" w:rsidRDefault="00B22439" w:rsidP="00B22439">
      <w:pPr>
        <w:spacing w:after="0" w:line="240" w:lineRule="auto"/>
        <w:jc w:val="right"/>
        <w:rPr>
          <w:rFonts w:ascii="Times New Roman" w:eastAsia="Times New Roman" w:hAnsi="Times New Roman" w:cs="Times New Roman"/>
          <w:sz w:val="20"/>
          <w:szCs w:val="20"/>
        </w:rPr>
      </w:pPr>
    </w:p>
    <w:p w:rsidR="00B22439" w:rsidRPr="00B22439" w:rsidRDefault="00B22439" w:rsidP="00B22439">
      <w:pPr>
        <w:spacing w:after="0" w:line="240" w:lineRule="auto"/>
        <w:jc w:val="right"/>
        <w:rPr>
          <w:rFonts w:ascii="Times New Roman" w:eastAsia="Times New Roman" w:hAnsi="Times New Roman" w:cs="Times New Roman"/>
          <w:sz w:val="20"/>
          <w:szCs w:val="20"/>
        </w:rPr>
      </w:pPr>
    </w:p>
    <w:p w:rsidR="00B22439" w:rsidRPr="00B22439" w:rsidRDefault="00B22439" w:rsidP="00B22439">
      <w:pPr>
        <w:spacing w:after="0" w:line="240" w:lineRule="auto"/>
        <w:jc w:val="right"/>
        <w:rPr>
          <w:rFonts w:ascii="Times New Roman" w:eastAsia="Times New Roman" w:hAnsi="Times New Roman" w:cs="Times New Roman"/>
          <w:sz w:val="20"/>
          <w:szCs w:val="20"/>
        </w:rPr>
      </w:pPr>
    </w:p>
    <w:p w:rsidR="00B22439" w:rsidRPr="00B22439" w:rsidRDefault="00B22439" w:rsidP="00B22439">
      <w:pPr>
        <w:spacing w:after="0" w:line="240" w:lineRule="auto"/>
        <w:jc w:val="right"/>
        <w:rPr>
          <w:rFonts w:ascii="Times New Roman" w:eastAsia="Times New Roman" w:hAnsi="Times New Roman" w:cs="Times New Roman"/>
          <w:sz w:val="20"/>
          <w:szCs w:val="20"/>
        </w:rPr>
      </w:pPr>
    </w:p>
    <w:p w:rsidR="00B22439" w:rsidRPr="00B22439" w:rsidRDefault="00B22439" w:rsidP="00B22439">
      <w:pPr>
        <w:spacing w:after="0" w:line="240" w:lineRule="auto"/>
        <w:jc w:val="right"/>
        <w:rPr>
          <w:rFonts w:ascii="Times New Roman" w:eastAsia="Times New Roman" w:hAnsi="Times New Roman" w:cs="Times New Roman"/>
          <w:sz w:val="20"/>
          <w:szCs w:val="20"/>
        </w:rPr>
      </w:pPr>
    </w:p>
    <w:p w:rsidR="00B22439" w:rsidRPr="00B22439" w:rsidRDefault="00B22439" w:rsidP="00B22439">
      <w:pPr>
        <w:spacing w:after="0" w:line="240" w:lineRule="auto"/>
        <w:jc w:val="right"/>
        <w:rPr>
          <w:rFonts w:ascii="Times New Roman" w:eastAsia="Times New Roman" w:hAnsi="Times New Roman" w:cs="Times New Roman"/>
          <w:sz w:val="20"/>
          <w:szCs w:val="20"/>
        </w:rPr>
      </w:pPr>
    </w:p>
    <w:p w:rsidR="00B22439" w:rsidRPr="00B22439" w:rsidRDefault="00B22439" w:rsidP="00B22439">
      <w:pPr>
        <w:widowControl w:val="0"/>
        <w:autoSpaceDE w:val="0"/>
        <w:autoSpaceDN w:val="0"/>
        <w:adjustRightInd w:val="0"/>
        <w:spacing w:after="0" w:line="240" w:lineRule="auto"/>
        <w:jc w:val="right"/>
        <w:rPr>
          <w:rFonts w:ascii="Arial Unicode MS" w:eastAsia="Arial Unicode MS" w:hAnsi="Arial Unicode MS" w:cs="Arial Unicode MS"/>
          <w:b/>
          <w:color w:val="000000"/>
          <w:sz w:val="20"/>
          <w:szCs w:val="20"/>
          <w:lang w:bidi="ru-RU"/>
        </w:rPr>
        <w:sectPr w:rsidR="00B22439" w:rsidRPr="00B22439" w:rsidSect="00B22439">
          <w:pgSz w:w="11900" w:h="16840"/>
          <w:pgMar w:top="1134" w:right="701" w:bottom="1134" w:left="1418" w:header="431" w:footer="0" w:gutter="0"/>
          <w:pgNumType w:start="1"/>
          <w:cols w:space="720"/>
          <w:titlePg/>
          <w:docGrid w:linePitch="326"/>
        </w:sectPr>
      </w:pPr>
    </w:p>
    <w:p w:rsidR="00B22439" w:rsidRPr="00B22439" w:rsidRDefault="00B22439" w:rsidP="00B22439">
      <w:pPr>
        <w:widowControl w:val="0"/>
        <w:autoSpaceDE w:val="0"/>
        <w:autoSpaceDN w:val="0"/>
        <w:spacing w:after="0" w:line="240" w:lineRule="auto"/>
        <w:ind w:right="-8"/>
        <w:outlineLvl w:val="0"/>
        <w:rPr>
          <w:rFonts w:ascii="Times New Roman" w:eastAsia="Times New Roman" w:hAnsi="Times New Roman" w:cs="Times New Roman"/>
          <w:bCs/>
          <w:sz w:val="20"/>
          <w:szCs w:val="20"/>
        </w:rPr>
      </w:pPr>
    </w:p>
    <w:p w:rsidR="00B22439" w:rsidRPr="00B22439" w:rsidRDefault="00B22439" w:rsidP="00B22439">
      <w:pPr>
        <w:widowControl w:val="0"/>
        <w:autoSpaceDE w:val="0"/>
        <w:autoSpaceDN w:val="0"/>
        <w:spacing w:after="0" w:line="240" w:lineRule="auto"/>
        <w:ind w:left="5670" w:right="-8"/>
        <w:jc w:val="right"/>
        <w:outlineLvl w:val="0"/>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Приложение № 9</w:t>
      </w:r>
    </w:p>
    <w:p w:rsidR="00B22439" w:rsidRPr="00B22439" w:rsidRDefault="00B22439" w:rsidP="00B22439">
      <w:pPr>
        <w:widowControl w:val="0"/>
        <w:autoSpaceDE w:val="0"/>
        <w:autoSpaceDN w:val="0"/>
        <w:spacing w:after="0" w:line="240" w:lineRule="auto"/>
        <w:ind w:right="-8"/>
        <w:jc w:val="right"/>
        <w:outlineLvl w:val="0"/>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 xml:space="preserve">к административному  регламенту предоставления </w:t>
      </w:r>
    </w:p>
    <w:p w:rsidR="00B22439" w:rsidRPr="00B22439" w:rsidRDefault="00B22439" w:rsidP="00B22439">
      <w:pPr>
        <w:widowControl w:val="0"/>
        <w:autoSpaceDE w:val="0"/>
        <w:autoSpaceDN w:val="0"/>
        <w:spacing w:after="0" w:line="240" w:lineRule="auto"/>
        <w:ind w:right="-8"/>
        <w:jc w:val="right"/>
        <w:outlineLvl w:val="0"/>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 xml:space="preserve"> муниципальной  услуги «Предоставление разрешения</w:t>
      </w:r>
    </w:p>
    <w:p w:rsidR="00B22439" w:rsidRPr="00B22439" w:rsidRDefault="00B22439" w:rsidP="00B22439">
      <w:pPr>
        <w:widowControl w:val="0"/>
        <w:autoSpaceDE w:val="0"/>
        <w:autoSpaceDN w:val="0"/>
        <w:spacing w:after="0" w:line="240" w:lineRule="auto"/>
        <w:ind w:right="-8"/>
        <w:jc w:val="right"/>
        <w:outlineLvl w:val="0"/>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 xml:space="preserve"> на осуществление земляных работ» на территории  </w:t>
      </w:r>
    </w:p>
    <w:p w:rsidR="00B22439" w:rsidRPr="00B22439" w:rsidRDefault="00B22439" w:rsidP="00B22439">
      <w:pPr>
        <w:widowControl w:val="0"/>
        <w:autoSpaceDE w:val="0"/>
        <w:autoSpaceDN w:val="0"/>
        <w:spacing w:after="0" w:line="240" w:lineRule="auto"/>
        <w:ind w:right="-8"/>
        <w:jc w:val="right"/>
        <w:outlineLvl w:val="0"/>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сельского поселения  станция  Клявлино муниципального</w:t>
      </w:r>
    </w:p>
    <w:p w:rsidR="00B22439" w:rsidRPr="00B22439" w:rsidRDefault="00B22439" w:rsidP="00B22439">
      <w:pPr>
        <w:autoSpaceDE w:val="0"/>
        <w:autoSpaceDN w:val="0"/>
        <w:adjustRightInd w:val="0"/>
        <w:spacing w:after="0" w:line="240" w:lineRule="auto"/>
        <w:ind w:left="4820"/>
        <w:jc w:val="right"/>
        <w:rPr>
          <w:rFonts w:ascii="Times New Roman" w:eastAsia="Times New Roman" w:hAnsi="Times New Roman" w:cs="Times New Roman"/>
          <w:sz w:val="20"/>
          <w:szCs w:val="20"/>
        </w:rPr>
      </w:pPr>
      <w:r w:rsidRPr="00B22439">
        <w:rPr>
          <w:rFonts w:ascii="Times New Roman" w:eastAsia="Arial Unicode MS" w:hAnsi="Times New Roman" w:cs="Times New Roman"/>
          <w:color w:val="000000"/>
          <w:sz w:val="20"/>
          <w:szCs w:val="20"/>
          <w:lang w:bidi="ru-RU"/>
        </w:rPr>
        <w:t xml:space="preserve"> района Клявлинский Самарской области</w:t>
      </w:r>
    </w:p>
    <w:p w:rsidR="00B22439" w:rsidRPr="00B22439" w:rsidRDefault="00B22439" w:rsidP="00B22439">
      <w:pPr>
        <w:widowControl w:val="0"/>
        <w:autoSpaceDE w:val="0"/>
        <w:autoSpaceDN w:val="0"/>
        <w:spacing w:after="0" w:line="240" w:lineRule="auto"/>
        <w:ind w:right="-8"/>
        <w:jc w:val="both"/>
        <w:outlineLvl w:val="0"/>
        <w:rPr>
          <w:rFonts w:ascii="Times New Roman" w:eastAsia="Times New Roman" w:hAnsi="Times New Roman" w:cs="Times New Roman"/>
          <w:bCs/>
          <w:sz w:val="20"/>
          <w:szCs w:val="20"/>
        </w:rPr>
      </w:pPr>
    </w:p>
    <w:p w:rsidR="00B22439" w:rsidRPr="00B22439" w:rsidRDefault="00B22439" w:rsidP="00B22439">
      <w:pPr>
        <w:widowControl w:val="0"/>
        <w:autoSpaceDE w:val="0"/>
        <w:autoSpaceDN w:val="0"/>
        <w:spacing w:after="0" w:line="240" w:lineRule="auto"/>
        <w:ind w:left="8" w:right="-8"/>
        <w:jc w:val="center"/>
        <w:outlineLvl w:val="0"/>
        <w:rPr>
          <w:rFonts w:ascii="Times New Roman" w:eastAsia="Times New Roman" w:hAnsi="Times New Roman" w:cs="Times New Roman"/>
          <w:b/>
          <w:bCs/>
          <w:sz w:val="20"/>
          <w:szCs w:val="20"/>
        </w:rPr>
      </w:pPr>
      <w:r w:rsidRPr="00B22439">
        <w:rPr>
          <w:rFonts w:ascii="Times New Roman" w:eastAsia="Times New Roman" w:hAnsi="Times New Roman" w:cs="Times New Roman"/>
          <w:b/>
          <w:bCs/>
          <w:sz w:val="20"/>
          <w:szCs w:val="20"/>
        </w:rPr>
        <w:t>Состав, последовательность и сроки выполнения административных процедур (действий) при предоставлении муниципальной  услуги</w:t>
      </w:r>
    </w:p>
    <w:tbl>
      <w:tblPr>
        <w:tblW w:w="15548" w:type="dxa"/>
        <w:jc w:val="center"/>
        <w:tblLayout w:type="fixed"/>
        <w:tblCellMar>
          <w:left w:w="10" w:type="dxa"/>
          <w:right w:w="10" w:type="dxa"/>
        </w:tblCellMar>
        <w:tblLook w:val="0000" w:firstRow="0" w:lastRow="0" w:firstColumn="0" w:lastColumn="0" w:noHBand="0" w:noVBand="0"/>
      </w:tblPr>
      <w:tblGrid>
        <w:gridCol w:w="22"/>
        <w:gridCol w:w="2389"/>
        <w:gridCol w:w="17"/>
        <w:gridCol w:w="2958"/>
        <w:gridCol w:w="17"/>
        <w:gridCol w:w="1822"/>
        <w:gridCol w:w="6"/>
        <w:gridCol w:w="2117"/>
        <w:gridCol w:w="8"/>
        <w:gridCol w:w="1975"/>
        <w:gridCol w:w="9"/>
        <w:gridCol w:w="9"/>
        <w:gridCol w:w="1277"/>
        <w:gridCol w:w="414"/>
        <w:gridCol w:w="64"/>
        <w:gridCol w:w="2064"/>
        <w:gridCol w:w="380"/>
      </w:tblGrid>
      <w:tr w:rsidR="00B22439" w:rsidRPr="00B22439" w:rsidTr="00F8244E">
        <w:trPr>
          <w:gridBefore w:val="1"/>
          <w:wBefore w:w="22" w:type="dxa"/>
          <w:trHeight w:hRule="exact" w:val="1503"/>
          <w:jc w:val="center"/>
        </w:trPr>
        <w:tc>
          <w:tcPr>
            <w:tcW w:w="2406" w:type="dxa"/>
            <w:gridSpan w:val="2"/>
            <w:tcBorders>
              <w:top w:val="single" w:sz="4" w:space="0" w:color="auto"/>
              <w:left w:val="single" w:sz="4" w:space="0" w:color="auto"/>
            </w:tcBorders>
            <w:shd w:val="clear" w:color="auto" w:fill="FFFFFF"/>
            <w:vAlign w:val="center"/>
          </w:tcPr>
          <w:p w:rsidR="00B22439" w:rsidRPr="00B22439" w:rsidRDefault="00B22439" w:rsidP="00B22439">
            <w:pPr>
              <w:widowControl w:val="0"/>
              <w:spacing w:after="0" w:line="240" w:lineRule="auto"/>
              <w:jc w:val="center"/>
              <w:rPr>
                <w:rFonts w:ascii="Arial Unicode MS" w:eastAsia="Arial Unicode MS" w:hAnsi="Arial Unicode MS" w:cs="Arial Unicode MS"/>
                <w:color w:val="000000"/>
                <w:sz w:val="20"/>
                <w:szCs w:val="20"/>
                <w:lang w:bidi="ru-RU"/>
              </w:rPr>
            </w:pPr>
            <w:r w:rsidRPr="00B22439">
              <w:rPr>
                <w:rFonts w:ascii="Times New Roman" w:eastAsia="Arial Unicode MS" w:hAnsi="Times New Roman" w:cs="Times New Roman"/>
                <w:color w:val="000000"/>
                <w:sz w:val="20"/>
                <w:szCs w:val="20"/>
                <w:shd w:val="clear" w:color="auto" w:fill="FFFFFF"/>
                <w:lang w:bidi="ru-RU"/>
              </w:rPr>
              <w:t>Основание для начала административной процедуры</w:t>
            </w:r>
          </w:p>
        </w:tc>
        <w:tc>
          <w:tcPr>
            <w:tcW w:w="2975" w:type="dxa"/>
            <w:gridSpan w:val="2"/>
            <w:tcBorders>
              <w:top w:val="single" w:sz="4" w:space="0" w:color="auto"/>
              <w:left w:val="single" w:sz="4" w:space="0" w:color="auto"/>
            </w:tcBorders>
            <w:shd w:val="clear" w:color="auto" w:fill="FFFFFF"/>
            <w:vAlign w:val="center"/>
          </w:tcPr>
          <w:p w:rsidR="00B22439" w:rsidRPr="00B22439" w:rsidRDefault="00B22439" w:rsidP="00B22439">
            <w:pPr>
              <w:widowControl w:val="0"/>
              <w:spacing w:after="60" w:line="240" w:lineRule="auto"/>
              <w:jc w:val="center"/>
              <w:rPr>
                <w:rFonts w:ascii="Arial Unicode MS" w:eastAsia="Arial Unicode MS" w:hAnsi="Arial Unicode MS" w:cs="Arial Unicode MS"/>
                <w:color w:val="000000"/>
                <w:sz w:val="20"/>
                <w:szCs w:val="20"/>
                <w:lang w:bidi="ru-RU"/>
              </w:rPr>
            </w:pPr>
            <w:r w:rsidRPr="00B22439">
              <w:rPr>
                <w:rFonts w:ascii="Times New Roman" w:eastAsia="Arial Unicode MS" w:hAnsi="Times New Roman" w:cs="Times New Roman"/>
                <w:color w:val="000000"/>
                <w:sz w:val="20"/>
                <w:szCs w:val="20"/>
                <w:shd w:val="clear" w:color="auto" w:fill="FFFFFF"/>
                <w:lang w:bidi="ru-RU"/>
              </w:rPr>
              <w:t>Содержание административных действий</w:t>
            </w:r>
          </w:p>
        </w:tc>
        <w:tc>
          <w:tcPr>
            <w:tcW w:w="1822" w:type="dxa"/>
            <w:tcBorders>
              <w:top w:val="single" w:sz="4" w:space="0" w:color="auto"/>
              <w:left w:val="single" w:sz="4" w:space="0" w:color="auto"/>
            </w:tcBorders>
            <w:shd w:val="clear" w:color="auto" w:fill="FFFFFF"/>
            <w:vAlign w:val="center"/>
          </w:tcPr>
          <w:p w:rsidR="00B22439" w:rsidRPr="00B22439" w:rsidRDefault="00B22439" w:rsidP="00B22439">
            <w:pPr>
              <w:widowControl w:val="0"/>
              <w:spacing w:after="0" w:line="240" w:lineRule="auto"/>
              <w:jc w:val="center"/>
              <w:rPr>
                <w:rFonts w:ascii="Arial Unicode MS" w:eastAsia="Arial Unicode MS" w:hAnsi="Arial Unicode MS" w:cs="Arial Unicode MS"/>
                <w:color w:val="000000"/>
                <w:sz w:val="20"/>
                <w:szCs w:val="20"/>
                <w:lang w:bidi="ru-RU"/>
              </w:rPr>
            </w:pPr>
            <w:r w:rsidRPr="00B22439">
              <w:rPr>
                <w:rFonts w:ascii="Times New Roman" w:eastAsia="Arial Unicode MS" w:hAnsi="Times New Roman" w:cs="Times New Roman"/>
                <w:color w:val="000000"/>
                <w:sz w:val="20"/>
                <w:szCs w:val="20"/>
                <w:shd w:val="clear" w:color="auto" w:fill="FFFFFF"/>
                <w:lang w:bidi="ru-RU"/>
              </w:rPr>
              <w:t>Срок выполнения административных действий</w:t>
            </w:r>
          </w:p>
        </w:tc>
        <w:tc>
          <w:tcPr>
            <w:tcW w:w="2131" w:type="dxa"/>
            <w:gridSpan w:val="3"/>
            <w:tcBorders>
              <w:top w:val="single" w:sz="4" w:space="0" w:color="auto"/>
              <w:left w:val="single" w:sz="4" w:space="0" w:color="auto"/>
            </w:tcBorders>
            <w:shd w:val="clear" w:color="auto" w:fill="FFFFFF"/>
            <w:vAlign w:val="center"/>
          </w:tcPr>
          <w:p w:rsidR="00B22439" w:rsidRPr="00B22439" w:rsidRDefault="00B22439" w:rsidP="00B22439">
            <w:pPr>
              <w:widowControl w:val="0"/>
              <w:spacing w:after="0" w:line="240" w:lineRule="auto"/>
              <w:jc w:val="center"/>
              <w:rPr>
                <w:rFonts w:ascii="Arial Unicode MS" w:eastAsia="Arial Unicode MS" w:hAnsi="Arial Unicode MS" w:cs="Arial Unicode MS"/>
                <w:color w:val="000000"/>
                <w:sz w:val="20"/>
                <w:szCs w:val="20"/>
                <w:lang w:bidi="ru-RU"/>
              </w:rPr>
            </w:pPr>
            <w:r w:rsidRPr="00B22439">
              <w:rPr>
                <w:rFonts w:ascii="Times New Roman" w:eastAsia="Arial Unicode MS" w:hAnsi="Times New Roman" w:cs="Times New Roman"/>
                <w:color w:val="000000"/>
                <w:sz w:val="20"/>
                <w:szCs w:val="20"/>
                <w:shd w:val="clear" w:color="auto" w:fill="FFFFFF"/>
                <w:lang w:bidi="ru-RU"/>
              </w:rPr>
              <w:t>Должностное лицо, ответственное за выполнение административного действия</w:t>
            </w:r>
          </w:p>
        </w:tc>
        <w:tc>
          <w:tcPr>
            <w:tcW w:w="1993" w:type="dxa"/>
            <w:gridSpan w:val="3"/>
            <w:tcBorders>
              <w:top w:val="single" w:sz="4" w:space="0" w:color="auto"/>
              <w:left w:val="single" w:sz="4" w:space="0" w:color="auto"/>
            </w:tcBorders>
            <w:shd w:val="clear" w:color="auto" w:fill="FFFFFF"/>
          </w:tcPr>
          <w:p w:rsidR="00B22439" w:rsidRPr="00B22439" w:rsidRDefault="00B22439" w:rsidP="00B22439">
            <w:pPr>
              <w:widowControl w:val="0"/>
              <w:spacing w:after="0" w:line="240" w:lineRule="auto"/>
              <w:jc w:val="center"/>
              <w:rPr>
                <w:rFonts w:ascii="Arial Unicode MS" w:eastAsia="Arial Unicode MS" w:hAnsi="Arial Unicode MS" w:cs="Arial Unicode MS"/>
                <w:color w:val="000000"/>
                <w:sz w:val="20"/>
                <w:szCs w:val="20"/>
                <w:lang w:bidi="ru-RU"/>
              </w:rPr>
            </w:pPr>
            <w:r w:rsidRPr="00B22439">
              <w:rPr>
                <w:rFonts w:ascii="Times New Roman" w:eastAsia="Arial Unicode MS" w:hAnsi="Times New Roman" w:cs="Times New Roman"/>
                <w:color w:val="000000"/>
                <w:sz w:val="20"/>
                <w:szCs w:val="20"/>
                <w:shd w:val="clear" w:color="auto" w:fill="FFFFFF"/>
                <w:lang w:bidi="ru-RU"/>
              </w:rPr>
              <w:t>Место выполнения административного действия/ используемая информационная система</w:t>
            </w:r>
          </w:p>
        </w:tc>
        <w:tc>
          <w:tcPr>
            <w:tcW w:w="1755" w:type="dxa"/>
            <w:gridSpan w:val="3"/>
            <w:tcBorders>
              <w:top w:val="single" w:sz="4" w:space="0" w:color="auto"/>
              <w:left w:val="single" w:sz="4" w:space="0" w:color="auto"/>
            </w:tcBorders>
            <w:shd w:val="clear" w:color="auto" w:fill="FFFFFF"/>
            <w:vAlign w:val="center"/>
          </w:tcPr>
          <w:p w:rsidR="00B22439" w:rsidRPr="00B22439" w:rsidRDefault="00B22439" w:rsidP="00B22439">
            <w:pPr>
              <w:widowControl w:val="0"/>
              <w:spacing w:after="0" w:line="240" w:lineRule="auto"/>
              <w:jc w:val="center"/>
              <w:rPr>
                <w:rFonts w:ascii="Arial Unicode MS" w:eastAsia="Arial Unicode MS" w:hAnsi="Arial Unicode MS" w:cs="Arial Unicode MS"/>
                <w:color w:val="000000"/>
                <w:sz w:val="20"/>
                <w:szCs w:val="20"/>
                <w:lang w:bidi="ru-RU"/>
              </w:rPr>
            </w:pPr>
            <w:r w:rsidRPr="00B22439">
              <w:rPr>
                <w:rFonts w:ascii="Times New Roman" w:eastAsia="Arial Unicode MS" w:hAnsi="Times New Roman" w:cs="Times New Roman"/>
                <w:color w:val="000000"/>
                <w:sz w:val="20"/>
                <w:szCs w:val="20"/>
                <w:shd w:val="clear" w:color="auto" w:fill="FFFFFF"/>
                <w:lang w:bidi="ru-RU"/>
              </w:rPr>
              <w:t>Критерии принятия решения</w:t>
            </w:r>
          </w:p>
        </w:tc>
        <w:tc>
          <w:tcPr>
            <w:tcW w:w="2444" w:type="dxa"/>
            <w:gridSpan w:val="2"/>
            <w:tcBorders>
              <w:top w:val="single" w:sz="4" w:space="0" w:color="auto"/>
              <w:left w:val="single" w:sz="4" w:space="0" w:color="auto"/>
              <w:right w:val="single" w:sz="4" w:space="0" w:color="auto"/>
            </w:tcBorders>
            <w:shd w:val="clear" w:color="auto" w:fill="FFFFFF"/>
            <w:vAlign w:val="center"/>
          </w:tcPr>
          <w:p w:rsidR="00B22439" w:rsidRPr="00B22439" w:rsidRDefault="00B22439" w:rsidP="00B22439">
            <w:pPr>
              <w:widowControl w:val="0"/>
              <w:spacing w:after="0" w:line="240" w:lineRule="auto"/>
              <w:jc w:val="center"/>
              <w:rPr>
                <w:rFonts w:ascii="Arial Unicode MS" w:eastAsia="Arial Unicode MS" w:hAnsi="Arial Unicode MS" w:cs="Arial Unicode MS"/>
                <w:color w:val="000000"/>
                <w:sz w:val="20"/>
                <w:szCs w:val="20"/>
                <w:lang w:bidi="ru-RU"/>
              </w:rPr>
            </w:pPr>
            <w:r w:rsidRPr="00B22439">
              <w:rPr>
                <w:rFonts w:ascii="Times New Roman" w:eastAsia="Arial Unicode MS" w:hAnsi="Times New Roman" w:cs="Times New Roman"/>
                <w:color w:val="000000"/>
                <w:sz w:val="20"/>
                <w:szCs w:val="20"/>
                <w:shd w:val="clear" w:color="auto" w:fill="FFFFFF"/>
                <w:lang w:bidi="ru-RU"/>
              </w:rPr>
              <w:t>Результат административного действия, способ фиксации</w:t>
            </w:r>
          </w:p>
        </w:tc>
      </w:tr>
      <w:tr w:rsidR="00B22439" w:rsidRPr="00B22439" w:rsidTr="00F8244E">
        <w:trPr>
          <w:gridBefore w:val="1"/>
          <w:wBefore w:w="22" w:type="dxa"/>
          <w:trHeight w:hRule="exact" w:val="296"/>
          <w:jc w:val="center"/>
        </w:trPr>
        <w:tc>
          <w:tcPr>
            <w:tcW w:w="2406" w:type="dxa"/>
            <w:gridSpan w:val="2"/>
            <w:tcBorders>
              <w:top w:val="single" w:sz="4" w:space="0" w:color="auto"/>
              <w:left w:val="single" w:sz="4" w:space="0" w:color="auto"/>
            </w:tcBorders>
            <w:shd w:val="clear" w:color="auto" w:fill="FFFFFF"/>
            <w:vAlign w:val="center"/>
          </w:tcPr>
          <w:p w:rsidR="00B22439" w:rsidRPr="00B22439" w:rsidRDefault="00B22439" w:rsidP="00B22439">
            <w:pPr>
              <w:widowControl w:val="0"/>
              <w:spacing w:after="0" w:line="274" w:lineRule="exact"/>
              <w:jc w:val="center"/>
              <w:rPr>
                <w:rFonts w:ascii="Arial Unicode MS" w:eastAsia="Arial Unicode MS" w:hAnsi="Arial Unicode MS" w:cs="Arial Unicode MS"/>
                <w:color w:val="000000"/>
                <w:sz w:val="20"/>
                <w:szCs w:val="20"/>
                <w:lang w:bidi="ru-RU"/>
              </w:rPr>
            </w:pPr>
            <w:r w:rsidRPr="00B22439">
              <w:rPr>
                <w:rFonts w:ascii="Times New Roman" w:eastAsia="Arial Unicode MS" w:hAnsi="Times New Roman" w:cs="Times New Roman"/>
                <w:color w:val="000000"/>
                <w:sz w:val="20"/>
                <w:szCs w:val="20"/>
                <w:shd w:val="clear" w:color="auto" w:fill="FFFFFF"/>
                <w:lang w:bidi="ru-RU"/>
              </w:rPr>
              <w:t>1</w:t>
            </w:r>
          </w:p>
        </w:tc>
        <w:tc>
          <w:tcPr>
            <w:tcW w:w="2975" w:type="dxa"/>
            <w:gridSpan w:val="2"/>
            <w:tcBorders>
              <w:top w:val="single" w:sz="4" w:space="0" w:color="auto"/>
              <w:left w:val="single" w:sz="4" w:space="0" w:color="auto"/>
            </w:tcBorders>
            <w:shd w:val="clear" w:color="auto" w:fill="FFFFFF"/>
            <w:vAlign w:val="center"/>
          </w:tcPr>
          <w:p w:rsidR="00B22439" w:rsidRPr="00B22439" w:rsidRDefault="00B22439" w:rsidP="00B22439">
            <w:pPr>
              <w:widowControl w:val="0"/>
              <w:spacing w:after="60" w:line="220" w:lineRule="exact"/>
              <w:jc w:val="center"/>
              <w:rPr>
                <w:rFonts w:ascii="Arial Unicode MS" w:eastAsia="Arial Unicode MS" w:hAnsi="Arial Unicode MS" w:cs="Arial Unicode MS"/>
                <w:color w:val="000000"/>
                <w:sz w:val="20"/>
                <w:szCs w:val="20"/>
                <w:lang w:bidi="ru-RU"/>
              </w:rPr>
            </w:pPr>
            <w:r w:rsidRPr="00B22439">
              <w:rPr>
                <w:rFonts w:ascii="Times New Roman" w:eastAsia="Arial Unicode MS" w:hAnsi="Times New Roman" w:cs="Times New Roman"/>
                <w:color w:val="000000"/>
                <w:sz w:val="20"/>
                <w:szCs w:val="20"/>
                <w:shd w:val="clear" w:color="auto" w:fill="FFFFFF"/>
                <w:lang w:bidi="ru-RU"/>
              </w:rPr>
              <w:t>2</w:t>
            </w:r>
          </w:p>
        </w:tc>
        <w:tc>
          <w:tcPr>
            <w:tcW w:w="1822" w:type="dxa"/>
            <w:tcBorders>
              <w:top w:val="single" w:sz="4" w:space="0" w:color="auto"/>
              <w:left w:val="single" w:sz="4" w:space="0" w:color="auto"/>
            </w:tcBorders>
            <w:shd w:val="clear" w:color="auto" w:fill="FFFFFF"/>
            <w:vAlign w:val="center"/>
          </w:tcPr>
          <w:p w:rsidR="00B22439" w:rsidRPr="00B22439" w:rsidRDefault="00B22439" w:rsidP="00B22439">
            <w:pPr>
              <w:widowControl w:val="0"/>
              <w:spacing w:after="0" w:line="274" w:lineRule="exact"/>
              <w:jc w:val="center"/>
              <w:rPr>
                <w:rFonts w:ascii="Arial Unicode MS" w:eastAsia="Arial Unicode MS" w:hAnsi="Arial Unicode MS" w:cs="Arial Unicode MS"/>
                <w:color w:val="000000"/>
                <w:sz w:val="20"/>
                <w:szCs w:val="20"/>
                <w:lang w:bidi="ru-RU"/>
              </w:rPr>
            </w:pPr>
            <w:r w:rsidRPr="00B22439">
              <w:rPr>
                <w:rFonts w:ascii="Times New Roman" w:eastAsia="Arial Unicode MS" w:hAnsi="Times New Roman" w:cs="Times New Roman"/>
                <w:color w:val="000000"/>
                <w:sz w:val="20"/>
                <w:szCs w:val="20"/>
                <w:shd w:val="clear" w:color="auto" w:fill="FFFFFF"/>
                <w:lang w:bidi="ru-RU"/>
              </w:rPr>
              <w:t>3</w:t>
            </w:r>
          </w:p>
        </w:tc>
        <w:tc>
          <w:tcPr>
            <w:tcW w:w="2131" w:type="dxa"/>
            <w:gridSpan w:val="3"/>
            <w:tcBorders>
              <w:top w:val="single" w:sz="4" w:space="0" w:color="auto"/>
              <w:left w:val="single" w:sz="4" w:space="0" w:color="auto"/>
            </w:tcBorders>
            <w:shd w:val="clear" w:color="auto" w:fill="FFFFFF"/>
            <w:vAlign w:val="center"/>
          </w:tcPr>
          <w:p w:rsidR="00B22439" w:rsidRPr="00B22439" w:rsidRDefault="00B22439" w:rsidP="00B22439">
            <w:pPr>
              <w:widowControl w:val="0"/>
              <w:spacing w:after="0" w:line="274" w:lineRule="exact"/>
              <w:jc w:val="center"/>
              <w:rPr>
                <w:rFonts w:ascii="Arial Unicode MS" w:eastAsia="Arial Unicode MS" w:hAnsi="Arial Unicode MS" w:cs="Arial Unicode MS"/>
                <w:color w:val="000000"/>
                <w:sz w:val="20"/>
                <w:szCs w:val="20"/>
                <w:lang w:bidi="ru-RU"/>
              </w:rPr>
            </w:pPr>
            <w:r w:rsidRPr="00B22439">
              <w:rPr>
                <w:rFonts w:ascii="Times New Roman" w:eastAsia="Arial Unicode MS" w:hAnsi="Times New Roman" w:cs="Times New Roman"/>
                <w:color w:val="000000"/>
                <w:sz w:val="20"/>
                <w:szCs w:val="20"/>
                <w:shd w:val="clear" w:color="auto" w:fill="FFFFFF"/>
                <w:lang w:bidi="ru-RU"/>
              </w:rPr>
              <w:t>4</w:t>
            </w:r>
          </w:p>
        </w:tc>
        <w:tc>
          <w:tcPr>
            <w:tcW w:w="1993" w:type="dxa"/>
            <w:gridSpan w:val="3"/>
            <w:tcBorders>
              <w:top w:val="single" w:sz="4" w:space="0" w:color="auto"/>
              <w:left w:val="single" w:sz="4" w:space="0" w:color="auto"/>
            </w:tcBorders>
            <w:shd w:val="clear" w:color="auto" w:fill="FFFFFF"/>
          </w:tcPr>
          <w:p w:rsidR="00B22439" w:rsidRPr="00B22439" w:rsidRDefault="00B22439" w:rsidP="00B22439">
            <w:pPr>
              <w:widowControl w:val="0"/>
              <w:spacing w:after="0" w:line="274" w:lineRule="exact"/>
              <w:jc w:val="center"/>
              <w:rPr>
                <w:rFonts w:ascii="Arial Unicode MS" w:eastAsia="Arial Unicode MS" w:hAnsi="Arial Unicode MS" w:cs="Arial Unicode MS"/>
                <w:color w:val="000000"/>
                <w:sz w:val="20"/>
                <w:szCs w:val="20"/>
                <w:lang w:bidi="ru-RU"/>
              </w:rPr>
            </w:pPr>
            <w:r w:rsidRPr="00B22439">
              <w:rPr>
                <w:rFonts w:ascii="Times New Roman" w:eastAsia="Arial Unicode MS" w:hAnsi="Times New Roman" w:cs="Times New Roman"/>
                <w:color w:val="000000"/>
                <w:sz w:val="20"/>
                <w:szCs w:val="20"/>
                <w:shd w:val="clear" w:color="auto" w:fill="FFFFFF"/>
                <w:lang w:bidi="ru-RU"/>
              </w:rPr>
              <w:t>5</w:t>
            </w:r>
          </w:p>
        </w:tc>
        <w:tc>
          <w:tcPr>
            <w:tcW w:w="1755" w:type="dxa"/>
            <w:gridSpan w:val="3"/>
            <w:tcBorders>
              <w:top w:val="single" w:sz="4" w:space="0" w:color="auto"/>
              <w:left w:val="single" w:sz="4" w:space="0" w:color="auto"/>
            </w:tcBorders>
            <w:shd w:val="clear" w:color="auto" w:fill="FFFFFF"/>
            <w:vAlign w:val="center"/>
          </w:tcPr>
          <w:p w:rsidR="00B22439" w:rsidRPr="00B22439" w:rsidRDefault="00B22439" w:rsidP="00B22439">
            <w:pPr>
              <w:widowControl w:val="0"/>
              <w:spacing w:after="0" w:line="274" w:lineRule="exact"/>
              <w:jc w:val="center"/>
              <w:rPr>
                <w:rFonts w:ascii="Arial Unicode MS" w:eastAsia="Arial Unicode MS" w:hAnsi="Arial Unicode MS" w:cs="Arial Unicode MS"/>
                <w:color w:val="000000"/>
                <w:sz w:val="20"/>
                <w:szCs w:val="20"/>
                <w:lang w:bidi="ru-RU"/>
              </w:rPr>
            </w:pPr>
            <w:r w:rsidRPr="00B22439">
              <w:rPr>
                <w:rFonts w:ascii="Times New Roman" w:eastAsia="Arial Unicode MS" w:hAnsi="Times New Roman" w:cs="Times New Roman"/>
                <w:color w:val="000000"/>
                <w:sz w:val="20"/>
                <w:szCs w:val="20"/>
                <w:shd w:val="clear" w:color="auto" w:fill="FFFFFF"/>
                <w:lang w:bidi="ru-RU"/>
              </w:rPr>
              <w:t>6</w:t>
            </w:r>
          </w:p>
        </w:tc>
        <w:tc>
          <w:tcPr>
            <w:tcW w:w="2444" w:type="dxa"/>
            <w:gridSpan w:val="2"/>
            <w:tcBorders>
              <w:top w:val="single" w:sz="4" w:space="0" w:color="auto"/>
              <w:left w:val="single" w:sz="4" w:space="0" w:color="auto"/>
              <w:right w:val="single" w:sz="4" w:space="0" w:color="auto"/>
            </w:tcBorders>
            <w:shd w:val="clear" w:color="auto" w:fill="FFFFFF"/>
            <w:vAlign w:val="center"/>
          </w:tcPr>
          <w:p w:rsidR="00B22439" w:rsidRPr="00B22439" w:rsidRDefault="00B22439" w:rsidP="00B22439">
            <w:pPr>
              <w:widowControl w:val="0"/>
              <w:spacing w:after="0" w:line="274" w:lineRule="exact"/>
              <w:jc w:val="center"/>
              <w:rPr>
                <w:rFonts w:ascii="Arial Unicode MS" w:eastAsia="Arial Unicode MS" w:hAnsi="Arial Unicode MS" w:cs="Arial Unicode MS"/>
                <w:color w:val="000000"/>
                <w:sz w:val="20"/>
                <w:szCs w:val="20"/>
                <w:lang w:bidi="ru-RU"/>
              </w:rPr>
            </w:pPr>
            <w:r w:rsidRPr="00B22439">
              <w:rPr>
                <w:rFonts w:ascii="Times New Roman" w:eastAsia="Arial Unicode MS" w:hAnsi="Times New Roman" w:cs="Times New Roman"/>
                <w:color w:val="000000"/>
                <w:sz w:val="20"/>
                <w:szCs w:val="20"/>
                <w:shd w:val="clear" w:color="auto" w:fill="FFFFFF"/>
                <w:lang w:bidi="ru-RU"/>
              </w:rPr>
              <w:t>7</w:t>
            </w:r>
          </w:p>
        </w:tc>
      </w:tr>
      <w:tr w:rsidR="00B22439" w:rsidRPr="00B22439" w:rsidTr="00F8244E">
        <w:trPr>
          <w:gridBefore w:val="1"/>
          <w:wBefore w:w="22" w:type="dxa"/>
          <w:trHeight w:hRule="exact" w:val="288"/>
          <w:jc w:val="center"/>
        </w:trPr>
        <w:tc>
          <w:tcPr>
            <w:tcW w:w="15526" w:type="dxa"/>
            <w:gridSpan w:val="16"/>
            <w:tcBorders>
              <w:top w:val="single" w:sz="4" w:space="0" w:color="auto"/>
              <w:left w:val="single" w:sz="4" w:space="0" w:color="auto"/>
              <w:right w:val="single" w:sz="4" w:space="0" w:color="auto"/>
            </w:tcBorders>
            <w:shd w:val="clear" w:color="auto" w:fill="FFFFFF"/>
          </w:tcPr>
          <w:p w:rsidR="00B22439" w:rsidRPr="00B22439" w:rsidRDefault="00B22439" w:rsidP="00B22439">
            <w:pPr>
              <w:widowControl w:val="0"/>
              <w:spacing w:after="0" w:line="220" w:lineRule="exact"/>
              <w:jc w:val="center"/>
              <w:rPr>
                <w:rFonts w:ascii="Arial Unicode MS" w:eastAsia="Arial Unicode MS" w:hAnsi="Arial Unicode MS" w:cs="Arial Unicode MS"/>
                <w:color w:val="000000"/>
                <w:sz w:val="20"/>
                <w:szCs w:val="20"/>
                <w:lang w:bidi="ru-RU"/>
              </w:rPr>
            </w:pPr>
            <w:r w:rsidRPr="00B22439">
              <w:rPr>
                <w:rFonts w:ascii="Times New Roman" w:eastAsia="Arial Unicode MS" w:hAnsi="Times New Roman" w:cs="Times New Roman"/>
                <w:color w:val="000000"/>
                <w:sz w:val="20"/>
                <w:szCs w:val="20"/>
                <w:shd w:val="clear" w:color="auto" w:fill="FFFFFF"/>
                <w:lang w:bidi="ru-RU"/>
              </w:rPr>
              <w:t>1. Проверка документов и регистрация заявления</w:t>
            </w:r>
          </w:p>
        </w:tc>
      </w:tr>
      <w:tr w:rsidR="00B22439" w:rsidRPr="00B22439" w:rsidTr="00F8244E">
        <w:trPr>
          <w:gridBefore w:val="1"/>
          <w:wBefore w:w="22" w:type="dxa"/>
          <w:trHeight w:hRule="exact" w:val="3056"/>
          <w:jc w:val="center"/>
        </w:trPr>
        <w:tc>
          <w:tcPr>
            <w:tcW w:w="2406" w:type="dxa"/>
            <w:gridSpan w:val="2"/>
            <w:tcBorders>
              <w:top w:val="single" w:sz="4" w:space="0" w:color="auto"/>
              <w:left w:val="single" w:sz="4" w:space="0" w:color="auto"/>
              <w:bottom w:val="single" w:sz="4" w:space="0" w:color="auto"/>
            </w:tcBorders>
            <w:shd w:val="clear" w:color="auto" w:fill="FFFFFF"/>
          </w:tcPr>
          <w:p w:rsidR="00B22439" w:rsidRPr="00B22439" w:rsidRDefault="00B22439" w:rsidP="00B22439">
            <w:pPr>
              <w:widowControl w:val="0"/>
              <w:spacing w:after="0" w:line="240" w:lineRule="auto"/>
              <w:jc w:val="center"/>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shd w:val="clear" w:color="auto" w:fill="FFFFFF"/>
                <w:lang w:bidi="ru-RU"/>
              </w:rPr>
              <w:t>поступление заявления и документов для предоставления муниципальной  услуги в Уполномоченный орган</w:t>
            </w:r>
          </w:p>
        </w:tc>
        <w:tc>
          <w:tcPr>
            <w:tcW w:w="2975" w:type="dxa"/>
            <w:gridSpan w:val="2"/>
            <w:tcBorders>
              <w:top w:val="single" w:sz="4" w:space="0" w:color="auto"/>
              <w:left w:val="single" w:sz="4" w:space="0" w:color="auto"/>
              <w:bottom w:val="single" w:sz="4" w:space="0" w:color="auto"/>
            </w:tcBorders>
            <w:shd w:val="clear" w:color="auto" w:fill="FFFFFF"/>
          </w:tcPr>
          <w:p w:rsidR="00B22439" w:rsidRPr="00B22439" w:rsidRDefault="00B22439" w:rsidP="00B22439">
            <w:pPr>
              <w:widowControl w:val="0"/>
              <w:spacing w:after="0" w:line="240" w:lineRule="auto"/>
              <w:jc w:val="center"/>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shd w:val="clear" w:color="auto" w:fill="FFFFFF"/>
                <w:lang w:bidi="ru-RU"/>
              </w:rPr>
              <w:t>прием и проверка комплектности документов на наличие/отсутствие оснований для отказа в приеме документов, предусмотренных пунктом 2.21. Административного регламента</w:t>
            </w:r>
          </w:p>
          <w:p w:rsidR="00B22439" w:rsidRPr="00B22439" w:rsidRDefault="00B22439" w:rsidP="00B22439">
            <w:pPr>
              <w:widowControl w:val="0"/>
              <w:spacing w:after="0" w:line="240" w:lineRule="auto"/>
              <w:jc w:val="center"/>
              <w:rPr>
                <w:rFonts w:ascii="Times New Roman" w:eastAsia="Arial Unicode MS" w:hAnsi="Times New Roman" w:cs="Times New Roman"/>
                <w:color w:val="000000"/>
                <w:sz w:val="20"/>
                <w:szCs w:val="20"/>
                <w:lang w:bidi="ru-RU"/>
              </w:rPr>
            </w:pPr>
          </w:p>
          <w:p w:rsidR="00B22439" w:rsidRPr="00B22439" w:rsidRDefault="00B22439" w:rsidP="00B22439">
            <w:pPr>
              <w:widowControl w:val="0"/>
              <w:spacing w:after="0" w:line="240" w:lineRule="auto"/>
              <w:jc w:val="center"/>
              <w:rPr>
                <w:rFonts w:ascii="Times New Roman" w:eastAsia="Arial Unicode MS" w:hAnsi="Times New Roman" w:cs="Times New Roman"/>
                <w:color w:val="000000"/>
                <w:sz w:val="20"/>
                <w:szCs w:val="20"/>
                <w:lang w:bidi="ru-RU"/>
              </w:rPr>
            </w:pPr>
          </w:p>
          <w:p w:rsidR="00B22439" w:rsidRPr="00B22439" w:rsidRDefault="00B22439" w:rsidP="00B22439">
            <w:pPr>
              <w:widowControl w:val="0"/>
              <w:spacing w:after="0" w:line="240" w:lineRule="auto"/>
              <w:jc w:val="center"/>
              <w:rPr>
                <w:rFonts w:ascii="Times New Roman" w:eastAsia="Arial Unicode MS" w:hAnsi="Times New Roman" w:cs="Times New Roman"/>
                <w:color w:val="000000"/>
                <w:sz w:val="20"/>
                <w:szCs w:val="20"/>
                <w:lang w:bidi="ru-RU"/>
              </w:rPr>
            </w:pPr>
          </w:p>
        </w:tc>
        <w:tc>
          <w:tcPr>
            <w:tcW w:w="1822" w:type="dxa"/>
            <w:tcBorders>
              <w:top w:val="single" w:sz="4" w:space="0" w:color="auto"/>
              <w:left w:val="single" w:sz="4" w:space="0" w:color="auto"/>
              <w:bottom w:val="single" w:sz="4" w:space="0" w:color="auto"/>
            </w:tcBorders>
            <w:shd w:val="clear" w:color="auto" w:fill="FFFFFF"/>
          </w:tcPr>
          <w:p w:rsidR="00B22439" w:rsidRPr="00B22439" w:rsidRDefault="00B22439" w:rsidP="00B22439">
            <w:pPr>
              <w:widowControl w:val="0"/>
              <w:spacing w:after="0" w:line="240" w:lineRule="auto"/>
              <w:jc w:val="center"/>
              <w:rPr>
                <w:rFonts w:ascii="Times New Roman" w:eastAsia="Arial Unicode MS" w:hAnsi="Times New Roman" w:cs="Times New Roman"/>
                <w:color w:val="000000"/>
                <w:sz w:val="20"/>
                <w:szCs w:val="20"/>
                <w:shd w:val="clear" w:color="auto" w:fill="FFFFFF"/>
                <w:lang w:bidi="ru-RU"/>
              </w:rPr>
            </w:pPr>
            <w:r w:rsidRPr="00B22439">
              <w:rPr>
                <w:rFonts w:ascii="Times New Roman" w:eastAsia="Arial Unicode MS" w:hAnsi="Times New Roman" w:cs="Times New Roman"/>
                <w:color w:val="000000"/>
                <w:sz w:val="20"/>
                <w:szCs w:val="20"/>
                <w:shd w:val="clear" w:color="auto" w:fill="FFFFFF"/>
                <w:lang w:bidi="ru-RU"/>
              </w:rPr>
              <w:t>до 1 рабочего</w:t>
            </w:r>
          </w:p>
          <w:p w:rsidR="00B22439" w:rsidRPr="00B22439" w:rsidRDefault="00B22439" w:rsidP="00B22439">
            <w:pPr>
              <w:widowControl w:val="0"/>
              <w:spacing w:after="0" w:line="240" w:lineRule="auto"/>
              <w:jc w:val="center"/>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shd w:val="clear" w:color="auto" w:fill="FFFFFF"/>
                <w:lang w:bidi="ru-RU"/>
              </w:rPr>
              <w:t>дня</w:t>
            </w:r>
          </w:p>
        </w:tc>
        <w:tc>
          <w:tcPr>
            <w:tcW w:w="2131" w:type="dxa"/>
            <w:gridSpan w:val="3"/>
            <w:tcBorders>
              <w:top w:val="single" w:sz="4" w:space="0" w:color="auto"/>
              <w:left w:val="single" w:sz="4" w:space="0" w:color="auto"/>
              <w:bottom w:val="single" w:sz="4" w:space="0" w:color="auto"/>
            </w:tcBorders>
            <w:shd w:val="clear" w:color="auto" w:fill="FFFFFF"/>
          </w:tcPr>
          <w:p w:rsidR="00B22439" w:rsidRPr="00B22439" w:rsidRDefault="00B22439" w:rsidP="00B22439">
            <w:pPr>
              <w:widowControl w:val="0"/>
              <w:spacing w:after="0" w:line="240" w:lineRule="auto"/>
              <w:jc w:val="center"/>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shd w:val="clear" w:color="auto" w:fill="FFFFFF"/>
                <w:lang w:bidi="ru-RU"/>
              </w:rPr>
              <w:t>должностное лицо Уполномоченного органа, ответственное за предоставление муниципальной  услуги</w:t>
            </w:r>
          </w:p>
        </w:tc>
        <w:tc>
          <w:tcPr>
            <w:tcW w:w="1993" w:type="dxa"/>
            <w:gridSpan w:val="3"/>
            <w:tcBorders>
              <w:top w:val="single" w:sz="4" w:space="0" w:color="auto"/>
              <w:left w:val="single" w:sz="4" w:space="0" w:color="auto"/>
              <w:bottom w:val="single" w:sz="4" w:space="0" w:color="auto"/>
            </w:tcBorders>
            <w:shd w:val="clear" w:color="auto" w:fill="FFFFFF"/>
          </w:tcPr>
          <w:p w:rsidR="00B22439" w:rsidRPr="00B22439" w:rsidRDefault="00B22439" w:rsidP="00B22439">
            <w:pPr>
              <w:widowControl w:val="0"/>
              <w:spacing w:after="0" w:line="240" w:lineRule="auto"/>
              <w:jc w:val="center"/>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shd w:val="clear" w:color="auto" w:fill="FFFFFF"/>
                <w:lang w:bidi="ru-RU"/>
              </w:rPr>
              <w:t>Уполномоченный орган / ГИС</w:t>
            </w:r>
          </w:p>
        </w:tc>
        <w:tc>
          <w:tcPr>
            <w:tcW w:w="1755" w:type="dxa"/>
            <w:gridSpan w:val="3"/>
            <w:tcBorders>
              <w:top w:val="single" w:sz="4" w:space="0" w:color="auto"/>
              <w:left w:val="single" w:sz="4" w:space="0" w:color="auto"/>
              <w:bottom w:val="single" w:sz="4" w:space="0" w:color="auto"/>
            </w:tcBorders>
            <w:shd w:val="clear" w:color="auto" w:fill="FFFFFF"/>
          </w:tcPr>
          <w:p w:rsidR="00B22439" w:rsidRPr="00B22439" w:rsidRDefault="00B22439" w:rsidP="00B22439">
            <w:pPr>
              <w:widowControl w:val="0"/>
              <w:spacing w:after="0" w:line="240" w:lineRule="auto"/>
              <w:jc w:val="center"/>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shd w:val="clear" w:color="auto" w:fill="FFFFFF"/>
                <w:lang w:bidi="ru-RU"/>
              </w:rPr>
              <w:t>наличие/отсутствие оснований для отказа в приеме документов, предусмотренных пунктом 2.21. Административного регламента</w:t>
            </w:r>
          </w:p>
        </w:tc>
        <w:tc>
          <w:tcPr>
            <w:tcW w:w="2444" w:type="dxa"/>
            <w:gridSpan w:val="2"/>
            <w:tcBorders>
              <w:top w:val="single" w:sz="4" w:space="0" w:color="auto"/>
              <w:left w:val="single" w:sz="4" w:space="0" w:color="auto"/>
              <w:bottom w:val="single" w:sz="4" w:space="0" w:color="auto"/>
              <w:right w:val="single" w:sz="4" w:space="0" w:color="auto"/>
            </w:tcBorders>
            <w:shd w:val="clear" w:color="auto" w:fill="FFFFFF"/>
          </w:tcPr>
          <w:p w:rsidR="00B22439" w:rsidRPr="00B22439" w:rsidRDefault="00B22439" w:rsidP="00B22439">
            <w:pPr>
              <w:widowControl w:val="0"/>
              <w:spacing w:after="0" w:line="240" w:lineRule="auto"/>
              <w:jc w:val="center"/>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shd w:val="clear" w:color="auto" w:fill="FFFFFF"/>
                <w:lang w:bidi="ru-RU"/>
              </w:rPr>
              <w:t>регистрация заявления и документов в ГИС (присвоение номера и датирование); назначение должностного лица, ответственного за предоставление муниципальной  услуги, и передачи ему документов</w:t>
            </w:r>
          </w:p>
        </w:tc>
      </w:tr>
      <w:tr w:rsidR="00B22439" w:rsidRPr="00B22439" w:rsidTr="00F8244E">
        <w:trPr>
          <w:gridBefore w:val="1"/>
          <w:wBefore w:w="22" w:type="dxa"/>
          <w:trHeight w:hRule="exact" w:val="1563"/>
          <w:jc w:val="center"/>
        </w:trPr>
        <w:tc>
          <w:tcPr>
            <w:tcW w:w="2406" w:type="dxa"/>
            <w:gridSpan w:val="2"/>
            <w:tcBorders>
              <w:top w:val="single" w:sz="4" w:space="0" w:color="auto"/>
              <w:left w:val="single" w:sz="4" w:space="0" w:color="auto"/>
            </w:tcBorders>
            <w:shd w:val="clear" w:color="auto" w:fill="FFFFFF"/>
          </w:tcPr>
          <w:p w:rsidR="00B22439" w:rsidRPr="00B22439" w:rsidRDefault="00B22439" w:rsidP="00B22439">
            <w:pPr>
              <w:widowControl w:val="0"/>
              <w:spacing w:after="0" w:line="240" w:lineRule="auto"/>
              <w:jc w:val="center"/>
              <w:rPr>
                <w:rFonts w:ascii="Times New Roman" w:eastAsia="Arial Unicode MS" w:hAnsi="Times New Roman" w:cs="Times New Roman"/>
                <w:color w:val="000000"/>
                <w:sz w:val="20"/>
                <w:szCs w:val="20"/>
                <w:lang w:bidi="ru-RU"/>
              </w:rPr>
            </w:pPr>
          </w:p>
        </w:tc>
        <w:tc>
          <w:tcPr>
            <w:tcW w:w="2975" w:type="dxa"/>
            <w:gridSpan w:val="2"/>
            <w:tcBorders>
              <w:top w:val="single" w:sz="4" w:space="0" w:color="auto"/>
              <w:left w:val="single" w:sz="4" w:space="0" w:color="auto"/>
            </w:tcBorders>
            <w:shd w:val="clear" w:color="auto" w:fill="FFFFFF"/>
          </w:tcPr>
          <w:p w:rsidR="00B22439" w:rsidRPr="00B22439" w:rsidRDefault="00B22439" w:rsidP="00B22439">
            <w:pPr>
              <w:widowControl w:val="0"/>
              <w:spacing w:after="0" w:line="240" w:lineRule="auto"/>
              <w:jc w:val="center"/>
              <w:rPr>
                <w:rFonts w:ascii="Times New Roman" w:eastAsia="Arial Unicode MS" w:hAnsi="Times New Roman" w:cs="Times New Roman"/>
                <w:color w:val="000000"/>
                <w:sz w:val="20"/>
                <w:szCs w:val="20"/>
                <w:shd w:val="clear" w:color="auto" w:fill="FFFFFF"/>
                <w:lang w:bidi="ru-RU"/>
              </w:rPr>
            </w:pPr>
            <w:r w:rsidRPr="00B22439">
              <w:rPr>
                <w:rFonts w:ascii="Times New Roman" w:eastAsia="Arial Unicode MS" w:hAnsi="Times New Roman" w:cs="Times New Roman"/>
                <w:color w:val="000000"/>
                <w:sz w:val="20"/>
                <w:szCs w:val="20"/>
                <w:shd w:val="clear" w:color="auto" w:fill="FFFFFF"/>
                <w:lang w:bidi="ru-RU"/>
              </w:rPr>
              <w:t xml:space="preserve">принятие решения </w:t>
            </w:r>
            <w:proofErr w:type="gramStart"/>
            <w:r w:rsidRPr="00B22439">
              <w:rPr>
                <w:rFonts w:ascii="Times New Roman" w:eastAsia="Arial Unicode MS" w:hAnsi="Times New Roman" w:cs="Times New Roman"/>
                <w:color w:val="000000"/>
                <w:sz w:val="20"/>
                <w:szCs w:val="20"/>
                <w:shd w:val="clear" w:color="auto" w:fill="FFFFFF"/>
                <w:lang w:bidi="ru-RU"/>
              </w:rPr>
              <w:t>об</w:t>
            </w:r>
            <w:proofErr w:type="gramEnd"/>
          </w:p>
          <w:p w:rsidR="00B22439" w:rsidRPr="00B22439" w:rsidRDefault="00B22439" w:rsidP="00B22439">
            <w:pPr>
              <w:widowControl w:val="0"/>
              <w:spacing w:after="0" w:line="240" w:lineRule="auto"/>
              <w:jc w:val="center"/>
              <w:rPr>
                <w:rFonts w:ascii="Times New Roman" w:eastAsia="Arial Unicode MS" w:hAnsi="Times New Roman" w:cs="Times New Roman"/>
                <w:color w:val="000000"/>
                <w:sz w:val="20"/>
                <w:szCs w:val="20"/>
                <w:shd w:val="clear" w:color="auto" w:fill="FFFFFF"/>
                <w:lang w:bidi="ru-RU"/>
              </w:rPr>
            </w:pPr>
            <w:proofErr w:type="gramStart"/>
            <w:r w:rsidRPr="00B22439">
              <w:rPr>
                <w:rFonts w:ascii="Times New Roman" w:eastAsia="Arial Unicode MS" w:hAnsi="Times New Roman" w:cs="Times New Roman"/>
                <w:color w:val="000000"/>
                <w:sz w:val="20"/>
                <w:szCs w:val="20"/>
                <w:shd w:val="clear" w:color="auto" w:fill="FFFFFF"/>
                <w:lang w:bidi="ru-RU"/>
              </w:rPr>
              <w:t>отказе</w:t>
            </w:r>
            <w:proofErr w:type="gramEnd"/>
            <w:r w:rsidRPr="00B22439">
              <w:rPr>
                <w:rFonts w:ascii="Times New Roman" w:eastAsia="Arial Unicode MS" w:hAnsi="Times New Roman" w:cs="Times New Roman"/>
                <w:color w:val="000000"/>
                <w:sz w:val="20"/>
                <w:szCs w:val="20"/>
                <w:shd w:val="clear" w:color="auto" w:fill="FFFFFF"/>
                <w:lang w:bidi="ru-RU"/>
              </w:rPr>
              <w:t xml:space="preserve"> в приеме</w:t>
            </w:r>
          </w:p>
          <w:p w:rsidR="00B22439" w:rsidRPr="00B22439" w:rsidRDefault="00B22439" w:rsidP="00B22439">
            <w:pPr>
              <w:widowControl w:val="0"/>
              <w:spacing w:after="0" w:line="240" w:lineRule="auto"/>
              <w:jc w:val="center"/>
              <w:rPr>
                <w:rFonts w:ascii="Times New Roman" w:eastAsia="Arial Unicode MS" w:hAnsi="Times New Roman" w:cs="Times New Roman"/>
                <w:color w:val="000000"/>
                <w:sz w:val="20"/>
                <w:szCs w:val="20"/>
                <w:shd w:val="clear" w:color="auto" w:fill="FFFFFF"/>
                <w:lang w:bidi="ru-RU"/>
              </w:rPr>
            </w:pPr>
            <w:r w:rsidRPr="00B22439">
              <w:rPr>
                <w:rFonts w:ascii="Times New Roman" w:eastAsia="Arial Unicode MS" w:hAnsi="Times New Roman" w:cs="Times New Roman"/>
                <w:color w:val="000000"/>
                <w:sz w:val="20"/>
                <w:szCs w:val="20"/>
                <w:shd w:val="clear" w:color="auto" w:fill="FFFFFF"/>
                <w:lang w:bidi="ru-RU"/>
              </w:rPr>
              <w:t>документов, в случае</w:t>
            </w:r>
          </w:p>
          <w:p w:rsidR="00B22439" w:rsidRPr="00B22439" w:rsidRDefault="00B22439" w:rsidP="00B22439">
            <w:pPr>
              <w:widowControl w:val="0"/>
              <w:spacing w:after="0" w:line="240" w:lineRule="auto"/>
              <w:jc w:val="center"/>
              <w:rPr>
                <w:rFonts w:ascii="Times New Roman" w:eastAsia="Arial Unicode MS" w:hAnsi="Times New Roman" w:cs="Times New Roman"/>
                <w:color w:val="000000"/>
                <w:sz w:val="20"/>
                <w:szCs w:val="20"/>
                <w:shd w:val="clear" w:color="auto" w:fill="FFFFFF"/>
                <w:lang w:bidi="ru-RU"/>
              </w:rPr>
            </w:pPr>
            <w:r w:rsidRPr="00B22439">
              <w:rPr>
                <w:rFonts w:ascii="Times New Roman" w:eastAsia="Arial Unicode MS" w:hAnsi="Times New Roman" w:cs="Times New Roman"/>
                <w:color w:val="000000"/>
                <w:sz w:val="20"/>
                <w:szCs w:val="20"/>
                <w:shd w:val="clear" w:color="auto" w:fill="FFFFFF"/>
                <w:lang w:bidi="ru-RU"/>
              </w:rPr>
              <w:t>выявления оснований</w:t>
            </w:r>
          </w:p>
          <w:p w:rsidR="00B22439" w:rsidRPr="00B22439" w:rsidRDefault="00B22439" w:rsidP="00B22439">
            <w:pPr>
              <w:widowControl w:val="0"/>
              <w:spacing w:after="0" w:line="240" w:lineRule="auto"/>
              <w:jc w:val="center"/>
              <w:rPr>
                <w:rFonts w:ascii="Times New Roman" w:eastAsia="Arial Unicode MS" w:hAnsi="Times New Roman" w:cs="Times New Roman"/>
                <w:color w:val="000000"/>
                <w:sz w:val="20"/>
                <w:szCs w:val="20"/>
                <w:shd w:val="clear" w:color="auto" w:fill="FFFFFF"/>
                <w:lang w:bidi="ru-RU"/>
              </w:rPr>
            </w:pPr>
            <w:r w:rsidRPr="00B22439">
              <w:rPr>
                <w:rFonts w:ascii="Times New Roman" w:eastAsia="Arial Unicode MS" w:hAnsi="Times New Roman" w:cs="Times New Roman"/>
                <w:color w:val="000000"/>
                <w:sz w:val="20"/>
                <w:szCs w:val="20"/>
                <w:shd w:val="clear" w:color="auto" w:fill="FFFFFF"/>
                <w:lang w:bidi="ru-RU"/>
              </w:rPr>
              <w:t>для отказа в приеме</w:t>
            </w:r>
          </w:p>
          <w:p w:rsidR="00B22439" w:rsidRPr="00B22439" w:rsidRDefault="00B22439" w:rsidP="00B22439">
            <w:pPr>
              <w:widowControl w:val="0"/>
              <w:spacing w:after="0" w:line="240" w:lineRule="auto"/>
              <w:jc w:val="center"/>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shd w:val="clear" w:color="auto" w:fill="FFFFFF"/>
                <w:lang w:bidi="ru-RU"/>
              </w:rPr>
              <w:t>документов</w:t>
            </w:r>
          </w:p>
        </w:tc>
        <w:tc>
          <w:tcPr>
            <w:tcW w:w="1822" w:type="dxa"/>
            <w:tcBorders>
              <w:top w:val="single" w:sz="4" w:space="0" w:color="auto"/>
              <w:left w:val="single" w:sz="4" w:space="0" w:color="auto"/>
              <w:bottom w:val="single" w:sz="4" w:space="0" w:color="auto"/>
            </w:tcBorders>
            <w:shd w:val="clear" w:color="auto" w:fill="FFFFFF"/>
          </w:tcPr>
          <w:p w:rsidR="00B22439" w:rsidRPr="00B22439" w:rsidRDefault="00B22439" w:rsidP="00B22439">
            <w:pPr>
              <w:widowControl w:val="0"/>
              <w:spacing w:after="0" w:line="240" w:lineRule="auto"/>
              <w:jc w:val="center"/>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shd w:val="clear" w:color="auto" w:fill="FFFFFF"/>
                <w:lang w:bidi="ru-RU"/>
              </w:rPr>
              <w:t>до 1 рабочего дня</w:t>
            </w:r>
          </w:p>
        </w:tc>
        <w:tc>
          <w:tcPr>
            <w:tcW w:w="2131" w:type="dxa"/>
            <w:gridSpan w:val="3"/>
            <w:tcBorders>
              <w:top w:val="single" w:sz="4" w:space="0" w:color="auto"/>
              <w:left w:val="single" w:sz="4" w:space="0" w:color="auto"/>
              <w:bottom w:val="single" w:sz="4" w:space="0" w:color="auto"/>
            </w:tcBorders>
            <w:shd w:val="clear" w:color="auto" w:fill="FFFFFF"/>
          </w:tcPr>
          <w:p w:rsidR="00B22439" w:rsidRPr="00B22439" w:rsidRDefault="00B22439" w:rsidP="00B22439">
            <w:pPr>
              <w:widowControl w:val="0"/>
              <w:spacing w:after="0" w:line="240" w:lineRule="auto"/>
              <w:jc w:val="center"/>
              <w:rPr>
                <w:rFonts w:ascii="Times New Roman" w:eastAsia="Arial Unicode MS" w:hAnsi="Times New Roman" w:cs="Times New Roman"/>
                <w:color w:val="000000"/>
                <w:sz w:val="20"/>
                <w:szCs w:val="20"/>
                <w:lang w:bidi="ru-RU"/>
              </w:rPr>
            </w:pPr>
          </w:p>
        </w:tc>
        <w:tc>
          <w:tcPr>
            <w:tcW w:w="1993" w:type="dxa"/>
            <w:gridSpan w:val="3"/>
            <w:tcBorders>
              <w:top w:val="single" w:sz="4" w:space="0" w:color="auto"/>
              <w:left w:val="single" w:sz="4" w:space="0" w:color="auto"/>
              <w:bottom w:val="single" w:sz="4" w:space="0" w:color="auto"/>
            </w:tcBorders>
            <w:shd w:val="clear" w:color="auto" w:fill="FFFFFF"/>
          </w:tcPr>
          <w:p w:rsidR="00B22439" w:rsidRPr="00B22439" w:rsidRDefault="00B22439" w:rsidP="00B22439">
            <w:pPr>
              <w:widowControl w:val="0"/>
              <w:spacing w:after="0" w:line="240" w:lineRule="auto"/>
              <w:jc w:val="center"/>
              <w:rPr>
                <w:rFonts w:ascii="Times New Roman" w:eastAsia="Arial Unicode MS" w:hAnsi="Times New Roman" w:cs="Times New Roman"/>
                <w:color w:val="000000"/>
                <w:sz w:val="20"/>
                <w:szCs w:val="20"/>
                <w:lang w:bidi="ru-RU"/>
              </w:rPr>
            </w:pPr>
          </w:p>
        </w:tc>
        <w:tc>
          <w:tcPr>
            <w:tcW w:w="1755" w:type="dxa"/>
            <w:gridSpan w:val="3"/>
            <w:tcBorders>
              <w:top w:val="single" w:sz="4" w:space="0" w:color="auto"/>
              <w:left w:val="single" w:sz="4" w:space="0" w:color="auto"/>
              <w:bottom w:val="single" w:sz="4" w:space="0" w:color="auto"/>
            </w:tcBorders>
            <w:shd w:val="clear" w:color="auto" w:fill="FFFFFF"/>
          </w:tcPr>
          <w:p w:rsidR="00B22439" w:rsidRPr="00B22439" w:rsidRDefault="00B22439" w:rsidP="00B22439">
            <w:pPr>
              <w:widowControl w:val="0"/>
              <w:spacing w:after="0" w:line="240" w:lineRule="auto"/>
              <w:jc w:val="center"/>
              <w:rPr>
                <w:rFonts w:ascii="Times New Roman" w:eastAsia="Arial Unicode MS" w:hAnsi="Times New Roman" w:cs="Times New Roman"/>
                <w:color w:val="000000"/>
                <w:sz w:val="20"/>
                <w:szCs w:val="20"/>
                <w:lang w:bidi="ru-RU"/>
              </w:rPr>
            </w:pPr>
          </w:p>
        </w:tc>
        <w:tc>
          <w:tcPr>
            <w:tcW w:w="2444" w:type="dxa"/>
            <w:gridSpan w:val="2"/>
            <w:tcBorders>
              <w:top w:val="single" w:sz="4" w:space="0" w:color="auto"/>
              <w:left w:val="single" w:sz="4" w:space="0" w:color="auto"/>
              <w:bottom w:val="single" w:sz="4" w:space="0" w:color="auto"/>
              <w:right w:val="single" w:sz="4" w:space="0" w:color="auto"/>
            </w:tcBorders>
            <w:shd w:val="clear" w:color="auto" w:fill="FFFFFF"/>
          </w:tcPr>
          <w:p w:rsidR="00B22439" w:rsidRPr="00B22439" w:rsidRDefault="00B22439" w:rsidP="00B22439">
            <w:pPr>
              <w:widowControl w:val="0"/>
              <w:spacing w:after="0" w:line="240" w:lineRule="auto"/>
              <w:jc w:val="center"/>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направление заявителю электронное уведомление об отказе в приеме  заявления к рассмотрению</w:t>
            </w:r>
          </w:p>
        </w:tc>
      </w:tr>
      <w:tr w:rsidR="00B22439" w:rsidRPr="00B22439" w:rsidTr="00F8244E">
        <w:trPr>
          <w:gridBefore w:val="1"/>
          <w:wBefore w:w="22" w:type="dxa"/>
          <w:trHeight w:hRule="exact" w:val="1505"/>
          <w:jc w:val="center"/>
        </w:trPr>
        <w:tc>
          <w:tcPr>
            <w:tcW w:w="2406" w:type="dxa"/>
            <w:gridSpan w:val="2"/>
            <w:tcBorders>
              <w:left w:val="single" w:sz="4" w:space="0" w:color="auto"/>
              <w:bottom w:val="single" w:sz="4" w:space="0" w:color="auto"/>
            </w:tcBorders>
            <w:shd w:val="clear" w:color="auto" w:fill="FFFFFF"/>
          </w:tcPr>
          <w:p w:rsidR="00B22439" w:rsidRPr="00B22439" w:rsidRDefault="00B22439" w:rsidP="00B22439">
            <w:pPr>
              <w:widowControl w:val="0"/>
              <w:spacing w:after="0" w:line="240" w:lineRule="auto"/>
              <w:jc w:val="center"/>
              <w:rPr>
                <w:rFonts w:ascii="Times New Roman" w:eastAsia="Arial Unicode MS" w:hAnsi="Times New Roman" w:cs="Times New Roman"/>
                <w:color w:val="000000"/>
                <w:sz w:val="20"/>
                <w:szCs w:val="20"/>
                <w:lang w:bidi="ru-RU"/>
              </w:rPr>
            </w:pPr>
          </w:p>
        </w:tc>
        <w:tc>
          <w:tcPr>
            <w:tcW w:w="2975" w:type="dxa"/>
            <w:gridSpan w:val="2"/>
            <w:tcBorders>
              <w:top w:val="single" w:sz="4" w:space="0" w:color="auto"/>
              <w:left w:val="single" w:sz="4" w:space="0" w:color="auto"/>
              <w:bottom w:val="single" w:sz="4" w:space="0" w:color="auto"/>
            </w:tcBorders>
            <w:shd w:val="clear" w:color="auto" w:fill="FFFFFF"/>
          </w:tcPr>
          <w:p w:rsidR="00B22439" w:rsidRPr="00B22439" w:rsidRDefault="00B22439" w:rsidP="00B22439">
            <w:pPr>
              <w:widowControl w:val="0"/>
              <w:spacing w:after="0" w:line="240" w:lineRule="auto"/>
              <w:jc w:val="center"/>
              <w:rPr>
                <w:rFonts w:ascii="Times New Roman" w:eastAsia="Arial Unicode MS" w:hAnsi="Times New Roman" w:cs="Times New Roman"/>
                <w:color w:val="000000"/>
                <w:sz w:val="20"/>
                <w:szCs w:val="20"/>
                <w:shd w:val="clear" w:color="auto" w:fill="FFFFFF"/>
                <w:lang w:bidi="ru-RU"/>
              </w:rPr>
            </w:pPr>
            <w:r w:rsidRPr="00B22439">
              <w:rPr>
                <w:rFonts w:ascii="Times New Roman" w:eastAsia="Arial Unicode MS" w:hAnsi="Times New Roman" w:cs="Times New Roman"/>
                <w:color w:val="000000"/>
                <w:sz w:val="20"/>
                <w:szCs w:val="20"/>
                <w:shd w:val="clear" w:color="auto" w:fill="FFFFFF"/>
                <w:lang w:bidi="ru-RU"/>
              </w:rPr>
              <w:t>регистрация заявления,</w:t>
            </w:r>
          </w:p>
          <w:p w:rsidR="00B22439" w:rsidRPr="00B22439" w:rsidRDefault="00B22439" w:rsidP="00B22439">
            <w:pPr>
              <w:widowControl w:val="0"/>
              <w:spacing w:after="0" w:line="240" w:lineRule="auto"/>
              <w:jc w:val="center"/>
              <w:rPr>
                <w:rFonts w:ascii="Times New Roman" w:eastAsia="Arial Unicode MS" w:hAnsi="Times New Roman" w:cs="Times New Roman"/>
                <w:color w:val="000000"/>
                <w:sz w:val="20"/>
                <w:szCs w:val="20"/>
                <w:shd w:val="clear" w:color="auto" w:fill="FFFFFF"/>
                <w:lang w:bidi="ru-RU"/>
              </w:rPr>
            </w:pPr>
            <w:r w:rsidRPr="00B22439">
              <w:rPr>
                <w:rFonts w:ascii="Times New Roman" w:eastAsia="Arial Unicode MS" w:hAnsi="Times New Roman" w:cs="Times New Roman"/>
                <w:color w:val="000000"/>
                <w:sz w:val="20"/>
                <w:szCs w:val="20"/>
                <w:shd w:val="clear" w:color="auto" w:fill="FFFFFF"/>
                <w:lang w:bidi="ru-RU"/>
              </w:rPr>
              <w:t>в случае отсутствия</w:t>
            </w:r>
          </w:p>
          <w:p w:rsidR="00B22439" w:rsidRPr="00B22439" w:rsidRDefault="00B22439" w:rsidP="00B22439">
            <w:pPr>
              <w:widowControl w:val="0"/>
              <w:spacing w:after="0" w:line="240" w:lineRule="auto"/>
              <w:jc w:val="center"/>
              <w:rPr>
                <w:rFonts w:ascii="Times New Roman" w:eastAsia="Arial Unicode MS" w:hAnsi="Times New Roman" w:cs="Times New Roman"/>
                <w:color w:val="000000"/>
                <w:sz w:val="20"/>
                <w:szCs w:val="20"/>
                <w:shd w:val="clear" w:color="auto" w:fill="FFFFFF"/>
                <w:lang w:bidi="ru-RU"/>
              </w:rPr>
            </w:pPr>
            <w:r w:rsidRPr="00B22439">
              <w:rPr>
                <w:rFonts w:ascii="Times New Roman" w:eastAsia="Arial Unicode MS" w:hAnsi="Times New Roman" w:cs="Times New Roman"/>
                <w:color w:val="000000"/>
                <w:sz w:val="20"/>
                <w:szCs w:val="20"/>
                <w:shd w:val="clear" w:color="auto" w:fill="FFFFFF"/>
                <w:lang w:bidi="ru-RU"/>
              </w:rPr>
              <w:t xml:space="preserve">оснований для отказа </w:t>
            </w:r>
            <w:proofErr w:type="gramStart"/>
            <w:r w:rsidRPr="00B22439">
              <w:rPr>
                <w:rFonts w:ascii="Times New Roman" w:eastAsia="Arial Unicode MS" w:hAnsi="Times New Roman" w:cs="Times New Roman"/>
                <w:color w:val="000000"/>
                <w:sz w:val="20"/>
                <w:szCs w:val="20"/>
                <w:shd w:val="clear" w:color="auto" w:fill="FFFFFF"/>
                <w:lang w:bidi="ru-RU"/>
              </w:rPr>
              <w:t>в</w:t>
            </w:r>
            <w:proofErr w:type="gramEnd"/>
          </w:p>
          <w:p w:rsidR="00B22439" w:rsidRPr="00B22439" w:rsidRDefault="00B22439" w:rsidP="00B22439">
            <w:pPr>
              <w:widowControl w:val="0"/>
              <w:spacing w:after="0" w:line="240" w:lineRule="auto"/>
              <w:jc w:val="center"/>
              <w:rPr>
                <w:rFonts w:ascii="Times New Roman" w:eastAsia="Arial Unicode MS" w:hAnsi="Times New Roman" w:cs="Times New Roman"/>
                <w:color w:val="000000"/>
                <w:sz w:val="20"/>
                <w:szCs w:val="20"/>
                <w:lang w:bidi="ru-RU"/>
              </w:rPr>
            </w:pPr>
            <w:proofErr w:type="gramStart"/>
            <w:r w:rsidRPr="00B22439">
              <w:rPr>
                <w:rFonts w:ascii="Times New Roman" w:eastAsia="Arial Unicode MS" w:hAnsi="Times New Roman" w:cs="Times New Roman"/>
                <w:color w:val="000000"/>
                <w:sz w:val="20"/>
                <w:szCs w:val="20"/>
                <w:shd w:val="clear" w:color="auto" w:fill="FFFFFF"/>
                <w:lang w:bidi="ru-RU"/>
              </w:rPr>
              <w:t>приеме</w:t>
            </w:r>
            <w:proofErr w:type="gramEnd"/>
            <w:r w:rsidRPr="00B22439">
              <w:rPr>
                <w:rFonts w:ascii="Times New Roman" w:eastAsia="Arial Unicode MS" w:hAnsi="Times New Roman" w:cs="Times New Roman"/>
                <w:color w:val="000000"/>
                <w:sz w:val="20"/>
                <w:szCs w:val="20"/>
                <w:shd w:val="clear" w:color="auto" w:fill="FFFFFF"/>
                <w:lang w:bidi="ru-RU"/>
              </w:rPr>
              <w:t xml:space="preserve"> документов</w:t>
            </w:r>
          </w:p>
        </w:tc>
        <w:tc>
          <w:tcPr>
            <w:tcW w:w="1822" w:type="dxa"/>
            <w:tcBorders>
              <w:top w:val="single" w:sz="4" w:space="0" w:color="auto"/>
              <w:left w:val="single" w:sz="4" w:space="0" w:color="auto"/>
              <w:bottom w:val="single" w:sz="4" w:space="0" w:color="auto"/>
            </w:tcBorders>
            <w:shd w:val="clear" w:color="auto" w:fill="FFFFFF"/>
          </w:tcPr>
          <w:p w:rsidR="00B22439" w:rsidRPr="00B22439" w:rsidRDefault="00B22439" w:rsidP="00B22439">
            <w:pPr>
              <w:widowControl w:val="0"/>
              <w:spacing w:after="0" w:line="240" w:lineRule="auto"/>
              <w:jc w:val="center"/>
              <w:rPr>
                <w:rFonts w:ascii="Times New Roman" w:eastAsia="Arial Unicode MS" w:hAnsi="Times New Roman" w:cs="Times New Roman"/>
                <w:color w:val="000000"/>
                <w:sz w:val="20"/>
                <w:szCs w:val="20"/>
                <w:lang w:bidi="ru-RU"/>
              </w:rPr>
            </w:pPr>
          </w:p>
        </w:tc>
        <w:tc>
          <w:tcPr>
            <w:tcW w:w="2131" w:type="dxa"/>
            <w:gridSpan w:val="3"/>
            <w:tcBorders>
              <w:top w:val="single" w:sz="4" w:space="0" w:color="auto"/>
              <w:left w:val="single" w:sz="4" w:space="0" w:color="auto"/>
              <w:bottom w:val="single" w:sz="4" w:space="0" w:color="auto"/>
            </w:tcBorders>
            <w:shd w:val="clear" w:color="auto" w:fill="FFFFFF"/>
          </w:tcPr>
          <w:p w:rsidR="00B22439" w:rsidRPr="00B22439" w:rsidRDefault="00B22439" w:rsidP="00B22439">
            <w:pPr>
              <w:widowControl w:val="0"/>
              <w:spacing w:after="0" w:line="240" w:lineRule="auto"/>
              <w:jc w:val="center"/>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должностное лицо</w:t>
            </w:r>
          </w:p>
          <w:p w:rsidR="00B22439" w:rsidRPr="00B22439" w:rsidRDefault="00B22439" w:rsidP="00B22439">
            <w:pPr>
              <w:widowControl w:val="0"/>
              <w:spacing w:after="0" w:line="240" w:lineRule="auto"/>
              <w:jc w:val="center"/>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Уполномоченного</w:t>
            </w:r>
          </w:p>
          <w:p w:rsidR="00B22439" w:rsidRPr="00B22439" w:rsidRDefault="00B22439" w:rsidP="00B22439">
            <w:pPr>
              <w:widowControl w:val="0"/>
              <w:spacing w:after="0" w:line="240" w:lineRule="auto"/>
              <w:jc w:val="center"/>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 xml:space="preserve">органа, </w:t>
            </w:r>
            <w:proofErr w:type="gramStart"/>
            <w:r w:rsidRPr="00B22439">
              <w:rPr>
                <w:rFonts w:ascii="Times New Roman" w:eastAsia="Arial Unicode MS" w:hAnsi="Times New Roman" w:cs="Times New Roman"/>
                <w:color w:val="000000"/>
                <w:sz w:val="20"/>
                <w:szCs w:val="20"/>
                <w:lang w:bidi="ru-RU"/>
              </w:rPr>
              <w:t>ответственное</w:t>
            </w:r>
            <w:proofErr w:type="gramEnd"/>
            <w:r w:rsidRPr="00B22439">
              <w:rPr>
                <w:rFonts w:ascii="Times New Roman" w:eastAsia="Arial Unicode MS" w:hAnsi="Times New Roman" w:cs="Times New Roman"/>
                <w:color w:val="000000"/>
                <w:sz w:val="20"/>
                <w:szCs w:val="20"/>
                <w:lang w:bidi="ru-RU"/>
              </w:rPr>
              <w:t xml:space="preserve"> за регистрацию</w:t>
            </w:r>
          </w:p>
          <w:p w:rsidR="00B22439" w:rsidRPr="00B22439" w:rsidRDefault="00B22439" w:rsidP="00B22439">
            <w:pPr>
              <w:widowControl w:val="0"/>
              <w:spacing w:after="0" w:line="240" w:lineRule="auto"/>
              <w:jc w:val="center"/>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корреспонденции</w:t>
            </w:r>
          </w:p>
        </w:tc>
        <w:tc>
          <w:tcPr>
            <w:tcW w:w="1993" w:type="dxa"/>
            <w:gridSpan w:val="3"/>
            <w:tcBorders>
              <w:top w:val="single" w:sz="4" w:space="0" w:color="auto"/>
              <w:left w:val="single" w:sz="4" w:space="0" w:color="auto"/>
              <w:bottom w:val="single" w:sz="4" w:space="0" w:color="auto"/>
            </w:tcBorders>
            <w:shd w:val="clear" w:color="auto" w:fill="FFFFFF"/>
          </w:tcPr>
          <w:p w:rsidR="00B22439" w:rsidRPr="00B22439" w:rsidRDefault="00B22439" w:rsidP="00B22439">
            <w:pPr>
              <w:widowControl w:val="0"/>
              <w:spacing w:after="0" w:line="240" w:lineRule="auto"/>
              <w:jc w:val="center"/>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Уполномоченный орган/ГИС</w:t>
            </w:r>
          </w:p>
        </w:tc>
        <w:tc>
          <w:tcPr>
            <w:tcW w:w="1755" w:type="dxa"/>
            <w:gridSpan w:val="3"/>
            <w:tcBorders>
              <w:top w:val="single" w:sz="4" w:space="0" w:color="auto"/>
              <w:left w:val="single" w:sz="4" w:space="0" w:color="auto"/>
              <w:bottom w:val="single" w:sz="4" w:space="0" w:color="auto"/>
            </w:tcBorders>
            <w:shd w:val="clear" w:color="auto" w:fill="FFFFFF"/>
          </w:tcPr>
          <w:p w:rsidR="00B22439" w:rsidRPr="00B22439" w:rsidRDefault="00B22439" w:rsidP="00B22439">
            <w:pPr>
              <w:widowControl w:val="0"/>
              <w:spacing w:after="0" w:line="240" w:lineRule="auto"/>
              <w:jc w:val="center"/>
              <w:rPr>
                <w:rFonts w:ascii="Times New Roman" w:eastAsia="Arial Unicode MS" w:hAnsi="Times New Roman" w:cs="Times New Roman"/>
                <w:color w:val="000000"/>
                <w:sz w:val="20"/>
                <w:szCs w:val="20"/>
                <w:lang w:bidi="ru-RU"/>
              </w:rPr>
            </w:pPr>
          </w:p>
        </w:tc>
        <w:tc>
          <w:tcPr>
            <w:tcW w:w="2444" w:type="dxa"/>
            <w:gridSpan w:val="2"/>
            <w:tcBorders>
              <w:top w:val="single" w:sz="4" w:space="0" w:color="auto"/>
              <w:left w:val="single" w:sz="4" w:space="0" w:color="auto"/>
              <w:bottom w:val="single" w:sz="4" w:space="0" w:color="auto"/>
              <w:right w:val="single" w:sz="4" w:space="0" w:color="auto"/>
            </w:tcBorders>
            <w:shd w:val="clear" w:color="auto" w:fill="FFFFFF"/>
          </w:tcPr>
          <w:p w:rsidR="00B22439" w:rsidRPr="00B22439" w:rsidRDefault="00B22439" w:rsidP="00B22439">
            <w:pPr>
              <w:widowControl w:val="0"/>
              <w:spacing w:after="0" w:line="240" w:lineRule="auto"/>
              <w:jc w:val="center"/>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направление заявителю электронное уведомление о приеме заявления к рассмотрению</w:t>
            </w:r>
          </w:p>
        </w:tc>
      </w:tr>
      <w:tr w:rsidR="00B22439" w:rsidRPr="00B22439" w:rsidTr="00F8244E">
        <w:trPr>
          <w:gridBefore w:val="1"/>
          <w:wBefore w:w="22" w:type="dxa"/>
          <w:trHeight w:hRule="exact" w:val="302"/>
          <w:jc w:val="center"/>
        </w:trPr>
        <w:tc>
          <w:tcPr>
            <w:tcW w:w="15526" w:type="dxa"/>
            <w:gridSpan w:val="16"/>
            <w:tcBorders>
              <w:top w:val="single" w:sz="4" w:space="0" w:color="auto"/>
              <w:left w:val="single" w:sz="4" w:space="0" w:color="auto"/>
              <w:right w:val="single" w:sz="4" w:space="0" w:color="auto"/>
            </w:tcBorders>
            <w:shd w:val="clear" w:color="auto" w:fill="FFFFFF"/>
            <w:vAlign w:val="bottom"/>
          </w:tcPr>
          <w:p w:rsidR="00B22439" w:rsidRPr="00B22439" w:rsidRDefault="00B22439" w:rsidP="00B22439">
            <w:pPr>
              <w:widowControl w:val="0"/>
              <w:spacing w:after="0" w:line="240" w:lineRule="auto"/>
              <w:jc w:val="center"/>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shd w:val="clear" w:color="auto" w:fill="FFFFFF"/>
                <w:lang w:bidi="ru-RU"/>
              </w:rPr>
              <w:t>2. Получение сведений посредством СМЭВ</w:t>
            </w:r>
          </w:p>
        </w:tc>
      </w:tr>
      <w:tr w:rsidR="00B22439" w:rsidRPr="00B22439" w:rsidTr="00F8244E">
        <w:trPr>
          <w:gridBefore w:val="1"/>
          <w:wBefore w:w="22" w:type="dxa"/>
          <w:trHeight w:hRule="exact" w:val="3586"/>
          <w:jc w:val="center"/>
        </w:trPr>
        <w:tc>
          <w:tcPr>
            <w:tcW w:w="2406" w:type="dxa"/>
            <w:gridSpan w:val="2"/>
            <w:tcBorders>
              <w:top w:val="single" w:sz="4" w:space="0" w:color="auto"/>
              <w:left w:val="single" w:sz="4" w:space="0" w:color="auto"/>
              <w:bottom w:val="single" w:sz="4" w:space="0" w:color="auto"/>
            </w:tcBorders>
            <w:shd w:val="clear" w:color="auto" w:fill="FFFFFF"/>
          </w:tcPr>
          <w:p w:rsidR="00B22439" w:rsidRPr="00B22439" w:rsidRDefault="00B22439" w:rsidP="00B22439">
            <w:pPr>
              <w:widowControl w:val="0"/>
              <w:spacing w:after="0" w:line="240" w:lineRule="auto"/>
              <w:jc w:val="center"/>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shd w:val="clear" w:color="auto" w:fill="FFFFFF"/>
                <w:lang w:bidi="ru-RU"/>
              </w:rPr>
              <w:lastRenderedPageBreak/>
              <w:t>пакет зарегистрированных  документов, поступивших должностному лицу, ответственному за предоставление муниципальной  услуги</w:t>
            </w:r>
          </w:p>
        </w:tc>
        <w:tc>
          <w:tcPr>
            <w:tcW w:w="2975" w:type="dxa"/>
            <w:gridSpan w:val="2"/>
            <w:tcBorders>
              <w:top w:val="single" w:sz="4" w:space="0" w:color="auto"/>
              <w:left w:val="single" w:sz="4" w:space="0" w:color="auto"/>
              <w:bottom w:val="single" w:sz="4" w:space="0" w:color="auto"/>
            </w:tcBorders>
            <w:shd w:val="clear" w:color="auto" w:fill="FFFFFF"/>
          </w:tcPr>
          <w:p w:rsidR="00B22439" w:rsidRPr="00B22439" w:rsidRDefault="00B22439" w:rsidP="00B22439">
            <w:pPr>
              <w:widowControl w:val="0"/>
              <w:spacing w:after="0" w:line="240" w:lineRule="auto"/>
              <w:jc w:val="center"/>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shd w:val="clear" w:color="auto" w:fill="FFFFFF"/>
                <w:lang w:bidi="ru-RU"/>
              </w:rPr>
              <w:t>направление межведомственных запросов в органы и организации, указанные в пункт</w:t>
            </w:r>
            <w:r w:rsidRPr="00B22439">
              <w:rPr>
                <w:rFonts w:ascii="Times New Roman" w:eastAsia="Arial Unicode MS" w:hAnsi="Times New Roman" w:cs="Times New Roman"/>
                <w:color w:val="000000" w:themeColor="text1"/>
                <w:sz w:val="20"/>
                <w:szCs w:val="20"/>
                <w:shd w:val="clear" w:color="auto" w:fill="FFFFFF"/>
                <w:lang w:bidi="ru-RU"/>
              </w:rPr>
              <w:t xml:space="preserve">е 2.3 </w:t>
            </w:r>
            <w:r w:rsidRPr="00B22439">
              <w:rPr>
                <w:rFonts w:ascii="Times New Roman" w:eastAsia="Arial Unicode MS" w:hAnsi="Times New Roman" w:cs="Times New Roman"/>
                <w:color w:val="000000"/>
                <w:sz w:val="20"/>
                <w:szCs w:val="20"/>
                <w:shd w:val="clear" w:color="auto" w:fill="FFFFFF"/>
                <w:lang w:bidi="ru-RU"/>
              </w:rPr>
              <w:t>Административного регламента</w:t>
            </w:r>
          </w:p>
        </w:tc>
        <w:tc>
          <w:tcPr>
            <w:tcW w:w="1822" w:type="dxa"/>
            <w:tcBorders>
              <w:top w:val="single" w:sz="4" w:space="0" w:color="auto"/>
              <w:left w:val="single" w:sz="4" w:space="0" w:color="auto"/>
              <w:bottom w:val="single" w:sz="4" w:space="0" w:color="auto"/>
            </w:tcBorders>
            <w:shd w:val="clear" w:color="auto" w:fill="FFFFFF"/>
          </w:tcPr>
          <w:p w:rsidR="00B22439" w:rsidRPr="00B22439" w:rsidRDefault="00B22439" w:rsidP="00B22439">
            <w:pPr>
              <w:widowControl w:val="0"/>
              <w:spacing w:after="0" w:line="240" w:lineRule="auto"/>
              <w:jc w:val="center"/>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shd w:val="clear" w:color="auto" w:fill="FFFFFF"/>
                <w:lang w:bidi="ru-RU"/>
              </w:rPr>
              <w:t>в день регистрации заявления и документов</w:t>
            </w:r>
          </w:p>
        </w:tc>
        <w:tc>
          <w:tcPr>
            <w:tcW w:w="2131" w:type="dxa"/>
            <w:gridSpan w:val="3"/>
            <w:tcBorders>
              <w:top w:val="single" w:sz="4" w:space="0" w:color="auto"/>
              <w:left w:val="single" w:sz="4" w:space="0" w:color="auto"/>
              <w:bottom w:val="single" w:sz="4" w:space="0" w:color="auto"/>
            </w:tcBorders>
            <w:shd w:val="clear" w:color="auto" w:fill="FFFFFF"/>
          </w:tcPr>
          <w:p w:rsidR="00B22439" w:rsidRPr="00B22439" w:rsidRDefault="00B22439" w:rsidP="00B22439">
            <w:pPr>
              <w:widowControl w:val="0"/>
              <w:spacing w:after="0" w:line="240" w:lineRule="auto"/>
              <w:jc w:val="center"/>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shd w:val="clear" w:color="auto" w:fill="FFFFFF"/>
                <w:lang w:bidi="ru-RU"/>
              </w:rPr>
              <w:t>должностное лицо Уполномоченного органа, ответственное за предоставление муниципальной  услуги</w:t>
            </w:r>
          </w:p>
        </w:tc>
        <w:tc>
          <w:tcPr>
            <w:tcW w:w="1993" w:type="dxa"/>
            <w:gridSpan w:val="3"/>
            <w:tcBorders>
              <w:top w:val="single" w:sz="4" w:space="0" w:color="auto"/>
              <w:left w:val="single" w:sz="4" w:space="0" w:color="auto"/>
              <w:bottom w:val="single" w:sz="4" w:space="0" w:color="auto"/>
            </w:tcBorders>
            <w:shd w:val="clear" w:color="auto" w:fill="FFFFFF"/>
          </w:tcPr>
          <w:p w:rsidR="00B22439" w:rsidRPr="00B22439" w:rsidRDefault="00B22439" w:rsidP="00B22439">
            <w:pPr>
              <w:widowControl w:val="0"/>
              <w:spacing w:after="0" w:line="240" w:lineRule="auto"/>
              <w:jc w:val="center"/>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shd w:val="clear" w:color="auto" w:fill="FFFFFF"/>
                <w:lang w:bidi="ru-RU"/>
              </w:rPr>
              <w:t>Уполномоченный орган/ГИС/ СМЭВ</w:t>
            </w:r>
          </w:p>
        </w:tc>
        <w:tc>
          <w:tcPr>
            <w:tcW w:w="1755" w:type="dxa"/>
            <w:gridSpan w:val="3"/>
            <w:tcBorders>
              <w:top w:val="single" w:sz="4" w:space="0" w:color="auto"/>
              <w:left w:val="single" w:sz="4" w:space="0" w:color="auto"/>
              <w:bottom w:val="single" w:sz="4" w:space="0" w:color="auto"/>
            </w:tcBorders>
            <w:shd w:val="clear" w:color="auto" w:fill="FFFFFF"/>
          </w:tcPr>
          <w:p w:rsidR="00B22439" w:rsidRPr="00B22439" w:rsidRDefault="00B22439" w:rsidP="00B22439">
            <w:pPr>
              <w:widowControl w:val="0"/>
              <w:spacing w:after="0" w:line="240" w:lineRule="auto"/>
              <w:jc w:val="center"/>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shd w:val="clear" w:color="auto" w:fill="FFFFFF"/>
                <w:lang w:bidi="ru-RU"/>
              </w:rPr>
              <w:t>отсутствие документов, необходимых для предоставления муниципальной   услуги, находящихся в распоряжении государственных органов (организаций)</w:t>
            </w:r>
          </w:p>
        </w:tc>
        <w:tc>
          <w:tcPr>
            <w:tcW w:w="2444" w:type="dxa"/>
            <w:gridSpan w:val="2"/>
            <w:tcBorders>
              <w:top w:val="single" w:sz="4" w:space="0" w:color="auto"/>
              <w:left w:val="single" w:sz="4" w:space="0" w:color="auto"/>
              <w:bottom w:val="single" w:sz="4" w:space="0" w:color="auto"/>
              <w:right w:val="single" w:sz="4" w:space="0" w:color="auto"/>
            </w:tcBorders>
            <w:shd w:val="clear" w:color="auto" w:fill="FFFFFF"/>
          </w:tcPr>
          <w:p w:rsidR="00B22439" w:rsidRPr="00B22439" w:rsidRDefault="00B22439" w:rsidP="00B22439">
            <w:pPr>
              <w:widowControl w:val="0"/>
              <w:spacing w:after="0" w:line="240" w:lineRule="auto"/>
              <w:jc w:val="center"/>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shd w:val="clear" w:color="auto" w:fill="FFFFFF"/>
                <w:lang w:bidi="ru-RU"/>
              </w:rPr>
              <w:t xml:space="preserve">направление межведомственного запроса в органы (организации), предоставляющие документы (сведения), предусмотренные пунктами </w:t>
            </w:r>
            <w:r w:rsidRPr="00B22439">
              <w:rPr>
                <w:rFonts w:ascii="Times New Roman" w:eastAsia="Arial Unicode MS" w:hAnsi="Times New Roman" w:cs="Times New Roman"/>
                <w:sz w:val="20"/>
                <w:szCs w:val="20"/>
                <w:shd w:val="clear" w:color="auto" w:fill="FFFFFF"/>
                <w:lang w:bidi="ru-RU"/>
              </w:rPr>
              <w:t xml:space="preserve">2.3. </w:t>
            </w:r>
            <w:r w:rsidRPr="00B22439">
              <w:rPr>
                <w:rFonts w:ascii="Times New Roman" w:eastAsia="Arial Unicode MS" w:hAnsi="Times New Roman" w:cs="Times New Roman"/>
                <w:color w:val="000000"/>
                <w:sz w:val="20"/>
                <w:szCs w:val="20"/>
                <w:shd w:val="clear" w:color="auto" w:fill="FFFFFF"/>
                <w:lang w:bidi="ru-RU"/>
              </w:rPr>
              <w:t>Административного регламента, в том числе с использованием СМЭВ</w:t>
            </w:r>
          </w:p>
        </w:tc>
      </w:tr>
      <w:tr w:rsidR="00B22439" w:rsidRPr="00B22439" w:rsidTr="00F8244E">
        <w:trPr>
          <w:gridBefore w:val="1"/>
          <w:wBefore w:w="22" w:type="dxa"/>
          <w:trHeight w:hRule="exact" w:val="3279"/>
          <w:jc w:val="center"/>
        </w:trPr>
        <w:tc>
          <w:tcPr>
            <w:tcW w:w="2406" w:type="dxa"/>
            <w:gridSpan w:val="2"/>
            <w:tcBorders>
              <w:top w:val="single" w:sz="4" w:space="0" w:color="auto"/>
              <w:left w:val="single" w:sz="4" w:space="0" w:color="auto"/>
              <w:bottom w:val="single" w:sz="4" w:space="0" w:color="auto"/>
            </w:tcBorders>
            <w:shd w:val="clear" w:color="auto" w:fill="FFFFFF"/>
          </w:tcPr>
          <w:p w:rsidR="00B22439" w:rsidRPr="00B22439" w:rsidRDefault="00B22439" w:rsidP="00B22439">
            <w:pPr>
              <w:widowControl w:val="0"/>
              <w:spacing w:after="0" w:line="240" w:lineRule="auto"/>
              <w:jc w:val="center"/>
              <w:rPr>
                <w:rFonts w:ascii="Times New Roman" w:eastAsia="Arial Unicode MS" w:hAnsi="Times New Roman" w:cs="Times New Roman"/>
                <w:color w:val="000000"/>
                <w:sz w:val="20"/>
                <w:szCs w:val="20"/>
                <w:lang w:bidi="ru-RU"/>
              </w:rPr>
            </w:pPr>
          </w:p>
        </w:tc>
        <w:tc>
          <w:tcPr>
            <w:tcW w:w="2975" w:type="dxa"/>
            <w:gridSpan w:val="2"/>
            <w:tcBorders>
              <w:top w:val="single" w:sz="4" w:space="0" w:color="auto"/>
              <w:left w:val="single" w:sz="4" w:space="0" w:color="auto"/>
              <w:bottom w:val="single" w:sz="4" w:space="0" w:color="auto"/>
            </w:tcBorders>
            <w:shd w:val="clear" w:color="auto" w:fill="FFFFFF"/>
          </w:tcPr>
          <w:p w:rsidR="00B22439" w:rsidRPr="00B22439" w:rsidRDefault="00B22439" w:rsidP="00B22439">
            <w:pPr>
              <w:widowControl w:val="0"/>
              <w:spacing w:after="0" w:line="240" w:lineRule="auto"/>
              <w:jc w:val="center"/>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shd w:val="clear" w:color="auto" w:fill="FFFFFF"/>
                <w:lang w:bidi="ru-RU"/>
              </w:rPr>
              <w:t>получение ответов на межведомственные запросы, формирование полного комплекта документов</w:t>
            </w:r>
          </w:p>
        </w:tc>
        <w:tc>
          <w:tcPr>
            <w:tcW w:w="1822" w:type="dxa"/>
            <w:tcBorders>
              <w:top w:val="single" w:sz="4" w:space="0" w:color="auto"/>
              <w:left w:val="single" w:sz="4" w:space="0" w:color="auto"/>
              <w:bottom w:val="single" w:sz="4" w:space="0" w:color="auto"/>
            </w:tcBorders>
            <w:shd w:val="clear" w:color="auto" w:fill="FFFFFF"/>
          </w:tcPr>
          <w:p w:rsidR="00B22439" w:rsidRPr="00B22439" w:rsidRDefault="00B22439" w:rsidP="00B22439">
            <w:pPr>
              <w:widowControl w:val="0"/>
              <w:spacing w:after="0" w:line="240" w:lineRule="auto"/>
              <w:jc w:val="center"/>
              <w:rPr>
                <w:rFonts w:ascii="Times New Roman" w:eastAsia="Arial Unicode MS" w:hAnsi="Times New Roman" w:cs="Times New Roman"/>
                <w:color w:val="000000"/>
                <w:sz w:val="20"/>
                <w:szCs w:val="20"/>
                <w:shd w:val="clear" w:color="auto" w:fill="FFFFFF"/>
                <w:lang w:bidi="ru-RU"/>
              </w:rPr>
            </w:pPr>
            <w:r w:rsidRPr="00B22439">
              <w:rPr>
                <w:rFonts w:ascii="Times New Roman" w:eastAsia="Arial Unicode MS" w:hAnsi="Times New Roman" w:cs="Times New Roman"/>
                <w:color w:val="000000"/>
                <w:sz w:val="20"/>
                <w:szCs w:val="20"/>
                <w:shd w:val="clear" w:color="auto" w:fill="FFFFFF"/>
                <w:lang w:bidi="ru-RU"/>
              </w:rPr>
              <w:t xml:space="preserve">3 рабочих дня </w:t>
            </w:r>
            <w:proofErr w:type="gramStart"/>
            <w:r w:rsidRPr="00B22439">
              <w:rPr>
                <w:rFonts w:ascii="Times New Roman" w:eastAsia="Arial Unicode MS" w:hAnsi="Times New Roman" w:cs="Times New Roman"/>
                <w:color w:val="000000"/>
                <w:sz w:val="20"/>
                <w:szCs w:val="20"/>
                <w:shd w:val="clear" w:color="auto" w:fill="FFFFFF"/>
                <w:lang w:bidi="ru-RU"/>
              </w:rPr>
              <w:t>со</w:t>
            </w:r>
            <w:proofErr w:type="gramEnd"/>
          </w:p>
          <w:p w:rsidR="00B22439" w:rsidRPr="00B22439" w:rsidRDefault="00B22439" w:rsidP="00B22439">
            <w:pPr>
              <w:widowControl w:val="0"/>
              <w:spacing w:after="0" w:line="240" w:lineRule="auto"/>
              <w:jc w:val="center"/>
              <w:rPr>
                <w:rFonts w:ascii="Times New Roman" w:eastAsia="Arial Unicode MS" w:hAnsi="Times New Roman" w:cs="Times New Roman"/>
                <w:color w:val="000000"/>
                <w:sz w:val="20"/>
                <w:szCs w:val="20"/>
                <w:shd w:val="clear" w:color="auto" w:fill="FFFFFF"/>
                <w:lang w:bidi="ru-RU"/>
              </w:rPr>
            </w:pPr>
            <w:r w:rsidRPr="00B22439">
              <w:rPr>
                <w:rFonts w:ascii="Times New Roman" w:eastAsia="Arial Unicode MS" w:hAnsi="Times New Roman" w:cs="Times New Roman"/>
                <w:color w:val="000000"/>
                <w:sz w:val="20"/>
                <w:szCs w:val="20"/>
                <w:shd w:val="clear" w:color="auto" w:fill="FFFFFF"/>
                <w:lang w:bidi="ru-RU"/>
              </w:rPr>
              <w:t>дня направления</w:t>
            </w:r>
          </w:p>
          <w:p w:rsidR="00B22439" w:rsidRPr="00B22439" w:rsidRDefault="00B22439" w:rsidP="00B22439">
            <w:pPr>
              <w:widowControl w:val="0"/>
              <w:spacing w:after="0" w:line="240" w:lineRule="auto"/>
              <w:jc w:val="center"/>
              <w:rPr>
                <w:rFonts w:ascii="Times New Roman" w:eastAsia="Arial Unicode MS" w:hAnsi="Times New Roman" w:cs="Times New Roman"/>
                <w:color w:val="000000"/>
                <w:sz w:val="20"/>
                <w:szCs w:val="20"/>
                <w:shd w:val="clear" w:color="auto" w:fill="FFFFFF"/>
                <w:lang w:bidi="ru-RU"/>
              </w:rPr>
            </w:pPr>
            <w:r w:rsidRPr="00B22439">
              <w:rPr>
                <w:rFonts w:ascii="Times New Roman" w:eastAsia="Arial Unicode MS" w:hAnsi="Times New Roman" w:cs="Times New Roman"/>
                <w:color w:val="000000"/>
                <w:sz w:val="20"/>
                <w:szCs w:val="20"/>
                <w:shd w:val="clear" w:color="auto" w:fill="FFFFFF"/>
                <w:lang w:bidi="ru-RU"/>
              </w:rPr>
              <w:t>межведомственного запроса в орган или организацию,</w:t>
            </w:r>
          </w:p>
          <w:p w:rsidR="00B22439" w:rsidRPr="00B22439" w:rsidRDefault="00B22439" w:rsidP="00B22439">
            <w:pPr>
              <w:widowControl w:val="0"/>
              <w:spacing w:after="0" w:line="240" w:lineRule="auto"/>
              <w:jc w:val="center"/>
              <w:rPr>
                <w:rFonts w:ascii="Times New Roman" w:eastAsia="Arial Unicode MS" w:hAnsi="Times New Roman" w:cs="Times New Roman"/>
                <w:color w:val="000000"/>
                <w:sz w:val="20"/>
                <w:szCs w:val="20"/>
                <w:shd w:val="clear" w:color="auto" w:fill="FFFFFF"/>
                <w:lang w:bidi="ru-RU"/>
              </w:rPr>
            </w:pPr>
            <w:proofErr w:type="gramStart"/>
            <w:r w:rsidRPr="00B22439">
              <w:rPr>
                <w:rFonts w:ascii="Times New Roman" w:eastAsia="Arial Unicode MS" w:hAnsi="Times New Roman" w:cs="Times New Roman"/>
                <w:color w:val="000000"/>
                <w:sz w:val="20"/>
                <w:szCs w:val="20"/>
                <w:shd w:val="clear" w:color="auto" w:fill="FFFFFF"/>
                <w:lang w:bidi="ru-RU"/>
              </w:rPr>
              <w:t>предоставляющие</w:t>
            </w:r>
            <w:proofErr w:type="gramEnd"/>
            <w:r w:rsidRPr="00B22439">
              <w:rPr>
                <w:rFonts w:ascii="Times New Roman" w:eastAsia="Arial Unicode MS" w:hAnsi="Times New Roman" w:cs="Times New Roman"/>
                <w:color w:val="000000"/>
                <w:sz w:val="20"/>
                <w:szCs w:val="20"/>
                <w:shd w:val="clear" w:color="auto" w:fill="FFFFFF"/>
                <w:lang w:bidi="ru-RU"/>
              </w:rPr>
              <w:t xml:space="preserve"> документ и</w:t>
            </w:r>
          </w:p>
          <w:p w:rsidR="00B22439" w:rsidRPr="00B22439" w:rsidRDefault="00B22439" w:rsidP="00B22439">
            <w:pPr>
              <w:widowControl w:val="0"/>
              <w:spacing w:after="0" w:line="240" w:lineRule="auto"/>
              <w:jc w:val="center"/>
              <w:rPr>
                <w:rFonts w:ascii="Times New Roman" w:eastAsia="Arial Unicode MS" w:hAnsi="Times New Roman" w:cs="Times New Roman"/>
                <w:color w:val="000000"/>
                <w:sz w:val="20"/>
                <w:szCs w:val="20"/>
                <w:shd w:val="clear" w:color="auto" w:fill="FFFFFF"/>
                <w:lang w:bidi="ru-RU"/>
              </w:rPr>
            </w:pPr>
            <w:r w:rsidRPr="00B22439">
              <w:rPr>
                <w:rFonts w:ascii="Times New Roman" w:eastAsia="Arial Unicode MS" w:hAnsi="Times New Roman" w:cs="Times New Roman"/>
                <w:color w:val="000000"/>
                <w:sz w:val="20"/>
                <w:szCs w:val="20"/>
                <w:shd w:val="clear" w:color="auto" w:fill="FFFFFF"/>
                <w:lang w:bidi="ru-RU"/>
              </w:rPr>
              <w:t>информацию,</w:t>
            </w:r>
          </w:p>
          <w:p w:rsidR="00B22439" w:rsidRPr="00B22439" w:rsidRDefault="00B22439" w:rsidP="00B22439">
            <w:pPr>
              <w:widowControl w:val="0"/>
              <w:spacing w:after="0" w:line="240" w:lineRule="auto"/>
              <w:jc w:val="center"/>
              <w:rPr>
                <w:rFonts w:ascii="Times New Roman" w:eastAsia="Arial Unicode MS" w:hAnsi="Times New Roman" w:cs="Times New Roman"/>
                <w:color w:val="000000"/>
                <w:sz w:val="20"/>
                <w:szCs w:val="20"/>
                <w:shd w:val="clear" w:color="auto" w:fill="FFFFFF"/>
                <w:lang w:bidi="ru-RU"/>
              </w:rPr>
            </w:pPr>
            <w:r w:rsidRPr="00B22439">
              <w:rPr>
                <w:rFonts w:ascii="Times New Roman" w:eastAsia="Arial Unicode MS" w:hAnsi="Times New Roman" w:cs="Times New Roman"/>
                <w:color w:val="000000"/>
                <w:sz w:val="20"/>
                <w:szCs w:val="20"/>
                <w:shd w:val="clear" w:color="auto" w:fill="FFFFFF"/>
                <w:lang w:bidi="ru-RU"/>
              </w:rPr>
              <w:t>если иные сроки</w:t>
            </w:r>
          </w:p>
          <w:p w:rsidR="00B22439" w:rsidRPr="00B22439" w:rsidRDefault="00B22439" w:rsidP="00B22439">
            <w:pPr>
              <w:widowControl w:val="0"/>
              <w:spacing w:after="0" w:line="240" w:lineRule="auto"/>
              <w:jc w:val="center"/>
              <w:rPr>
                <w:rFonts w:ascii="Times New Roman" w:eastAsia="Arial Unicode MS" w:hAnsi="Times New Roman" w:cs="Times New Roman"/>
                <w:color w:val="000000"/>
                <w:sz w:val="20"/>
                <w:szCs w:val="20"/>
                <w:shd w:val="clear" w:color="auto" w:fill="FFFFFF"/>
                <w:lang w:bidi="ru-RU"/>
              </w:rPr>
            </w:pPr>
            <w:r w:rsidRPr="00B22439">
              <w:rPr>
                <w:rFonts w:ascii="Times New Roman" w:eastAsia="Arial Unicode MS" w:hAnsi="Times New Roman" w:cs="Times New Roman"/>
                <w:color w:val="000000"/>
                <w:sz w:val="20"/>
                <w:szCs w:val="20"/>
                <w:shd w:val="clear" w:color="auto" w:fill="FFFFFF"/>
                <w:lang w:bidi="ru-RU"/>
              </w:rPr>
              <w:t>не предусмотрены</w:t>
            </w:r>
          </w:p>
          <w:p w:rsidR="00B22439" w:rsidRPr="00B22439" w:rsidRDefault="00B22439" w:rsidP="00B22439">
            <w:pPr>
              <w:widowControl w:val="0"/>
              <w:spacing w:after="0" w:line="240" w:lineRule="auto"/>
              <w:jc w:val="center"/>
              <w:rPr>
                <w:rFonts w:ascii="Times New Roman" w:eastAsia="Arial Unicode MS" w:hAnsi="Times New Roman" w:cs="Times New Roman"/>
                <w:color w:val="000000"/>
                <w:sz w:val="20"/>
                <w:szCs w:val="20"/>
                <w:shd w:val="clear" w:color="auto" w:fill="FFFFFF"/>
                <w:lang w:bidi="ru-RU"/>
              </w:rPr>
            </w:pPr>
            <w:r w:rsidRPr="00B22439">
              <w:rPr>
                <w:rFonts w:ascii="Times New Roman" w:eastAsia="Arial Unicode MS" w:hAnsi="Times New Roman" w:cs="Times New Roman"/>
                <w:color w:val="000000"/>
                <w:sz w:val="20"/>
                <w:szCs w:val="20"/>
                <w:shd w:val="clear" w:color="auto" w:fill="FFFFFF"/>
                <w:lang w:bidi="ru-RU"/>
              </w:rPr>
              <w:t>законодательство</w:t>
            </w:r>
          </w:p>
          <w:p w:rsidR="00B22439" w:rsidRPr="00B22439" w:rsidRDefault="00B22439" w:rsidP="00B22439">
            <w:pPr>
              <w:widowControl w:val="0"/>
              <w:spacing w:after="0" w:line="240" w:lineRule="auto"/>
              <w:jc w:val="center"/>
              <w:rPr>
                <w:rFonts w:ascii="Times New Roman" w:eastAsia="Arial Unicode MS" w:hAnsi="Times New Roman" w:cs="Times New Roman"/>
                <w:color w:val="000000"/>
                <w:sz w:val="20"/>
                <w:szCs w:val="20"/>
                <w:shd w:val="clear" w:color="auto" w:fill="FFFFFF"/>
                <w:lang w:bidi="ru-RU"/>
              </w:rPr>
            </w:pPr>
            <w:proofErr w:type="gramStart"/>
            <w:r w:rsidRPr="00B22439">
              <w:rPr>
                <w:rFonts w:ascii="Times New Roman" w:eastAsia="Arial Unicode MS" w:hAnsi="Times New Roman" w:cs="Times New Roman"/>
                <w:color w:val="000000"/>
                <w:sz w:val="20"/>
                <w:szCs w:val="20"/>
                <w:shd w:val="clear" w:color="auto" w:fill="FFFFFF"/>
                <w:lang w:bidi="ru-RU"/>
              </w:rPr>
              <w:t>м</w:t>
            </w:r>
            <w:proofErr w:type="gramEnd"/>
            <w:r w:rsidRPr="00B22439">
              <w:rPr>
                <w:rFonts w:ascii="Times New Roman" w:eastAsia="Arial Unicode MS" w:hAnsi="Times New Roman" w:cs="Times New Roman"/>
                <w:color w:val="000000"/>
                <w:sz w:val="20"/>
                <w:szCs w:val="20"/>
                <w:shd w:val="clear" w:color="auto" w:fill="FFFFFF"/>
                <w:lang w:bidi="ru-RU"/>
              </w:rPr>
              <w:t xml:space="preserve"> РФ и субъекта</w:t>
            </w:r>
          </w:p>
          <w:p w:rsidR="00B22439" w:rsidRPr="00B22439" w:rsidRDefault="00B22439" w:rsidP="00B22439">
            <w:pPr>
              <w:widowControl w:val="0"/>
              <w:spacing w:after="0" w:line="240" w:lineRule="auto"/>
              <w:jc w:val="center"/>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shd w:val="clear" w:color="auto" w:fill="FFFFFF"/>
                <w:lang w:bidi="ru-RU"/>
              </w:rPr>
              <w:t>РФ</w:t>
            </w:r>
          </w:p>
        </w:tc>
        <w:tc>
          <w:tcPr>
            <w:tcW w:w="2131" w:type="dxa"/>
            <w:gridSpan w:val="3"/>
            <w:tcBorders>
              <w:top w:val="single" w:sz="4" w:space="0" w:color="auto"/>
              <w:left w:val="single" w:sz="4" w:space="0" w:color="auto"/>
              <w:bottom w:val="single" w:sz="4" w:space="0" w:color="auto"/>
            </w:tcBorders>
            <w:shd w:val="clear" w:color="auto" w:fill="FFFFFF"/>
          </w:tcPr>
          <w:p w:rsidR="00B22439" w:rsidRPr="00B22439" w:rsidRDefault="00B22439" w:rsidP="00B22439">
            <w:pPr>
              <w:widowControl w:val="0"/>
              <w:spacing w:after="0" w:line="240" w:lineRule="auto"/>
              <w:jc w:val="center"/>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shd w:val="clear" w:color="auto" w:fill="FFFFFF"/>
                <w:lang w:bidi="ru-RU"/>
              </w:rPr>
              <w:t>должностное лицо Уполномоченного органа, ответственное за предоставление муниципальной  услуги</w:t>
            </w:r>
          </w:p>
        </w:tc>
        <w:tc>
          <w:tcPr>
            <w:tcW w:w="1993" w:type="dxa"/>
            <w:gridSpan w:val="3"/>
            <w:tcBorders>
              <w:top w:val="single" w:sz="4" w:space="0" w:color="auto"/>
              <w:left w:val="single" w:sz="4" w:space="0" w:color="auto"/>
              <w:bottom w:val="single" w:sz="4" w:space="0" w:color="auto"/>
            </w:tcBorders>
            <w:shd w:val="clear" w:color="auto" w:fill="FFFFFF"/>
          </w:tcPr>
          <w:p w:rsidR="00B22439" w:rsidRPr="00B22439" w:rsidRDefault="00B22439" w:rsidP="00B22439">
            <w:pPr>
              <w:widowControl w:val="0"/>
              <w:spacing w:after="0" w:line="240" w:lineRule="auto"/>
              <w:jc w:val="center"/>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shd w:val="clear" w:color="auto" w:fill="FFFFFF"/>
                <w:lang w:bidi="ru-RU"/>
              </w:rPr>
              <w:t>Уполномоченный орган /ГИС/ СМЭВ</w:t>
            </w:r>
          </w:p>
        </w:tc>
        <w:tc>
          <w:tcPr>
            <w:tcW w:w="1755" w:type="dxa"/>
            <w:gridSpan w:val="3"/>
            <w:tcBorders>
              <w:top w:val="single" w:sz="4" w:space="0" w:color="auto"/>
              <w:left w:val="single" w:sz="4" w:space="0" w:color="auto"/>
              <w:bottom w:val="single" w:sz="4" w:space="0" w:color="auto"/>
            </w:tcBorders>
            <w:shd w:val="clear" w:color="auto" w:fill="FFFFFF"/>
          </w:tcPr>
          <w:p w:rsidR="00B22439" w:rsidRPr="00B22439" w:rsidRDefault="00B22439" w:rsidP="00B22439">
            <w:pPr>
              <w:widowControl w:val="0"/>
              <w:spacing w:after="0" w:line="240" w:lineRule="auto"/>
              <w:jc w:val="center"/>
              <w:rPr>
                <w:rFonts w:ascii="Times New Roman" w:eastAsia="Arial Unicode MS" w:hAnsi="Times New Roman" w:cs="Times New Roman"/>
                <w:color w:val="000000"/>
                <w:sz w:val="20"/>
                <w:szCs w:val="20"/>
                <w:lang w:bidi="ru-RU"/>
              </w:rPr>
            </w:pPr>
          </w:p>
        </w:tc>
        <w:tc>
          <w:tcPr>
            <w:tcW w:w="2444" w:type="dxa"/>
            <w:gridSpan w:val="2"/>
            <w:tcBorders>
              <w:top w:val="single" w:sz="4" w:space="0" w:color="auto"/>
              <w:left w:val="single" w:sz="4" w:space="0" w:color="auto"/>
              <w:bottom w:val="single" w:sz="4" w:space="0" w:color="auto"/>
              <w:right w:val="single" w:sz="4" w:space="0" w:color="auto"/>
            </w:tcBorders>
            <w:shd w:val="clear" w:color="auto" w:fill="FFFFFF"/>
          </w:tcPr>
          <w:p w:rsidR="00B22439" w:rsidRPr="00B22439" w:rsidRDefault="00B22439" w:rsidP="00B22439">
            <w:pPr>
              <w:widowControl w:val="0"/>
              <w:spacing w:after="0" w:line="240" w:lineRule="auto"/>
              <w:jc w:val="center"/>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shd w:val="clear" w:color="auto" w:fill="FFFFFF"/>
                <w:lang w:bidi="ru-RU"/>
              </w:rPr>
              <w:t>получение документов (сведений), необходимых для предоставления муниципальной  услуги</w:t>
            </w:r>
          </w:p>
        </w:tc>
      </w:tr>
      <w:tr w:rsidR="00B22439" w:rsidRPr="00B22439" w:rsidTr="00F8244E">
        <w:trPr>
          <w:gridBefore w:val="1"/>
          <w:wBefore w:w="22" w:type="dxa"/>
          <w:trHeight w:hRule="exact" w:val="283"/>
          <w:jc w:val="center"/>
        </w:trPr>
        <w:tc>
          <w:tcPr>
            <w:tcW w:w="15526" w:type="dxa"/>
            <w:gridSpan w:val="16"/>
            <w:tcBorders>
              <w:top w:val="single" w:sz="4" w:space="0" w:color="auto"/>
              <w:left w:val="single" w:sz="4" w:space="0" w:color="auto"/>
              <w:right w:val="single" w:sz="4" w:space="0" w:color="auto"/>
            </w:tcBorders>
            <w:shd w:val="clear" w:color="auto" w:fill="FFFFFF"/>
            <w:vAlign w:val="bottom"/>
          </w:tcPr>
          <w:p w:rsidR="00B22439" w:rsidRPr="00B22439" w:rsidRDefault="00B22439" w:rsidP="00B22439">
            <w:pPr>
              <w:widowControl w:val="0"/>
              <w:spacing w:after="0" w:line="240" w:lineRule="auto"/>
              <w:jc w:val="center"/>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shd w:val="clear" w:color="auto" w:fill="FFFFFF"/>
                <w:lang w:bidi="ru-RU"/>
              </w:rPr>
              <w:t>3. Рассмотрение документов и сведений</w:t>
            </w:r>
          </w:p>
        </w:tc>
      </w:tr>
      <w:tr w:rsidR="00B22439" w:rsidRPr="00B22439" w:rsidTr="00F8244E">
        <w:trPr>
          <w:gridBefore w:val="1"/>
          <w:wBefore w:w="22" w:type="dxa"/>
          <w:trHeight w:hRule="exact" w:val="2555"/>
          <w:jc w:val="center"/>
        </w:trPr>
        <w:tc>
          <w:tcPr>
            <w:tcW w:w="2406" w:type="dxa"/>
            <w:gridSpan w:val="2"/>
            <w:tcBorders>
              <w:top w:val="single" w:sz="4" w:space="0" w:color="auto"/>
              <w:left w:val="single" w:sz="4" w:space="0" w:color="auto"/>
              <w:bottom w:val="single" w:sz="4" w:space="0" w:color="auto"/>
            </w:tcBorders>
            <w:shd w:val="clear" w:color="auto" w:fill="FFFFFF"/>
          </w:tcPr>
          <w:p w:rsidR="00B22439" w:rsidRPr="00B22439" w:rsidRDefault="00B22439" w:rsidP="00B22439">
            <w:pPr>
              <w:widowControl w:val="0"/>
              <w:spacing w:after="0" w:line="240" w:lineRule="auto"/>
              <w:jc w:val="center"/>
              <w:rPr>
                <w:rFonts w:ascii="Times New Roman" w:eastAsia="Arial Unicode MS" w:hAnsi="Times New Roman" w:cs="Times New Roman"/>
                <w:color w:val="000000"/>
                <w:sz w:val="20"/>
                <w:szCs w:val="20"/>
                <w:shd w:val="clear" w:color="auto" w:fill="FFFFFF"/>
                <w:lang w:bidi="ru-RU"/>
              </w:rPr>
            </w:pPr>
            <w:r w:rsidRPr="00B22439">
              <w:rPr>
                <w:rFonts w:ascii="Times New Roman" w:eastAsia="Arial Unicode MS" w:hAnsi="Times New Roman" w:cs="Times New Roman"/>
                <w:color w:val="000000"/>
                <w:sz w:val="20"/>
                <w:szCs w:val="20"/>
                <w:shd w:val="clear" w:color="auto" w:fill="FFFFFF"/>
                <w:lang w:bidi="ru-RU"/>
              </w:rPr>
              <w:t>пакет зарегистрированных документов, поступивших должностному лицу, ответственному за предоставление муниципальной  услуги</w:t>
            </w:r>
          </w:p>
          <w:p w:rsidR="00B22439" w:rsidRPr="00B22439" w:rsidRDefault="00B22439" w:rsidP="00B22439">
            <w:pPr>
              <w:widowControl w:val="0"/>
              <w:spacing w:after="0" w:line="240" w:lineRule="auto"/>
              <w:jc w:val="center"/>
              <w:rPr>
                <w:rFonts w:ascii="Times New Roman" w:eastAsia="Arial Unicode MS" w:hAnsi="Times New Roman" w:cs="Times New Roman"/>
                <w:color w:val="000000"/>
                <w:sz w:val="20"/>
                <w:szCs w:val="20"/>
                <w:shd w:val="clear" w:color="auto" w:fill="FFFFFF"/>
                <w:lang w:bidi="ru-RU"/>
              </w:rPr>
            </w:pPr>
          </w:p>
          <w:p w:rsidR="00B22439" w:rsidRPr="00B22439" w:rsidRDefault="00B22439" w:rsidP="00B22439">
            <w:pPr>
              <w:widowControl w:val="0"/>
              <w:spacing w:after="0" w:line="240" w:lineRule="auto"/>
              <w:jc w:val="center"/>
              <w:rPr>
                <w:rFonts w:ascii="Times New Roman" w:eastAsia="Arial Unicode MS" w:hAnsi="Times New Roman" w:cs="Times New Roman"/>
                <w:color w:val="000000"/>
                <w:sz w:val="20"/>
                <w:szCs w:val="20"/>
                <w:lang w:bidi="ru-RU"/>
              </w:rPr>
            </w:pPr>
          </w:p>
        </w:tc>
        <w:tc>
          <w:tcPr>
            <w:tcW w:w="2975" w:type="dxa"/>
            <w:gridSpan w:val="2"/>
            <w:tcBorders>
              <w:top w:val="single" w:sz="4" w:space="0" w:color="auto"/>
              <w:left w:val="single" w:sz="4" w:space="0" w:color="auto"/>
              <w:bottom w:val="single" w:sz="4" w:space="0" w:color="auto"/>
            </w:tcBorders>
            <w:shd w:val="clear" w:color="auto" w:fill="FFFFFF"/>
          </w:tcPr>
          <w:p w:rsidR="00B22439" w:rsidRPr="00B22439" w:rsidRDefault="00B22439" w:rsidP="00B22439">
            <w:pPr>
              <w:widowControl w:val="0"/>
              <w:spacing w:after="0" w:line="240" w:lineRule="auto"/>
              <w:jc w:val="center"/>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shd w:val="clear" w:color="auto" w:fill="FFFFFF"/>
                <w:lang w:bidi="ru-RU"/>
              </w:rPr>
              <w:t>проведение соответствия документов и сведений требованиям нормативных правовых актов предоставления муниципальной  услуги</w:t>
            </w:r>
          </w:p>
        </w:tc>
        <w:tc>
          <w:tcPr>
            <w:tcW w:w="1822" w:type="dxa"/>
            <w:tcBorders>
              <w:top w:val="single" w:sz="4" w:space="0" w:color="auto"/>
              <w:left w:val="single" w:sz="4" w:space="0" w:color="auto"/>
              <w:bottom w:val="single" w:sz="4" w:space="0" w:color="auto"/>
            </w:tcBorders>
            <w:shd w:val="clear" w:color="auto" w:fill="FFFFFF"/>
          </w:tcPr>
          <w:p w:rsidR="00B22439" w:rsidRPr="00B22439" w:rsidRDefault="00B22439" w:rsidP="00B22439">
            <w:pPr>
              <w:widowControl w:val="0"/>
              <w:spacing w:after="0" w:line="240" w:lineRule="auto"/>
              <w:jc w:val="center"/>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shd w:val="clear" w:color="auto" w:fill="FFFFFF"/>
                <w:lang w:bidi="ru-RU"/>
              </w:rPr>
              <w:t>1 рабочий день</w:t>
            </w:r>
          </w:p>
        </w:tc>
        <w:tc>
          <w:tcPr>
            <w:tcW w:w="2131" w:type="dxa"/>
            <w:gridSpan w:val="3"/>
            <w:tcBorders>
              <w:top w:val="single" w:sz="4" w:space="0" w:color="auto"/>
              <w:left w:val="single" w:sz="4" w:space="0" w:color="auto"/>
              <w:bottom w:val="single" w:sz="4" w:space="0" w:color="auto"/>
            </w:tcBorders>
            <w:shd w:val="clear" w:color="auto" w:fill="FFFFFF"/>
          </w:tcPr>
          <w:p w:rsidR="00B22439" w:rsidRPr="00B22439" w:rsidRDefault="00B22439" w:rsidP="00B22439">
            <w:pPr>
              <w:widowControl w:val="0"/>
              <w:spacing w:after="0" w:line="240" w:lineRule="auto"/>
              <w:jc w:val="center"/>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shd w:val="clear" w:color="auto" w:fill="FFFFFF"/>
                <w:lang w:bidi="ru-RU"/>
              </w:rPr>
              <w:t>должностное лицо Уполномоченного органа, ответственное за предоставление муниципальной  услуги</w:t>
            </w:r>
          </w:p>
        </w:tc>
        <w:tc>
          <w:tcPr>
            <w:tcW w:w="1993" w:type="dxa"/>
            <w:gridSpan w:val="3"/>
            <w:tcBorders>
              <w:top w:val="single" w:sz="4" w:space="0" w:color="auto"/>
              <w:left w:val="single" w:sz="4" w:space="0" w:color="auto"/>
              <w:bottom w:val="single" w:sz="4" w:space="0" w:color="auto"/>
            </w:tcBorders>
            <w:shd w:val="clear" w:color="auto" w:fill="FFFFFF"/>
          </w:tcPr>
          <w:p w:rsidR="00B22439" w:rsidRPr="00B22439" w:rsidRDefault="00B22439" w:rsidP="00B22439">
            <w:pPr>
              <w:widowControl w:val="0"/>
              <w:spacing w:after="0" w:line="240" w:lineRule="auto"/>
              <w:jc w:val="center"/>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shd w:val="clear" w:color="auto" w:fill="FFFFFF"/>
                <w:lang w:bidi="ru-RU"/>
              </w:rPr>
              <w:t>Уполномоченный орган / ГИС</w:t>
            </w:r>
          </w:p>
        </w:tc>
        <w:tc>
          <w:tcPr>
            <w:tcW w:w="1755" w:type="dxa"/>
            <w:gridSpan w:val="3"/>
            <w:tcBorders>
              <w:top w:val="single" w:sz="4" w:space="0" w:color="auto"/>
              <w:left w:val="single" w:sz="4" w:space="0" w:color="auto"/>
              <w:bottom w:val="single" w:sz="4" w:space="0" w:color="auto"/>
            </w:tcBorders>
            <w:shd w:val="clear" w:color="auto" w:fill="FFFFFF"/>
          </w:tcPr>
          <w:p w:rsidR="00B22439" w:rsidRPr="00B22439" w:rsidRDefault="00B22439" w:rsidP="00B22439">
            <w:pPr>
              <w:widowControl w:val="0"/>
              <w:spacing w:after="0" w:line="240" w:lineRule="auto"/>
              <w:jc w:val="center"/>
              <w:rPr>
                <w:rFonts w:ascii="Times New Roman" w:eastAsia="Arial Unicode MS" w:hAnsi="Times New Roman" w:cs="Times New Roman"/>
                <w:color w:val="000000"/>
                <w:sz w:val="20"/>
                <w:szCs w:val="20"/>
                <w:lang w:bidi="ru-RU"/>
              </w:rPr>
            </w:pPr>
            <w:proofErr w:type="gramStart"/>
            <w:r w:rsidRPr="00B22439">
              <w:rPr>
                <w:rFonts w:ascii="Times New Roman" w:eastAsia="Arial Unicode MS" w:hAnsi="Times New Roman" w:cs="Times New Roman"/>
                <w:color w:val="000000"/>
                <w:sz w:val="20"/>
                <w:szCs w:val="20"/>
                <w:shd w:val="clear" w:color="auto" w:fill="FFFFFF"/>
                <w:lang w:bidi="ru-RU"/>
              </w:rPr>
              <w:t>наличие/отсутствие оснований для отказа в предоставлении муниципальной  услуги, предусмотренные пунктом 2.26 Административного регламента</w:t>
            </w:r>
            <w:proofErr w:type="gramEnd"/>
          </w:p>
        </w:tc>
        <w:tc>
          <w:tcPr>
            <w:tcW w:w="2444" w:type="dxa"/>
            <w:gridSpan w:val="2"/>
            <w:tcBorders>
              <w:top w:val="single" w:sz="4" w:space="0" w:color="auto"/>
              <w:left w:val="single" w:sz="4" w:space="0" w:color="auto"/>
              <w:bottom w:val="single" w:sz="4" w:space="0" w:color="auto"/>
              <w:right w:val="single" w:sz="4" w:space="0" w:color="auto"/>
            </w:tcBorders>
            <w:shd w:val="clear" w:color="auto" w:fill="FFFFFF"/>
          </w:tcPr>
          <w:p w:rsidR="00B22439" w:rsidRPr="00B22439" w:rsidRDefault="00B22439" w:rsidP="00B22439">
            <w:pPr>
              <w:widowControl w:val="0"/>
              <w:spacing w:after="0" w:line="240" w:lineRule="auto"/>
              <w:jc w:val="center"/>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 xml:space="preserve">проект результата  представления муниципальной  услуги по </w:t>
            </w:r>
            <w:proofErr w:type="gramStart"/>
            <w:r w:rsidRPr="00B22439">
              <w:rPr>
                <w:rFonts w:ascii="Times New Roman" w:eastAsia="Arial Unicode MS" w:hAnsi="Times New Roman" w:cs="Times New Roman"/>
                <w:color w:val="000000"/>
                <w:sz w:val="20"/>
                <w:szCs w:val="20"/>
                <w:lang w:bidi="ru-RU"/>
              </w:rPr>
              <w:t>форме</w:t>
            </w:r>
            <w:proofErr w:type="gramEnd"/>
            <w:r w:rsidRPr="00B22439">
              <w:rPr>
                <w:rFonts w:ascii="Times New Roman" w:eastAsia="Arial Unicode MS" w:hAnsi="Times New Roman" w:cs="Times New Roman"/>
                <w:color w:val="000000"/>
                <w:sz w:val="20"/>
                <w:szCs w:val="20"/>
                <w:lang w:bidi="ru-RU"/>
              </w:rPr>
              <w:t xml:space="preserve">  приведенной в приложении № 2, № 3, № 7 к Административному регламенту</w:t>
            </w:r>
          </w:p>
        </w:tc>
      </w:tr>
      <w:tr w:rsidR="00B22439" w:rsidRPr="00B22439" w:rsidTr="00F8244E">
        <w:trPr>
          <w:gridBefore w:val="1"/>
          <w:wBefore w:w="22" w:type="dxa"/>
          <w:trHeight w:hRule="exact" w:val="288"/>
          <w:jc w:val="center"/>
        </w:trPr>
        <w:tc>
          <w:tcPr>
            <w:tcW w:w="15526" w:type="dxa"/>
            <w:gridSpan w:val="16"/>
            <w:tcBorders>
              <w:top w:val="single" w:sz="4" w:space="0" w:color="auto"/>
              <w:left w:val="single" w:sz="4" w:space="0" w:color="auto"/>
              <w:right w:val="single" w:sz="4" w:space="0" w:color="auto"/>
            </w:tcBorders>
            <w:shd w:val="clear" w:color="auto" w:fill="FFFFFF"/>
            <w:vAlign w:val="bottom"/>
          </w:tcPr>
          <w:p w:rsidR="00B22439" w:rsidRPr="00B22439" w:rsidRDefault="00B22439" w:rsidP="00B22439">
            <w:pPr>
              <w:widowControl w:val="0"/>
              <w:spacing w:after="0" w:line="240" w:lineRule="auto"/>
              <w:ind w:left="16"/>
              <w:jc w:val="center"/>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shd w:val="clear" w:color="auto" w:fill="FFFFFF"/>
                <w:lang w:bidi="ru-RU"/>
              </w:rPr>
              <w:t>4. Принятие решения</w:t>
            </w:r>
          </w:p>
        </w:tc>
      </w:tr>
      <w:tr w:rsidR="00B22439" w:rsidRPr="00B22439" w:rsidTr="00F8244E">
        <w:trPr>
          <w:gridBefore w:val="1"/>
          <w:wBefore w:w="22" w:type="dxa"/>
          <w:trHeight w:hRule="exact" w:val="3122"/>
          <w:jc w:val="center"/>
        </w:trPr>
        <w:tc>
          <w:tcPr>
            <w:tcW w:w="2406" w:type="dxa"/>
            <w:gridSpan w:val="2"/>
            <w:tcBorders>
              <w:top w:val="single" w:sz="4" w:space="0" w:color="auto"/>
              <w:left w:val="single" w:sz="4" w:space="0" w:color="auto"/>
              <w:bottom w:val="single" w:sz="4" w:space="0" w:color="auto"/>
            </w:tcBorders>
            <w:shd w:val="clear" w:color="auto" w:fill="FFFFFF"/>
          </w:tcPr>
          <w:p w:rsidR="00B22439" w:rsidRPr="00B22439" w:rsidRDefault="00B22439" w:rsidP="00B22439">
            <w:pPr>
              <w:widowControl w:val="0"/>
              <w:spacing w:after="0" w:line="240" w:lineRule="auto"/>
              <w:jc w:val="center"/>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shd w:val="clear" w:color="auto" w:fill="FFFFFF"/>
                <w:lang w:bidi="ru-RU"/>
              </w:rPr>
              <w:lastRenderedPageBreak/>
              <w:t>проект результата предоставления муниципальной  услуги</w:t>
            </w:r>
          </w:p>
        </w:tc>
        <w:tc>
          <w:tcPr>
            <w:tcW w:w="2975" w:type="dxa"/>
            <w:gridSpan w:val="2"/>
            <w:tcBorders>
              <w:top w:val="single" w:sz="4" w:space="0" w:color="auto"/>
              <w:left w:val="single" w:sz="4" w:space="0" w:color="auto"/>
              <w:bottom w:val="single" w:sz="4" w:space="0" w:color="auto"/>
            </w:tcBorders>
            <w:shd w:val="clear" w:color="auto" w:fill="FFFFFF"/>
          </w:tcPr>
          <w:p w:rsidR="00B22439" w:rsidRPr="00B22439" w:rsidRDefault="00B22439" w:rsidP="00B22439">
            <w:pPr>
              <w:widowControl w:val="0"/>
              <w:spacing w:after="0" w:line="240" w:lineRule="auto"/>
              <w:jc w:val="center"/>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shd w:val="clear" w:color="auto" w:fill="FFFFFF"/>
                <w:lang w:bidi="ru-RU"/>
              </w:rPr>
              <w:t>принятие решения о предоставления муниципальной  услуги или об отказе в предоставлении услуги</w:t>
            </w:r>
          </w:p>
        </w:tc>
        <w:tc>
          <w:tcPr>
            <w:tcW w:w="1822" w:type="dxa"/>
            <w:tcBorders>
              <w:top w:val="single" w:sz="4" w:space="0" w:color="auto"/>
              <w:left w:val="single" w:sz="4" w:space="0" w:color="auto"/>
              <w:bottom w:val="single" w:sz="4" w:space="0" w:color="auto"/>
            </w:tcBorders>
            <w:shd w:val="clear" w:color="auto" w:fill="FFFFFF"/>
          </w:tcPr>
          <w:p w:rsidR="00B22439" w:rsidRPr="00B22439" w:rsidRDefault="00B22439" w:rsidP="00B22439">
            <w:pPr>
              <w:widowControl w:val="0"/>
              <w:spacing w:after="0" w:line="240" w:lineRule="auto"/>
              <w:jc w:val="center"/>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shd w:val="clear" w:color="auto" w:fill="FFFFFF"/>
                <w:lang w:bidi="ru-RU"/>
              </w:rPr>
              <w:t>10 рабочих дней</w:t>
            </w:r>
          </w:p>
        </w:tc>
        <w:tc>
          <w:tcPr>
            <w:tcW w:w="2131" w:type="dxa"/>
            <w:gridSpan w:val="3"/>
            <w:tcBorders>
              <w:top w:val="single" w:sz="4" w:space="0" w:color="auto"/>
              <w:left w:val="single" w:sz="4" w:space="0" w:color="auto"/>
              <w:bottom w:val="single" w:sz="4" w:space="0" w:color="auto"/>
            </w:tcBorders>
            <w:shd w:val="clear" w:color="auto" w:fill="FFFFFF"/>
          </w:tcPr>
          <w:p w:rsidR="00B22439" w:rsidRPr="00B22439" w:rsidRDefault="00B22439" w:rsidP="00B22439">
            <w:pPr>
              <w:widowControl w:val="0"/>
              <w:spacing w:after="0" w:line="240" w:lineRule="auto"/>
              <w:jc w:val="center"/>
              <w:rPr>
                <w:rFonts w:ascii="Times New Roman" w:eastAsia="Arial Unicode MS" w:hAnsi="Times New Roman" w:cs="Times New Roman"/>
                <w:color w:val="000000"/>
                <w:sz w:val="20"/>
                <w:szCs w:val="20"/>
                <w:shd w:val="clear" w:color="auto" w:fill="FFFFFF"/>
                <w:lang w:bidi="ru-RU"/>
              </w:rPr>
            </w:pPr>
            <w:r w:rsidRPr="00B22439">
              <w:rPr>
                <w:rFonts w:ascii="Times New Roman" w:eastAsia="Arial Unicode MS" w:hAnsi="Times New Roman" w:cs="Times New Roman"/>
                <w:color w:val="000000"/>
                <w:sz w:val="20"/>
                <w:szCs w:val="20"/>
                <w:shd w:val="clear" w:color="auto" w:fill="FFFFFF"/>
                <w:lang w:bidi="ru-RU"/>
              </w:rPr>
              <w:t>должностное</w:t>
            </w:r>
          </w:p>
          <w:p w:rsidR="00B22439" w:rsidRPr="00B22439" w:rsidRDefault="00B22439" w:rsidP="00B22439">
            <w:pPr>
              <w:widowControl w:val="0"/>
              <w:spacing w:after="0" w:line="240" w:lineRule="auto"/>
              <w:jc w:val="center"/>
              <w:rPr>
                <w:rFonts w:ascii="Times New Roman" w:eastAsia="Arial Unicode MS" w:hAnsi="Times New Roman" w:cs="Times New Roman"/>
                <w:color w:val="000000"/>
                <w:sz w:val="20"/>
                <w:szCs w:val="20"/>
                <w:shd w:val="clear" w:color="auto" w:fill="FFFFFF"/>
                <w:lang w:bidi="ru-RU"/>
              </w:rPr>
            </w:pPr>
            <w:r w:rsidRPr="00B22439">
              <w:rPr>
                <w:rFonts w:ascii="Times New Roman" w:eastAsia="Arial Unicode MS" w:hAnsi="Times New Roman" w:cs="Times New Roman"/>
                <w:color w:val="000000"/>
                <w:sz w:val="20"/>
                <w:szCs w:val="20"/>
                <w:shd w:val="clear" w:color="auto" w:fill="FFFFFF"/>
                <w:lang w:bidi="ru-RU"/>
              </w:rPr>
              <w:t>лицо Уполномочен-</w:t>
            </w:r>
            <w:proofErr w:type="spellStart"/>
            <w:r w:rsidRPr="00B22439">
              <w:rPr>
                <w:rFonts w:ascii="Times New Roman" w:eastAsia="Arial Unicode MS" w:hAnsi="Times New Roman" w:cs="Times New Roman"/>
                <w:color w:val="000000"/>
                <w:sz w:val="20"/>
                <w:szCs w:val="20"/>
                <w:shd w:val="clear" w:color="auto" w:fill="FFFFFF"/>
                <w:lang w:bidi="ru-RU"/>
              </w:rPr>
              <w:t>ного</w:t>
            </w:r>
            <w:proofErr w:type="spellEnd"/>
            <w:r w:rsidRPr="00B22439">
              <w:rPr>
                <w:rFonts w:ascii="Times New Roman" w:eastAsia="Arial Unicode MS" w:hAnsi="Times New Roman" w:cs="Times New Roman"/>
                <w:color w:val="000000"/>
                <w:sz w:val="20"/>
                <w:szCs w:val="20"/>
                <w:shd w:val="clear" w:color="auto" w:fill="FFFFFF"/>
                <w:lang w:bidi="ru-RU"/>
              </w:rPr>
              <w:t xml:space="preserve"> органа ответственное </w:t>
            </w:r>
            <w:proofErr w:type="gramStart"/>
            <w:r w:rsidRPr="00B22439">
              <w:rPr>
                <w:rFonts w:ascii="Times New Roman" w:eastAsia="Arial Unicode MS" w:hAnsi="Times New Roman" w:cs="Times New Roman"/>
                <w:color w:val="000000"/>
                <w:sz w:val="20"/>
                <w:szCs w:val="20"/>
                <w:shd w:val="clear" w:color="auto" w:fill="FFFFFF"/>
                <w:lang w:bidi="ru-RU"/>
              </w:rPr>
              <w:t>за</w:t>
            </w:r>
            <w:proofErr w:type="gramEnd"/>
          </w:p>
          <w:p w:rsidR="00B22439" w:rsidRPr="00B22439" w:rsidRDefault="00B22439" w:rsidP="00B22439">
            <w:pPr>
              <w:widowControl w:val="0"/>
              <w:spacing w:after="0" w:line="240" w:lineRule="auto"/>
              <w:jc w:val="center"/>
              <w:rPr>
                <w:rFonts w:ascii="Times New Roman" w:eastAsia="Arial Unicode MS" w:hAnsi="Times New Roman" w:cs="Times New Roman"/>
                <w:color w:val="000000"/>
                <w:sz w:val="20"/>
                <w:szCs w:val="20"/>
                <w:shd w:val="clear" w:color="auto" w:fill="FFFFFF"/>
                <w:lang w:bidi="ru-RU"/>
              </w:rPr>
            </w:pPr>
            <w:r w:rsidRPr="00B22439">
              <w:rPr>
                <w:rFonts w:ascii="Times New Roman" w:eastAsia="Arial Unicode MS" w:hAnsi="Times New Roman" w:cs="Times New Roman"/>
                <w:color w:val="000000"/>
                <w:sz w:val="20"/>
                <w:szCs w:val="20"/>
                <w:shd w:val="clear" w:color="auto" w:fill="FFFFFF"/>
                <w:lang w:bidi="ru-RU"/>
              </w:rPr>
              <w:t>предоставление</w:t>
            </w:r>
          </w:p>
          <w:p w:rsidR="00B22439" w:rsidRPr="00B22439" w:rsidRDefault="00B22439" w:rsidP="00B22439">
            <w:pPr>
              <w:widowControl w:val="0"/>
              <w:spacing w:after="0" w:line="240" w:lineRule="auto"/>
              <w:jc w:val="center"/>
              <w:rPr>
                <w:rFonts w:ascii="Times New Roman" w:eastAsia="Arial Unicode MS" w:hAnsi="Times New Roman" w:cs="Times New Roman"/>
                <w:color w:val="000000"/>
                <w:sz w:val="20"/>
                <w:szCs w:val="20"/>
                <w:shd w:val="clear" w:color="auto" w:fill="FFFFFF"/>
                <w:lang w:bidi="ru-RU"/>
              </w:rPr>
            </w:pPr>
            <w:r w:rsidRPr="00B22439">
              <w:rPr>
                <w:rFonts w:ascii="Times New Roman" w:eastAsia="Arial Unicode MS" w:hAnsi="Times New Roman" w:cs="Times New Roman"/>
                <w:color w:val="000000"/>
                <w:sz w:val="20"/>
                <w:szCs w:val="20"/>
                <w:shd w:val="clear" w:color="auto" w:fill="FFFFFF"/>
                <w:lang w:bidi="ru-RU"/>
              </w:rPr>
              <w:t>муниципальной  услуги;</w:t>
            </w:r>
          </w:p>
        </w:tc>
        <w:tc>
          <w:tcPr>
            <w:tcW w:w="1993" w:type="dxa"/>
            <w:gridSpan w:val="3"/>
            <w:tcBorders>
              <w:top w:val="single" w:sz="4" w:space="0" w:color="auto"/>
              <w:left w:val="single" w:sz="4" w:space="0" w:color="auto"/>
              <w:bottom w:val="single" w:sz="4" w:space="0" w:color="auto"/>
            </w:tcBorders>
            <w:shd w:val="clear" w:color="auto" w:fill="FFFFFF"/>
          </w:tcPr>
          <w:p w:rsidR="00B22439" w:rsidRPr="00B22439" w:rsidRDefault="00B22439" w:rsidP="00B22439">
            <w:pPr>
              <w:widowControl w:val="0"/>
              <w:spacing w:after="0" w:line="240" w:lineRule="auto"/>
              <w:jc w:val="center"/>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shd w:val="clear" w:color="auto" w:fill="FFFFFF"/>
                <w:lang w:bidi="ru-RU"/>
              </w:rPr>
              <w:t>Уполномоченный орган / ГИС</w:t>
            </w:r>
          </w:p>
        </w:tc>
        <w:tc>
          <w:tcPr>
            <w:tcW w:w="1755" w:type="dxa"/>
            <w:gridSpan w:val="3"/>
            <w:tcBorders>
              <w:top w:val="single" w:sz="4" w:space="0" w:color="auto"/>
              <w:left w:val="single" w:sz="4" w:space="0" w:color="auto"/>
              <w:bottom w:val="single" w:sz="4" w:space="0" w:color="auto"/>
            </w:tcBorders>
            <w:shd w:val="clear" w:color="auto" w:fill="FFFFFF"/>
          </w:tcPr>
          <w:p w:rsidR="00B22439" w:rsidRPr="00B22439" w:rsidRDefault="00B22439" w:rsidP="00B22439">
            <w:pPr>
              <w:widowControl w:val="0"/>
              <w:spacing w:after="0" w:line="240" w:lineRule="auto"/>
              <w:jc w:val="center"/>
              <w:rPr>
                <w:rFonts w:ascii="Times New Roman" w:eastAsia="Arial Unicode MS" w:hAnsi="Times New Roman" w:cs="Times New Roman"/>
                <w:color w:val="000000"/>
                <w:sz w:val="20"/>
                <w:szCs w:val="20"/>
                <w:lang w:bidi="ru-RU"/>
              </w:rPr>
            </w:pPr>
          </w:p>
        </w:tc>
        <w:tc>
          <w:tcPr>
            <w:tcW w:w="2444" w:type="dxa"/>
            <w:gridSpan w:val="2"/>
            <w:tcBorders>
              <w:top w:val="single" w:sz="4" w:space="0" w:color="auto"/>
              <w:left w:val="single" w:sz="4" w:space="0" w:color="auto"/>
              <w:bottom w:val="single" w:sz="4" w:space="0" w:color="auto"/>
              <w:right w:val="single" w:sz="4" w:space="0" w:color="auto"/>
            </w:tcBorders>
            <w:shd w:val="clear" w:color="auto" w:fill="FFFFFF"/>
          </w:tcPr>
          <w:p w:rsidR="00B22439" w:rsidRPr="00B22439" w:rsidRDefault="00B22439" w:rsidP="00B22439">
            <w:pPr>
              <w:widowControl w:val="0"/>
              <w:spacing w:after="0" w:line="240" w:lineRule="auto"/>
              <w:jc w:val="center"/>
              <w:rPr>
                <w:rFonts w:ascii="Times New Roman" w:eastAsia="Arial Unicode MS" w:hAnsi="Times New Roman" w:cs="Times New Roman"/>
                <w:color w:val="000000"/>
                <w:sz w:val="20"/>
                <w:szCs w:val="20"/>
                <w:shd w:val="clear" w:color="auto" w:fill="FFFFFF"/>
                <w:lang w:bidi="ru-RU"/>
              </w:rPr>
            </w:pPr>
            <w:r w:rsidRPr="00B22439">
              <w:rPr>
                <w:rFonts w:ascii="Times New Roman" w:eastAsia="Arial Unicode MS" w:hAnsi="Times New Roman" w:cs="Times New Roman"/>
                <w:color w:val="000000"/>
                <w:sz w:val="20"/>
                <w:szCs w:val="20"/>
                <w:shd w:val="clear" w:color="auto" w:fill="FFFFFF"/>
                <w:lang w:bidi="ru-RU"/>
              </w:rPr>
              <w:t xml:space="preserve">результат предоставления муниципальной  услуги, по </w:t>
            </w:r>
            <w:proofErr w:type="gramStart"/>
            <w:r w:rsidRPr="00B22439">
              <w:rPr>
                <w:rFonts w:ascii="Times New Roman" w:eastAsia="Arial Unicode MS" w:hAnsi="Times New Roman" w:cs="Times New Roman"/>
                <w:color w:val="000000"/>
                <w:sz w:val="20"/>
                <w:szCs w:val="20"/>
                <w:shd w:val="clear" w:color="auto" w:fill="FFFFFF"/>
                <w:lang w:bidi="ru-RU"/>
              </w:rPr>
              <w:t>форме</w:t>
            </w:r>
            <w:proofErr w:type="gramEnd"/>
            <w:r w:rsidRPr="00B22439">
              <w:rPr>
                <w:rFonts w:ascii="Times New Roman" w:eastAsia="Arial Unicode MS" w:hAnsi="Times New Roman" w:cs="Times New Roman"/>
                <w:color w:val="000000"/>
                <w:sz w:val="20"/>
                <w:szCs w:val="20"/>
                <w:shd w:val="clear" w:color="auto" w:fill="FFFFFF"/>
                <w:lang w:bidi="ru-RU"/>
              </w:rPr>
              <w:t xml:space="preserve">  приведенной в</w:t>
            </w:r>
          </w:p>
          <w:p w:rsidR="00B22439" w:rsidRPr="00B22439" w:rsidRDefault="00B22439" w:rsidP="00B22439">
            <w:pPr>
              <w:widowControl w:val="0"/>
              <w:spacing w:after="0" w:line="240" w:lineRule="auto"/>
              <w:jc w:val="center"/>
              <w:rPr>
                <w:rFonts w:ascii="Times New Roman" w:eastAsia="Arial Unicode MS" w:hAnsi="Times New Roman" w:cs="Times New Roman"/>
                <w:color w:val="000000"/>
                <w:sz w:val="20"/>
                <w:szCs w:val="20"/>
                <w:shd w:val="clear" w:color="auto" w:fill="FFFFFF"/>
                <w:lang w:bidi="ru-RU"/>
              </w:rPr>
            </w:pPr>
            <w:r w:rsidRPr="00B22439">
              <w:rPr>
                <w:rFonts w:ascii="Times New Roman" w:eastAsia="Arial Unicode MS" w:hAnsi="Times New Roman" w:cs="Times New Roman"/>
                <w:color w:val="000000"/>
                <w:sz w:val="20"/>
                <w:szCs w:val="20"/>
                <w:shd w:val="clear" w:color="auto" w:fill="FFFFFF"/>
                <w:lang w:bidi="ru-RU"/>
              </w:rPr>
              <w:t xml:space="preserve">приложении  № 2,№ 3, № 7 к Административному регламенту, </w:t>
            </w:r>
            <w:proofErr w:type="gramStart"/>
            <w:r w:rsidRPr="00B22439">
              <w:rPr>
                <w:rFonts w:ascii="Times New Roman" w:eastAsia="Arial Unicode MS" w:hAnsi="Times New Roman" w:cs="Times New Roman"/>
                <w:color w:val="000000"/>
                <w:sz w:val="20"/>
                <w:szCs w:val="20"/>
                <w:shd w:val="clear" w:color="auto" w:fill="FFFFFF"/>
                <w:lang w:bidi="ru-RU"/>
              </w:rPr>
              <w:t>подписанный</w:t>
            </w:r>
            <w:proofErr w:type="gramEnd"/>
            <w:r w:rsidRPr="00B22439">
              <w:rPr>
                <w:rFonts w:ascii="Times New Roman" w:eastAsia="Arial Unicode MS" w:hAnsi="Times New Roman" w:cs="Times New Roman"/>
                <w:color w:val="000000"/>
                <w:sz w:val="20"/>
                <w:szCs w:val="20"/>
                <w:shd w:val="clear" w:color="auto" w:fill="FFFFFF"/>
                <w:lang w:bidi="ru-RU"/>
              </w:rPr>
              <w:t xml:space="preserve"> усиленной</w:t>
            </w:r>
          </w:p>
          <w:p w:rsidR="00B22439" w:rsidRPr="00B22439" w:rsidRDefault="00B22439" w:rsidP="00B22439">
            <w:pPr>
              <w:widowControl w:val="0"/>
              <w:spacing w:after="0" w:line="240" w:lineRule="auto"/>
              <w:jc w:val="center"/>
              <w:rPr>
                <w:rFonts w:ascii="Times New Roman" w:eastAsia="Arial Unicode MS" w:hAnsi="Times New Roman" w:cs="Times New Roman"/>
                <w:color w:val="000000"/>
                <w:sz w:val="20"/>
                <w:szCs w:val="20"/>
                <w:shd w:val="clear" w:color="auto" w:fill="FFFFFF"/>
                <w:lang w:bidi="ru-RU"/>
              </w:rPr>
            </w:pPr>
            <w:r w:rsidRPr="00B22439">
              <w:rPr>
                <w:rFonts w:ascii="Times New Roman" w:eastAsia="Arial Unicode MS" w:hAnsi="Times New Roman" w:cs="Times New Roman"/>
                <w:color w:val="000000"/>
                <w:sz w:val="20"/>
                <w:szCs w:val="20"/>
                <w:shd w:val="clear" w:color="auto" w:fill="FFFFFF"/>
                <w:lang w:bidi="ru-RU"/>
              </w:rPr>
              <w:t>квалифицированной подписью</w:t>
            </w:r>
          </w:p>
        </w:tc>
      </w:tr>
      <w:tr w:rsidR="00B22439" w:rsidRPr="00B22439" w:rsidTr="00F8244E">
        <w:tblPrEx>
          <w:jc w:val="left"/>
        </w:tblPrEx>
        <w:trPr>
          <w:gridAfter w:val="1"/>
          <w:wAfter w:w="380" w:type="dxa"/>
          <w:trHeight w:hRule="exact" w:val="2557"/>
        </w:trPr>
        <w:tc>
          <w:tcPr>
            <w:tcW w:w="2411" w:type="dxa"/>
            <w:gridSpan w:val="2"/>
            <w:tcBorders>
              <w:top w:val="single" w:sz="4" w:space="0" w:color="auto"/>
              <w:left w:val="single" w:sz="4" w:space="0" w:color="auto"/>
              <w:bottom w:val="single" w:sz="4" w:space="0" w:color="auto"/>
            </w:tcBorders>
            <w:shd w:val="clear" w:color="auto" w:fill="FFFFFF"/>
          </w:tcPr>
          <w:p w:rsidR="00B22439" w:rsidRPr="00B22439" w:rsidRDefault="00B22439" w:rsidP="00B22439">
            <w:pPr>
              <w:widowControl w:val="0"/>
              <w:spacing w:after="0" w:line="240" w:lineRule="auto"/>
              <w:jc w:val="center"/>
              <w:rPr>
                <w:rFonts w:ascii="Times New Roman" w:eastAsia="Arial Unicode MS" w:hAnsi="Times New Roman" w:cs="Times New Roman"/>
                <w:color w:val="000000"/>
                <w:sz w:val="20"/>
                <w:szCs w:val="20"/>
                <w:lang w:bidi="ru-RU"/>
              </w:rPr>
            </w:pPr>
          </w:p>
        </w:tc>
        <w:tc>
          <w:tcPr>
            <w:tcW w:w="2975" w:type="dxa"/>
            <w:gridSpan w:val="2"/>
            <w:tcBorders>
              <w:top w:val="single" w:sz="4" w:space="0" w:color="auto"/>
              <w:left w:val="single" w:sz="4" w:space="0" w:color="auto"/>
              <w:bottom w:val="single" w:sz="4" w:space="0" w:color="auto"/>
            </w:tcBorders>
            <w:shd w:val="clear" w:color="auto" w:fill="FFFFFF"/>
          </w:tcPr>
          <w:p w:rsidR="00B22439" w:rsidRPr="00B22439" w:rsidRDefault="00B22439" w:rsidP="00B22439">
            <w:pPr>
              <w:widowControl w:val="0"/>
              <w:spacing w:after="0" w:line="240" w:lineRule="auto"/>
              <w:jc w:val="center"/>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shd w:val="clear" w:color="auto" w:fill="FFFFFF"/>
                <w:lang w:bidi="ru-RU"/>
              </w:rPr>
              <w:t>Формирование решения о предоставлении муниципальной  услуги или об отказе в предоставлении муниципальной  услуги</w:t>
            </w:r>
          </w:p>
        </w:tc>
        <w:tc>
          <w:tcPr>
            <w:tcW w:w="1839" w:type="dxa"/>
            <w:gridSpan w:val="2"/>
            <w:tcBorders>
              <w:top w:val="single" w:sz="4" w:space="0" w:color="auto"/>
              <w:left w:val="single" w:sz="4" w:space="0" w:color="auto"/>
              <w:bottom w:val="single" w:sz="4" w:space="0" w:color="auto"/>
            </w:tcBorders>
            <w:shd w:val="clear" w:color="auto" w:fill="FFFFFF"/>
          </w:tcPr>
          <w:p w:rsidR="00B22439" w:rsidRPr="00B22439" w:rsidRDefault="00B22439" w:rsidP="00B22439">
            <w:pPr>
              <w:widowControl w:val="0"/>
              <w:spacing w:after="0" w:line="240" w:lineRule="auto"/>
              <w:jc w:val="center"/>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lang w:bidi="ru-RU"/>
              </w:rPr>
              <w:t>до 1 часа</w:t>
            </w:r>
          </w:p>
        </w:tc>
        <w:tc>
          <w:tcPr>
            <w:tcW w:w="2123" w:type="dxa"/>
            <w:gridSpan w:val="2"/>
            <w:tcBorders>
              <w:top w:val="single" w:sz="4" w:space="0" w:color="auto"/>
              <w:left w:val="single" w:sz="4" w:space="0" w:color="auto"/>
              <w:bottom w:val="single" w:sz="4" w:space="0" w:color="auto"/>
            </w:tcBorders>
            <w:shd w:val="clear" w:color="auto" w:fill="FFFFFF"/>
          </w:tcPr>
          <w:p w:rsidR="00B22439" w:rsidRPr="00B22439" w:rsidRDefault="00B22439" w:rsidP="00B22439">
            <w:pPr>
              <w:widowControl w:val="0"/>
              <w:spacing w:after="0" w:line="240" w:lineRule="auto"/>
              <w:jc w:val="center"/>
              <w:rPr>
                <w:rFonts w:ascii="Times New Roman" w:eastAsia="Arial Unicode MS" w:hAnsi="Times New Roman" w:cs="Times New Roman"/>
                <w:color w:val="000000"/>
                <w:sz w:val="20"/>
                <w:szCs w:val="20"/>
                <w:lang w:bidi="ru-RU"/>
              </w:rPr>
            </w:pPr>
            <w:r w:rsidRPr="00B22439">
              <w:rPr>
                <w:rFonts w:ascii="Times New Roman" w:eastAsia="Arial Unicode MS" w:hAnsi="Times New Roman" w:cs="Times New Roman"/>
                <w:color w:val="000000"/>
                <w:sz w:val="20"/>
                <w:szCs w:val="20"/>
                <w:shd w:val="clear" w:color="auto" w:fill="FFFFFF"/>
                <w:lang w:bidi="ru-RU"/>
              </w:rPr>
              <w:t>руководитель Уполномоченного органа или иное уполномоченное им лицо</w:t>
            </w:r>
          </w:p>
        </w:tc>
        <w:tc>
          <w:tcPr>
            <w:tcW w:w="1983" w:type="dxa"/>
            <w:gridSpan w:val="2"/>
            <w:tcBorders>
              <w:top w:val="single" w:sz="4" w:space="0" w:color="auto"/>
              <w:left w:val="single" w:sz="4" w:space="0" w:color="auto"/>
              <w:bottom w:val="single" w:sz="4" w:space="0" w:color="auto"/>
            </w:tcBorders>
            <w:shd w:val="clear" w:color="auto" w:fill="FFFFFF"/>
          </w:tcPr>
          <w:p w:rsidR="00B22439" w:rsidRPr="00B22439" w:rsidRDefault="00B22439" w:rsidP="00B22439">
            <w:pPr>
              <w:widowControl w:val="0"/>
              <w:spacing w:after="0" w:line="240" w:lineRule="auto"/>
              <w:jc w:val="center"/>
              <w:rPr>
                <w:rFonts w:ascii="Times New Roman" w:eastAsia="Arial Unicode MS" w:hAnsi="Times New Roman" w:cs="Times New Roman"/>
                <w:color w:val="000000"/>
                <w:sz w:val="20"/>
                <w:szCs w:val="20"/>
                <w:lang w:bidi="ru-RU"/>
              </w:rPr>
            </w:pPr>
          </w:p>
        </w:tc>
        <w:tc>
          <w:tcPr>
            <w:tcW w:w="1295" w:type="dxa"/>
            <w:gridSpan w:val="3"/>
            <w:tcBorders>
              <w:top w:val="single" w:sz="4" w:space="0" w:color="auto"/>
              <w:left w:val="single" w:sz="4" w:space="0" w:color="auto"/>
              <w:bottom w:val="single" w:sz="4" w:space="0" w:color="auto"/>
            </w:tcBorders>
            <w:shd w:val="clear" w:color="auto" w:fill="FFFFFF"/>
          </w:tcPr>
          <w:p w:rsidR="00B22439" w:rsidRPr="00B22439" w:rsidRDefault="00B22439" w:rsidP="00B22439">
            <w:pPr>
              <w:widowControl w:val="0"/>
              <w:spacing w:after="0" w:line="240" w:lineRule="auto"/>
              <w:jc w:val="center"/>
              <w:rPr>
                <w:rFonts w:ascii="Times New Roman" w:eastAsia="Arial Unicode MS" w:hAnsi="Times New Roman" w:cs="Times New Roman"/>
                <w:color w:val="000000"/>
                <w:sz w:val="20"/>
                <w:szCs w:val="20"/>
                <w:lang w:bidi="ru-RU"/>
              </w:rPr>
            </w:pPr>
          </w:p>
        </w:tc>
        <w:tc>
          <w:tcPr>
            <w:tcW w:w="2542" w:type="dxa"/>
            <w:gridSpan w:val="3"/>
            <w:tcBorders>
              <w:top w:val="single" w:sz="4" w:space="0" w:color="auto"/>
              <w:left w:val="single" w:sz="4" w:space="0" w:color="auto"/>
              <w:bottom w:val="single" w:sz="4" w:space="0" w:color="auto"/>
              <w:right w:val="single" w:sz="4" w:space="0" w:color="auto"/>
            </w:tcBorders>
            <w:shd w:val="clear" w:color="auto" w:fill="FFFFFF"/>
          </w:tcPr>
          <w:p w:rsidR="00B22439" w:rsidRPr="00B22439" w:rsidRDefault="00B22439" w:rsidP="00B22439">
            <w:pPr>
              <w:widowControl w:val="0"/>
              <w:spacing w:after="0" w:line="240" w:lineRule="auto"/>
              <w:jc w:val="center"/>
              <w:rPr>
                <w:rFonts w:ascii="Times New Roman" w:eastAsia="Arial Unicode MS" w:hAnsi="Times New Roman" w:cs="Times New Roman"/>
                <w:color w:val="000000"/>
                <w:sz w:val="20"/>
                <w:szCs w:val="20"/>
                <w:lang w:bidi="ru-RU"/>
              </w:rPr>
            </w:pPr>
            <w:proofErr w:type="gramStart"/>
            <w:r w:rsidRPr="00B22439">
              <w:rPr>
                <w:rFonts w:ascii="Times New Roman" w:eastAsia="Arial Unicode MS" w:hAnsi="Times New Roman" w:cs="Times New Roman"/>
                <w:color w:val="000000"/>
                <w:sz w:val="20"/>
                <w:szCs w:val="20"/>
                <w:shd w:val="clear" w:color="auto" w:fill="FFFFFF"/>
                <w:lang w:bidi="ru-RU"/>
              </w:rPr>
              <w:t>подписанный</w:t>
            </w:r>
            <w:proofErr w:type="gramEnd"/>
            <w:r w:rsidRPr="00B22439">
              <w:rPr>
                <w:rFonts w:ascii="Times New Roman" w:eastAsia="Arial Unicode MS" w:hAnsi="Times New Roman" w:cs="Times New Roman"/>
                <w:color w:val="000000"/>
                <w:sz w:val="20"/>
                <w:szCs w:val="20"/>
                <w:shd w:val="clear" w:color="auto" w:fill="FFFFFF"/>
                <w:lang w:bidi="ru-RU"/>
              </w:rPr>
              <w:t xml:space="preserve"> усиленной квалифицированной подписью руководителем Уполномоченного органа или иного уполномоченного им лица</w:t>
            </w:r>
          </w:p>
        </w:tc>
      </w:tr>
      <w:tr w:rsidR="00B22439" w:rsidRPr="00B22439" w:rsidTr="00F8244E">
        <w:tblPrEx>
          <w:jc w:val="left"/>
        </w:tblPrEx>
        <w:trPr>
          <w:gridAfter w:val="1"/>
          <w:wAfter w:w="380" w:type="dxa"/>
          <w:trHeight w:hRule="exact" w:val="288"/>
        </w:trPr>
        <w:tc>
          <w:tcPr>
            <w:tcW w:w="15168" w:type="dxa"/>
            <w:gridSpan w:val="16"/>
            <w:tcBorders>
              <w:top w:val="single" w:sz="4" w:space="0" w:color="auto"/>
              <w:left w:val="single" w:sz="4" w:space="0" w:color="auto"/>
              <w:right w:val="single" w:sz="4" w:space="0" w:color="auto"/>
            </w:tcBorders>
            <w:shd w:val="clear" w:color="auto" w:fill="FFFFFF"/>
            <w:vAlign w:val="bottom"/>
          </w:tcPr>
          <w:p w:rsidR="00B22439" w:rsidRPr="00B22439" w:rsidRDefault="00B22439" w:rsidP="00B22439">
            <w:pPr>
              <w:spacing w:after="160" w:line="240" w:lineRule="auto"/>
              <w:jc w:val="center"/>
              <w:rPr>
                <w:rFonts w:ascii="Times New Roman" w:eastAsia="Calibri" w:hAnsi="Times New Roman" w:cs="Times New Roman"/>
                <w:color w:val="000000"/>
                <w:sz w:val="20"/>
                <w:szCs w:val="20"/>
                <w:lang w:val="en-US"/>
              </w:rPr>
            </w:pPr>
            <w:r w:rsidRPr="00B22439">
              <w:rPr>
                <w:rFonts w:ascii="Times New Roman" w:eastAsia="Calibri" w:hAnsi="Times New Roman" w:cs="Times New Roman"/>
                <w:color w:val="000000"/>
                <w:sz w:val="20"/>
                <w:szCs w:val="20"/>
                <w:shd w:val="clear" w:color="auto" w:fill="FFFFFF"/>
              </w:rPr>
              <w:t>5. Выдача результата</w:t>
            </w:r>
          </w:p>
        </w:tc>
      </w:tr>
      <w:tr w:rsidR="00B22439" w:rsidRPr="00B22439" w:rsidTr="00F8244E">
        <w:tblPrEx>
          <w:jc w:val="left"/>
        </w:tblPrEx>
        <w:trPr>
          <w:gridAfter w:val="1"/>
          <w:wAfter w:w="380" w:type="dxa"/>
          <w:trHeight w:hRule="exact" w:val="2369"/>
        </w:trPr>
        <w:tc>
          <w:tcPr>
            <w:tcW w:w="2411" w:type="dxa"/>
            <w:gridSpan w:val="2"/>
            <w:vMerge w:val="restart"/>
            <w:tcBorders>
              <w:top w:val="single" w:sz="4" w:space="0" w:color="auto"/>
              <w:left w:val="single" w:sz="4" w:space="0" w:color="auto"/>
            </w:tcBorders>
            <w:shd w:val="clear" w:color="auto" w:fill="FFFFFF"/>
          </w:tcPr>
          <w:p w:rsidR="00B22439" w:rsidRPr="00B22439" w:rsidRDefault="00B22439" w:rsidP="00B22439">
            <w:pPr>
              <w:spacing w:after="160" w:line="240" w:lineRule="auto"/>
              <w:jc w:val="center"/>
              <w:rPr>
                <w:rFonts w:ascii="Times New Roman" w:eastAsia="Calibri" w:hAnsi="Times New Roman" w:cs="Times New Roman"/>
                <w:color w:val="000000"/>
                <w:sz w:val="20"/>
                <w:szCs w:val="20"/>
              </w:rPr>
            </w:pPr>
            <w:r w:rsidRPr="00B22439">
              <w:rPr>
                <w:rFonts w:ascii="Times New Roman" w:eastAsia="Calibri" w:hAnsi="Times New Roman" w:cs="Times New Roman"/>
                <w:color w:val="000000"/>
                <w:sz w:val="20"/>
                <w:szCs w:val="20"/>
                <w:shd w:val="clear" w:color="auto" w:fill="FFFFFF"/>
              </w:rPr>
              <w:t>формирование и регистрация результата муниципальной  услуги, указанного в пункте 2.5. Административного регламента, в форме электронного документа в ГИС</w:t>
            </w:r>
          </w:p>
        </w:tc>
        <w:tc>
          <w:tcPr>
            <w:tcW w:w="2975" w:type="dxa"/>
            <w:gridSpan w:val="2"/>
            <w:tcBorders>
              <w:top w:val="single" w:sz="4" w:space="0" w:color="auto"/>
              <w:left w:val="single" w:sz="4" w:space="0" w:color="auto"/>
              <w:bottom w:val="single" w:sz="4" w:space="0" w:color="auto"/>
            </w:tcBorders>
            <w:shd w:val="clear" w:color="auto" w:fill="FFFFFF"/>
          </w:tcPr>
          <w:p w:rsidR="00B22439" w:rsidRPr="00B22439" w:rsidRDefault="00B22439" w:rsidP="00B22439">
            <w:pPr>
              <w:spacing w:after="160" w:line="240" w:lineRule="auto"/>
              <w:jc w:val="center"/>
              <w:rPr>
                <w:rFonts w:ascii="Times New Roman" w:eastAsia="Calibri" w:hAnsi="Times New Roman" w:cs="Times New Roman"/>
                <w:color w:val="000000"/>
                <w:sz w:val="20"/>
                <w:szCs w:val="20"/>
              </w:rPr>
            </w:pPr>
            <w:r w:rsidRPr="00B22439">
              <w:rPr>
                <w:rFonts w:ascii="Times New Roman" w:eastAsia="Calibri" w:hAnsi="Times New Roman" w:cs="Times New Roman"/>
                <w:color w:val="000000"/>
                <w:sz w:val="20"/>
                <w:szCs w:val="20"/>
                <w:shd w:val="clear" w:color="auto" w:fill="FFFFFF"/>
              </w:rPr>
              <w:t>регистрация результата предоставления муниципальной  услуги</w:t>
            </w:r>
          </w:p>
        </w:tc>
        <w:tc>
          <w:tcPr>
            <w:tcW w:w="1845" w:type="dxa"/>
            <w:gridSpan w:val="3"/>
            <w:tcBorders>
              <w:top w:val="single" w:sz="4" w:space="0" w:color="auto"/>
              <w:left w:val="single" w:sz="4" w:space="0" w:color="auto"/>
            </w:tcBorders>
            <w:shd w:val="clear" w:color="auto" w:fill="FFFFFF"/>
          </w:tcPr>
          <w:p w:rsidR="00B22439" w:rsidRPr="00B22439" w:rsidRDefault="00B22439" w:rsidP="00B22439">
            <w:pPr>
              <w:spacing w:after="160" w:line="240" w:lineRule="auto"/>
              <w:jc w:val="center"/>
              <w:rPr>
                <w:rFonts w:ascii="Times New Roman" w:eastAsia="Calibri" w:hAnsi="Times New Roman" w:cs="Times New Roman"/>
                <w:color w:val="000000"/>
                <w:sz w:val="20"/>
                <w:szCs w:val="20"/>
              </w:rPr>
            </w:pPr>
            <w:r w:rsidRPr="00B22439">
              <w:rPr>
                <w:rFonts w:ascii="Times New Roman" w:eastAsia="Calibri" w:hAnsi="Times New Roman" w:cs="Times New Roman"/>
                <w:color w:val="000000"/>
                <w:sz w:val="20"/>
                <w:szCs w:val="20"/>
                <w:shd w:val="clear" w:color="auto" w:fill="FFFFFF"/>
              </w:rPr>
              <w:t>после окончания процедуры принятия решения (в общий срок предоставления муниципальной  услуги не включается)</w:t>
            </w:r>
          </w:p>
        </w:tc>
        <w:tc>
          <w:tcPr>
            <w:tcW w:w="2125" w:type="dxa"/>
            <w:gridSpan w:val="2"/>
            <w:tcBorders>
              <w:top w:val="single" w:sz="4" w:space="0" w:color="auto"/>
              <w:left w:val="single" w:sz="4" w:space="0" w:color="auto"/>
            </w:tcBorders>
            <w:shd w:val="clear" w:color="auto" w:fill="FFFFFF"/>
          </w:tcPr>
          <w:p w:rsidR="00B22439" w:rsidRPr="00B22439" w:rsidRDefault="00B22439" w:rsidP="00B22439">
            <w:pPr>
              <w:spacing w:after="160" w:line="240" w:lineRule="auto"/>
              <w:jc w:val="center"/>
              <w:rPr>
                <w:rFonts w:ascii="Times New Roman" w:eastAsia="Calibri" w:hAnsi="Times New Roman" w:cs="Times New Roman"/>
                <w:color w:val="000000"/>
                <w:sz w:val="20"/>
                <w:szCs w:val="20"/>
              </w:rPr>
            </w:pPr>
            <w:r w:rsidRPr="00B22439">
              <w:rPr>
                <w:rFonts w:ascii="Times New Roman" w:eastAsia="Calibri" w:hAnsi="Times New Roman" w:cs="Times New Roman"/>
                <w:color w:val="000000"/>
                <w:sz w:val="20"/>
                <w:szCs w:val="20"/>
                <w:shd w:val="clear" w:color="auto" w:fill="FFFFFF"/>
              </w:rPr>
              <w:t>должностное лицо Уполномоченного органа, ответственное за предоставление муниципальной  услуги</w:t>
            </w:r>
          </w:p>
        </w:tc>
        <w:tc>
          <w:tcPr>
            <w:tcW w:w="1984" w:type="dxa"/>
            <w:gridSpan w:val="2"/>
            <w:tcBorders>
              <w:top w:val="single" w:sz="4" w:space="0" w:color="auto"/>
              <w:left w:val="single" w:sz="4" w:space="0" w:color="auto"/>
            </w:tcBorders>
            <w:shd w:val="clear" w:color="auto" w:fill="FFFFFF"/>
          </w:tcPr>
          <w:p w:rsidR="00B22439" w:rsidRPr="00B22439" w:rsidRDefault="00B22439" w:rsidP="00B22439">
            <w:pPr>
              <w:spacing w:after="160" w:line="240" w:lineRule="auto"/>
              <w:jc w:val="center"/>
              <w:rPr>
                <w:rFonts w:ascii="Times New Roman" w:eastAsia="Calibri" w:hAnsi="Times New Roman" w:cs="Times New Roman"/>
                <w:color w:val="000000"/>
                <w:sz w:val="20"/>
                <w:szCs w:val="20"/>
                <w:lang w:val="en-US"/>
              </w:rPr>
            </w:pPr>
            <w:r w:rsidRPr="00B22439">
              <w:rPr>
                <w:rFonts w:ascii="Times New Roman" w:eastAsia="Calibri" w:hAnsi="Times New Roman" w:cs="Times New Roman"/>
                <w:color w:val="000000"/>
                <w:sz w:val="20"/>
                <w:szCs w:val="20"/>
                <w:shd w:val="clear" w:color="auto" w:fill="FFFFFF"/>
              </w:rPr>
              <w:t>Уполномоченный орган / ГИС</w:t>
            </w:r>
          </w:p>
        </w:tc>
        <w:tc>
          <w:tcPr>
            <w:tcW w:w="1700" w:type="dxa"/>
            <w:gridSpan w:val="3"/>
            <w:tcBorders>
              <w:top w:val="single" w:sz="4" w:space="0" w:color="auto"/>
              <w:left w:val="single" w:sz="4" w:space="0" w:color="auto"/>
            </w:tcBorders>
            <w:shd w:val="clear" w:color="auto" w:fill="FFFFFF"/>
          </w:tcPr>
          <w:p w:rsidR="00B22439" w:rsidRPr="00B22439" w:rsidRDefault="00B22439" w:rsidP="00B22439">
            <w:pPr>
              <w:spacing w:after="160" w:line="240" w:lineRule="auto"/>
              <w:jc w:val="center"/>
              <w:rPr>
                <w:rFonts w:ascii="Times New Roman" w:eastAsia="Calibri" w:hAnsi="Times New Roman" w:cs="Times New Roman"/>
                <w:color w:val="000000"/>
                <w:sz w:val="20"/>
                <w:szCs w:val="20"/>
                <w:lang w:val="en-US"/>
              </w:rPr>
            </w:pPr>
          </w:p>
        </w:tc>
        <w:tc>
          <w:tcPr>
            <w:tcW w:w="2128" w:type="dxa"/>
            <w:gridSpan w:val="2"/>
            <w:tcBorders>
              <w:top w:val="single" w:sz="4" w:space="0" w:color="auto"/>
              <w:left w:val="single" w:sz="4" w:space="0" w:color="auto"/>
              <w:right w:val="single" w:sz="4" w:space="0" w:color="auto"/>
            </w:tcBorders>
            <w:shd w:val="clear" w:color="auto" w:fill="FFFFFF"/>
          </w:tcPr>
          <w:p w:rsidR="00B22439" w:rsidRPr="00B22439" w:rsidRDefault="00B22439" w:rsidP="00B22439">
            <w:pPr>
              <w:spacing w:after="160" w:line="240" w:lineRule="auto"/>
              <w:jc w:val="center"/>
              <w:rPr>
                <w:rFonts w:ascii="Times New Roman" w:eastAsia="Calibri" w:hAnsi="Times New Roman" w:cs="Times New Roman"/>
                <w:color w:val="000000"/>
                <w:sz w:val="20"/>
                <w:szCs w:val="20"/>
              </w:rPr>
            </w:pPr>
            <w:r w:rsidRPr="00B22439">
              <w:rPr>
                <w:rFonts w:ascii="Times New Roman" w:eastAsia="Calibri" w:hAnsi="Times New Roman" w:cs="Times New Roman"/>
                <w:color w:val="000000"/>
                <w:sz w:val="20"/>
                <w:szCs w:val="20"/>
                <w:shd w:val="clear" w:color="auto" w:fill="FFFFFF"/>
              </w:rPr>
              <w:t>внесение сведений о конечном результате предоставления муниципальной  услуги</w:t>
            </w:r>
          </w:p>
        </w:tc>
      </w:tr>
      <w:tr w:rsidR="00B22439" w:rsidRPr="00B22439" w:rsidTr="00F8244E">
        <w:tblPrEx>
          <w:jc w:val="left"/>
        </w:tblPrEx>
        <w:trPr>
          <w:gridAfter w:val="1"/>
          <w:wAfter w:w="380" w:type="dxa"/>
          <w:trHeight w:hRule="exact" w:val="90"/>
        </w:trPr>
        <w:tc>
          <w:tcPr>
            <w:tcW w:w="2411" w:type="dxa"/>
            <w:gridSpan w:val="2"/>
            <w:vMerge/>
            <w:tcBorders>
              <w:left w:val="single" w:sz="4" w:space="0" w:color="auto"/>
              <w:bottom w:val="single" w:sz="4" w:space="0" w:color="auto"/>
            </w:tcBorders>
            <w:shd w:val="clear" w:color="auto" w:fill="FFFFFF"/>
          </w:tcPr>
          <w:p w:rsidR="00B22439" w:rsidRPr="00B22439" w:rsidRDefault="00B22439" w:rsidP="00B22439">
            <w:pPr>
              <w:spacing w:after="0" w:line="240" w:lineRule="auto"/>
              <w:jc w:val="center"/>
              <w:rPr>
                <w:rFonts w:ascii="Times New Roman" w:eastAsia="Calibri" w:hAnsi="Times New Roman" w:cs="Times New Roman"/>
                <w:color w:val="000000"/>
                <w:sz w:val="20"/>
                <w:szCs w:val="20"/>
              </w:rPr>
            </w:pPr>
          </w:p>
        </w:tc>
        <w:tc>
          <w:tcPr>
            <w:tcW w:w="2975" w:type="dxa"/>
            <w:gridSpan w:val="2"/>
            <w:vMerge w:val="restart"/>
            <w:tcBorders>
              <w:top w:val="single" w:sz="4" w:space="0" w:color="auto"/>
              <w:left w:val="single" w:sz="4" w:space="0" w:color="auto"/>
              <w:bottom w:val="single" w:sz="4" w:space="0" w:color="auto"/>
            </w:tcBorders>
            <w:shd w:val="clear" w:color="auto" w:fill="FFFFFF"/>
          </w:tcPr>
          <w:p w:rsidR="00B22439" w:rsidRPr="00B22439" w:rsidRDefault="00B22439" w:rsidP="00B22439">
            <w:pPr>
              <w:spacing w:after="0" w:line="240" w:lineRule="auto"/>
              <w:jc w:val="center"/>
              <w:rPr>
                <w:rFonts w:ascii="Times New Roman" w:eastAsia="Calibri" w:hAnsi="Times New Roman" w:cs="Times New Roman"/>
                <w:color w:val="000000"/>
                <w:sz w:val="20"/>
                <w:szCs w:val="20"/>
              </w:rPr>
            </w:pPr>
            <w:r w:rsidRPr="00B22439">
              <w:rPr>
                <w:rFonts w:ascii="Times New Roman" w:eastAsia="Calibri" w:hAnsi="Times New Roman" w:cs="Times New Roman"/>
                <w:color w:val="000000"/>
                <w:sz w:val="20"/>
                <w:szCs w:val="20"/>
                <w:shd w:val="clear" w:color="auto" w:fill="FFFFFF"/>
              </w:rPr>
              <w:t xml:space="preserve">направление </w:t>
            </w:r>
            <w:proofErr w:type="gramStart"/>
            <w:r w:rsidRPr="00B22439">
              <w:rPr>
                <w:rFonts w:ascii="Times New Roman" w:eastAsia="Calibri" w:hAnsi="Times New Roman" w:cs="Times New Roman"/>
                <w:color w:val="000000"/>
                <w:sz w:val="20"/>
                <w:szCs w:val="20"/>
                <w:shd w:val="clear" w:color="auto" w:fill="FFFFFF"/>
              </w:rPr>
              <w:t>в</w:t>
            </w:r>
            <w:proofErr w:type="gramEnd"/>
          </w:p>
          <w:p w:rsidR="00B22439" w:rsidRPr="00B22439" w:rsidRDefault="00B22439" w:rsidP="00B22439">
            <w:pPr>
              <w:spacing w:after="0" w:line="240" w:lineRule="auto"/>
              <w:jc w:val="center"/>
              <w:rPr>
                <w:rFonts w:ascii="Times New Roman" w:eastAsia="Calibri" w:hAnsi="Times New Roman" w:cs="Times New Roman"/>
                <w:color w:val="000000"/>
                <w:sz w:val="20"/>
                <w:szCs w:val="20"/>
              </w:rPr>
            </w:pPr>
            <w:r w:rsidRPr="00B22439">
              <w:rPr>
                <w:rFonts w:ascii="Times New Roman" w:eastAsia="Calibri" w:hAnsi="Times New Roman" w:cs="Times New Roman"/>
                <w:color w:val="000000"/>
                <w:sz w:val="20"/>
                <w:szCs w:val="20"/>
                <w:shd w:val="clear" w:color="auto" w:fill="FFFFFF"/>
              </w:rPr>
              <w:lastRenderedPageBreak/>
              <w:t>многофункциональный центр</w:t>
            </w:r>
          </w:p>
          <w:p w:rsidR="00B22439" w:rsidRPr="00B22439" w:rsidRDefault="00B22439" w:rsidP="00B22439">
            <w:pPr>
              <w:widowControl w:val="0"/>
              <w:spacing w:after="160" w:line="240" w:lineRule="auto"/>
              <w:jc w:val="center"/>
              <w:rPr>
                <w:rFonts w:ascii="Times New Roman" w:eastAsia="Calibri" w:hAnsi="Times New Roman" w:cs="Times New Roman"/>
                <w:color w:val="000000"/>
                <w:sz w:val="20"/>
                <w:szCs w:val="20"/>
              </w:rPr>
            </w:pPr>
            <w:r w:rsidRPr="00B22439">
              <w:rPr>
                <w:rFonts w:ascii="Times New Roman" w:eastAsia="Times New Roman" w:hAnsi="Times New Roman" w:cs="Times New Roman"/>
                <w:color w:val="000000"/>
                <w:sz w:val="20"/>
                <w:szCs w:val="20"/>
              </w:rPr>
              <w:t>результата муниципальной  услуги, указанного в пункте 2.5. Административного регламента,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w:t>
            </w:r>
          </w:p>
        </w:tc>
        <w:tc>
          <w:tcPr>
            <w:tcW w:w="1845" w:type="dxa"/>
            <w:gridSpan w:val="3"/>
            <w:vMerge w:val="restart"/>
            <w:tcBorders>
              <w:top w:val="single" w:sz="4" w:space="0" w:color="auto"/>
              <w:left w:val="single" w:sz="4" w:space="0" w:color="auto"/>
            </w:tcBorders>
            <w:shd w:val="clear" w:color="auto" w:fill="FFFFFF"/>
          </w:tcPr>
          <w:p w:rsidR="00B22439" w:rsidRPr="00B22439" w:rsidRDefault="00B22439" w:rsidP="00B22439">
            <w:pPr>
              <w:spacing w:after="0" w:line="240" w:lineRule="auto"/>
              <w:jc w:val="center"/>
              <w:rPr>
                <w:rFonts w:ascii="Times New Roman" w:eastAsia="Calibri" w:hAnsi="Times New Roman" w:cs="Times New Roman"/>
                <w:color w:val="000000"/>
                <w:sz w:val="20"/>
                <w:szCs w:val="20"/>
              </w:rPr>
            </w:pPr>
            <w:r w:rsidRPr="00B22439">
              <w:rPr>
                <w:rFonts w:ascii="Times New Roman" w:eastAsia="Calibri" w:hAnsi="Times New Roman" w:cs="Times New Roman"/>
                <w:color w:val="000000"/>
                <w:sz w:val="20"/>
                <w:szCs w:val="20"/>
                <w:shd w:val="clear" w:color="auto" w:fill="FFFFFF"/>
              </w:rPr>
              <w:lastRenderedPageBreak/>
              <w:t xml:space="preserve">в сроки, </w:t>
            </w:r>
            <w:r w:rsidRPr="00B22439">
              <w:rPr>
                <w:rFonts w:ascii="Times New Roman" w:eastAsia="Calibri" w:hAnsi="Times New Roman" w:cs="Times New Roman"/>
                <w:color w:val="000000"/>
                <w:sz w:val="20"/>
                <w:szCs w:val="20"/>
                <w:shd w:val="clear" w:color="auto" w:fill="FFFFFF"/>
              </w:rPr>
              <w:lastRenderedPageBreak/>
              <w:t>установленные</w:t>
            </w:r>
          </w:p>
          <w:p w:rsidR="00B22439" w:rsidRPr="00B22439" w:rsidRDefault="00B22439" w:rsidP="00B22439">
            <w:pPr>
              <w:widowControl w:val="0"/>
              <w:spacing w:after="160" w:line="240" w:lineRule="auto"/>
              <w:jc w:val="center"/>
              <w:rPr>
                <w:rFonts w:ascii="Times New Roman" w:eastAsia="Calibri" w:hAnsi="Times New Roman" w:cs="Times New Roman"/>
                <w:color w:val="000000"/>
                <w:sz w:val="20"/>
                <w:szCs w:val="20"/>
              </w:rPr>
            </w:pPr>
            <w:r w:rsidRPr="00B22439">
              <w:rPr>
                <w:rFonts w:ascii="Times New Roman" w:eastAsia="Times New Roman" w:hAnsi="Times New Roman" w:cs="Times New Roman"/>
                <w:color w:val="000000"/>
                <w:sz w:val="20"/>
                <w:szCs w:val="20"/>
              </w:rPr>
              <w:t>соглашением о взаимодействии между Уполномоченным органом и многофункциональным центром</w:t>
            </w:r>
          </w:p>
        </w:tc>
        <w:tc>
          <w:tcPr>
            <w:tcW w:w="2125" w:type="dxa"/>
            <w:gridSpan w:val="2"/>
            <w:vMerge w:val="restart"/>
            <w:tcBorders>
              <w:top w:val="single" w:sz="4" w:space="0" w:color="auto"/>
              <w:left w:val="single" w:sz="4" w:space="0" w:color="auto"/>
            </w:tcBorders>
            <w:shd w:val="clear" w:color="auto" w:fill="FFFFFF"/>
          </w:tcPr>
          <w:p w:rsidR="00B22439" w:rsidRPr="00B22439" w:rsidRDefault="00B22439" w:rsidP="00B22439">
            <w:pPr>
              <w:spacing w:after="0" w:line="240" w:lineRule="auto"/>
              <w:jc w:val="center"/>
              <w:rPr>
                <w:rFonts w:ascii="Times New Roman" w:eastAsia="Calibri" w:hAnsi="Times New Roman" w:cs="Times New Roman"/>
                <w:color w:val="000000"/>
                <w:sz w:val="20"/>
                <w:szCs w:val="20"/>
              </w:rPr>
            </w:pPr>
            <w:r w:rsidRPr="00B22439">
              <w:rPr>
                <w:rFonts w:ascii="Times New Roman" w:eastAsia="Calibri" w:hAnsi="Times New Roman" w:cs="Times New Roman"/>
                <w:color w:val="000000"/>
                <w:sz w:val="20"/>
                <w:szCs w:val="20"/>
                <w:shd w:val="clear" w:color="auto" w:fill="FFFFFF"/>
              </w:rPr>
              <w:lastRenderedPageBreak/>
              <w:t xml:space="preserve">должностное лицо </w:t>
            </w:r>
            <w:r w:rsidRPr="00B22439">
              <w:rPr>
                <w:rFonts w:ascii="Times New Roman" w:eastAsia="Calibri" w:hAnsi="Times New Roman" w:cs="Times New Roman"/>
                <w:color w:val="000000"/>
                <w:sz w:val="20"/>
                <w:szCs w:val="20"/>
                <w:shd w:val="clear" w:color="auto" w:fill="FFFFFF"/>
              </w:rPr>
              <w:lastRenderedPageBreak/>
              <w:t>Уполномоченного</w:t>
            </w:r>
          </w:p>
          <w:p w:rsidR="00B22439" w:rsidRPr="00B22439" w:rsidRDefault="00B22439" w:rsidP="00B22439">
            <w:pPr>
              <w:widowControl w:val="0"/>
              <w:spacing w:after="160" w:line="240" w:lineRule="auto"/>
              <w:jc w:val="center"/>
              <w:rPr>
                <w:rFonts w:ascii="Times New Roman" w:eastAsia="Calibri" w:hAnsi="Times New Roman" w:cs="Times New Roman"/>
                <w:color w:val="000000"/>
                <w:sz w:val="20"/>
                <w:szCs w:val="20"/>
              </w:rPr>
            </w:pPr>
            <w:proofErr w:type="gramStart"/>
            <w:r w:rsidRPr="00B22439">
              <w:rPr>
                <w:rFonts w:ascii="Times New Roman" w:eastAsia="Times New Roman" w:hAnsi="Times New Roman" w:cs="Times New Roman"/>
                <w:color w:val="000000"/>
                <w:sz w:val="20"/>
                <w:szCs w:val="20"/>
              </w:rPr>
              <w:t>органа, ответственное за предоставление муниципальной  услуги</w:t>
            </w:r>
            <w:proofErr w:type="gramEnd"/>
          </w:p>
        </w:tc>
        <w:tc>
          <w:tcPr>
            <w:tcW w:w="1984" w:type="dxa"/>
            <w:gridSpan w:val="2"/>
            <w:vMerge w:val="restart"/>
            <w:tcBorders>
              <w:top w:val="single" w:sz="4" w:space="0" w:color="auto"/>
              <w:left w:val="single" w:sz="4" w:space="0" w:color="auto"/>
            </w:tcBorders>
            <w:shd w:val="clear" w:color="auto" w:fill="FFFFFF"/>
          </w:tcPr>
          <w:p w:rsidR="00B22439" w:rsidRPr="00B22439" w:rsidRDefault="00B22439" w:rsidP="00B22439">
            <w:pPr>
              <w:spacing w:after="0" w:line="240" w:lineRule="auto"/>
              <w:jc w:val="center"/>
              <w:rPr>
                <w:rFonts w:ascii="Times New Roman" w:eastAsia="Calibri" w:hAnsi="Times New Roman" w:cs="Times New Roman"/>
                <w:color w:val="000000"/>
                <w:sz w:val="20"/>
                <w:szCs w:val="20"/>
                <w:lang w:val="en-US"/>
              </w:rPr>
            </w:pPr>
            <w:r w:rsidRPr="00B22439">
              <w:rPr>
                <w:rFonts w:ascii="Times New Roman" w:eastAsia="Calibri" w:hAnsi="Times New Roman" w:cs="Times New Roman"/>
                <w:color w:val="000000"/>
                <w:sz w:val="20"/>
                <w:szCs w:val="20"/>
                <w:shd w:val="clear" w:color="auto" w:fill="FFFFFF"/>
              </w:rPr>
              <w:lastRenderedPageBreak/>
              <w:t xml:space="preserve">Уполномоченный </w:t>
            </w:r>
            <w:r w:rsidRPr="00B22439">
              <w:rPr>
                <w:rFonts w:ascii="Times New Roman" w:eastAsia="Calibri" w:hAnsi="Times New Roman" w:cs="Times New Roman"/>
                <w:color w:val="000000"/>
                <w:sz w:val="20"/>
                <w:szCs w:val="20"/>
                <w:shd w:val="clear" w:color="auto" w:fill="FFFFFF"/>
              </w:rPr>
              <w:lastRenderedPageBreak/>
              <w:t>орган / АИС</w:t>
            </w:r>
          </w:p>
          <w:p w:rsidR="00B22439" w:rsidRPr="00B22439" w:rsidRDefault="00B22439" w:rsidP="00B22439">
            <w:pPr>
              <w:widowControl w:val="0"/>
              <w:spacing w:after="160" w:line="240" w:lineRule="auto"/>
              <w:jc w:val="center"/>
              <w:rPr>
                <w:rFonts w:ascii="Times New Roman" w:eastAsia="Calibri" w:hAnsi="Times New Roman" w:cs="Times New Roman"/>
                <w:color w:val="000000"/>
                <w:sz w:val="20"/>
                <w:szCs w:val="20"/>
                <w:lang w:val="en-US"/>
              </w:rPr>
            </w:pPr>
            <w:r w:rsidRPr="00B22439">
              <w:rPr>
                <w:rFonts w:ascii="Times New Roman" w:eastAsia="Times New Roman" w:hAnsi="Times New Roman" w:cs="Times New Roman"/>
                <w:color w:val="000000"/>
                <w:sz w:val="20"/>
                <w:szCs w:val="20"/>
                <w:lang w:val="en-US"/>
              </w:rPr>
              <w:t>МФЦ</w:t>
            </w:r>
          </w:p>
        </w:tc>
        <w:tc>
          <w:tcPr>
            <w:tcW w:w="1700" w:type="dxa"/>
            <w:gridSpan w:val="3"/>
            <w:vMerge w:val="restart"/>
            <w:tcBorders>
              <w:top w:val="single" w:sz="4" w:space="0" w:color="auto"/>
              <w:left w:val="single" w:sz="4" w:space="0" w:color="auto"/>
            </w:tcBorders>
            <w:shd w:val="clear" w:color="auto" w:fill="FFFFFF"/>
          </w:tcPr>
          <w:p w:rsidR="00B22439" w:rsidRPr="00B22439" w:rsidRDefault="00B22439" w:rsidP="00B22439">
            <w:pPr>
              <w:spacing w:after="0" w:line="240" w:lineRule="auto"/>
              <w:jc w:val="center"/>
              <w:rPr>
                <w:rFonts w:ascii="Times New Roman" w:eastAsia="Calibri" w:hAnsi="Times New Roman" w:cs="Times New Roman"/>
                <w:color w:val="000000"/>
                <w:sz w:val="20"/>
                <w:szCs w:val="20"/>
              </w:rPr>
            </w:pPr>
            <w:r w:rsidRPr="00B22439">
              <w:rPr>
                <w:rFonts w:ascii="Times New Roman" w:eastAsia="Calibri" w:hAnsi="Times New Roman" w:cs="Times New Roman"/>
                <w:color w:val="000000"/>
                <w:sz w:val="20"/>
                <w:szCs w:val="20"/>
                <w:shd w:val="clear" w:color="auto" w:fill="FFFFFF"/>
              </w:rPr>
              <w:lastRenderedPageBreak/>
              <w:t xml:space="preserve">указание </w:t>
            </w:r>
            <w:r w:rsidRPr="00B22439">
              <w:rPr>
                <w:rFonts w:ascii="Times New Roman" w:eastAsia="Calibri" w:hAnsi="Times New Roman" w:cs="Times New Roman"/>
                <w:color w:val="000000"/>
                <w:sz w:val="20"/>
                <w:szCs w:val="20"/>
                <w:shd w:val="clear" w:color="auto" w:fill="FFFFFF"/>
              </w:rPr>
              <w:lastRenderedPageBreak/>
              <w:t xml:space="preserve">заявителем </w:t>
            </w:r>
            <w:proofErr w:type="gramStart"/>
            <w:r w:rsidRPr="00B22439">
              <w:rPr>
                <w:rFonts w:ascii="Times New Roman" w:eastAsia="Calibri" w:hAnsi="Times New Roman" w:cs="Times New Roman"/>
                <w:color w:val="000000"/>
                <w:sz w:val="20"/>
                <w:szCs w:val="20"/>
                <w:shd w:val="clear" w:color="auto" w:fill="FFFFFF"/>
              </w:rPr>
              <w:t>в</w:t>
            </w:r>
            <w:proofErr w:type="gramEnd"/>
          </w:p>
          <w:p w:rsidR="00B22439" w:rsidRPr="00B22439" w:rsidRDefault="00B22439" w:rsidP="00B22439">
            <w:pPr>
              <w:widowControl w:val="0"/>
              <w:spacing w:after="160" w:line="240" w:lineRule="auto"/>
              <w:jc w:val="center"/>
              <w:rPr>
                <w:rFonts w:ascii="Times New Roman" w:eastAsia="Calibri" w:hAnsi="Times New Roman" w:cs="Times New Roman"/>
                <w:color w:val="000000"/>
                <w:sz w:val="20"/>
                <w:szCs w:val="20"/>
              </w:rPr>
            </w:pPr>
            <w:proofErr w:type="gramStart"/>
            <w:r w:rsidRPr="00B22439">
              <w:rPr>
                <w:rFonts w:ascii="Times New Roman" w:eastAsia="Times New Roman" w:hAnsi="Times New Roman" w:cs="Times New Roman"/>
                <w:color w:val="000000"/>
                <w:sz w:val="20"/>
                <w:szCs w:val="20"/>
              </w:rPr>
              <w:t>запросе</w:t>
            </w:r>
            <w:proofErr w:type="gramEnd"/>
            <w:r w:rsidRPr="00B22439">
              <w:rPr>
                <w:rFonts w:ascii="Times New Roman" w:eastAsia="Times New Roman" w:hAnsi="Times New Roman" w:cs="Times New Roman"/>
                <w:color w:val="000000"/>
                <w:sz w:val="20"/>
                <w:szCs w:val="20"/>
              </w:rPr>
              <w:t xml:space="preserve"> способа выдачи результата  муниципальной  услуги в многофункциональном центре, а также подача Запроса через многофункциональный центр</w:t>
            </w:r>
          </w:p>
        </w:tc>
        <w:tc>
          <w:tcPr>
            <w:tcW w:w="2128" w:type="dxa"/>
            <w:gridSpan w:val="2"/>
            <w:vMerge w:val="restart"/>
            <w:tcBorders>
              <w:top w:val="single" w:sz="4" w:space="0" w:color="auto"/>
              <w:left w:val="single" w:sz="4" w:space="0" w:color="auto"/>
              <w:right w:val="single" w:sz="4" w:space="0" w:color="auto"/>
            </w:tcBorders>
            <w:shd w:val="clear" w:color="auto" w:fill="FFFFFF"/>
          </w:tcPr>
          <w:p w:rsidR="00B22439" w:rsidRPr="00B22439" w:rsidRDefault="00B22439" w:rsidP="00B22439">
            <w:pPr>
              <w:spacing w:after="0" w:line="240" w:lineRule="auto"/>
              <w:jc w:val="center"/>
              <w:rPr>
                <w:rFonts w:ascii="Times New Roman" w:eastAsia="Calibri" w:hAnsi="Times New Roman" w:cs="Times New Roman"/>
                <w:color w:val="000000"/>
                <w:sz w:val="20"/>
                <w:szCs w:val="20"/>
                <w:shd w:val="clear" w:color="auto" w:fill="FFFFFF"/>
              </w:rPr>
            </w:pPr>
            <w:r w:rsidRPr="00B22439">
              <w:rPr>
                <w:rFonts w:ascii="Times New Roman" w:eastAsia="Calibri" w:hAnsi="Times New Roman" w:cs="Times New Roman"/>
                <w:color w:val="000000"/>
                <w:sz w:val="20"/>
                <w:szCs w:val="20"/>
                <w:shd w:val="clear" w:color="auto" w:fill="FFFFFF"/>
              </w:rPr>
              <w:lastRenderedPageBreak/>
              <w:t>выдача результата</w:t>
            </w:r>
          </w:p>
          <w:p w:rsidR="00B22439" w:rsidRPr="00B22439" w:rsidRDefault="00B22439" w:rsidP="00B22439">
            <w:pPr>
              <w:spacing w:after="0" w:line="240" w:lineRule="auto"/>
              <w:jc w:val="center"/>
              <w:rPr>
                <w:rFonts w:ascii="Times New Roman" w:eastAsia="Calibri" w:hAnsi="Times New Roman" w:cs="Times New Roman"/>
                <w:color w:val="000000"/>
                <w:sz w:val="20"/>
                <w:szCs w:val="20"/>
              </w:rPr>
            </w:pPr>
            <w:r w:rsidRPr="00B22439">
              <w:rPr>
                <w:rFonts w:ascii="Times New Roman" w:eastAsia="Calibri" w:hAnsi="Times New Roman" w:cs="Times New Roman"/>
                <w:color w:val="000000"/>
                <w:sz w:val="20"/>
                <w:szCs w:val="20"/>
                <w:shd w:val="clear" w:color="auto" w:fill="FFFFFF"/>
              </w:rPr>
              <w:lastRenderedPageBreak/>
              <w:t>муниципальной</w:t>
            </w:r>
          </w:p>
          <w:p w:rsidR="00B22439" w:rsidRPr="00B22439" w:rsidRDefault="00B22439" w:rsidP="00B22439">
            <w:pPr>
              <w:widowControl w:val="0"/>
              <w:spacing w:after="160" w:line="240" w:lineRule="auto"/>
              <w:jc w:val="center"/>
              <w:rPr>
                <w:rFonts w:ascii="Times New Roman" w:eastAsia="Calibri" w:hAnsi="Times New Roman" w:cs="Times New Roman"/>
                <w:color w:val="000000"/>
                <w:sz w:val="20"/>
                <w:szCs w:val="20"/>
              </w:rPr>
            </w:pPr>
            <w:r w:rsidRPr="00B22439">
              <w:rPr>
                <w:rFonts w:ascii="Times New Roman" w:eastAsia="Times New Roman" w:hAnsi="Times New Roman" w:cs="Times New Roman"/>
                <w:color w:val="000000"/>
                <w:sz w:val="20"/>
                <w:szCs w:val="20"/>
              </w:rPr>
              <w:t>услуги заявителю в форме бумажного документа, подтверждающего содержание электронного документа, заверенного печатью многофункционального центра; внесение сведений в ГИС о выдаче результата муниципальной  услуги</w:t>
            </w:r>
          </w:p>
        </w:tc>
      </w:tr>
      <w:tr w:rsidR="00B22439" w:rsidRPr="00B22439" w:rsidTr="00F8244E">
        <w:tblPrEx>
          <w:jc w:val="left"/>
          <w:tblCellMar>
            <w:left w:w="0" w:type="dxa"/>
            <w:right w:w="0" w:type="dxa"/>
          </w:tblCellMar>
        </w:tblPrEx>
        <w:trPr>
          <w:gridAfter w:val="1"/>
          <w:wAfter w:w="380" w:type="dxa"/>
          <w:trHeight w:val="3719"/>
        </w:trPr>
        <w:tc>
          <w:tcPr>
            <w:tcW w:w="2411" w:type="dxa"/>
            <w:gridSpan w:val="2"/>
            <w:vMerge w:val="restart"/>
            <w:tcBorders>
              <w:top w:val="single" w:sz="4" w:space="0" w:color="auto"/>
              <w:left w:val="single" w:sz="4" w:space="0" w:color="auto"/>
              <w:bottom w:val="nil"/>
              <w:right w:val="nil"/>
            </w:tcBorders>
            <w:shd w:val="clear" w:color="auto" w:fill="FFFFFF"/>
          </w:tcPr>
          <w:p w:rsidR="00B22439" w:rsidRPr="00B22439" w:rsidRDefault="00B22439" w:rsidP="00B22439">
            <w:pPr>
              <w:spacing w:after="160" w:line="240" w:lineRule="auto"/>
              <w:jc w:val="center"/>
              <w:rPr>
                <w:rFonts w:ascii="Times New Roman" w:eastAsia="Times New Roman" w:hAnsi="Times New Roman" w:cs="Times New Roman"/>
                <w:sz w:val="20"/>
                <w:szCs w:val="20"/>
              </w:rPr>
            </w:pPr>
          </w:p>
        </w:tc>
        <w:tc>
          <w:tcPr>
            <w:tcW w:w="2975" w:type="dxa"/>
            <w:gridSpan w:val="2"/>
            <w:vMerge/>
            <w:tcBorders>
              <w:left w:val="single" w:sz="4" w:space="0" w:color="auto"/>
              <w:bottom w:val="single" w:sz="4" w:space="0" w:color="auto"/>
              <w:right w:val="single" w:sz="4" w:space="0" w:color="auto"/>
            </w:tcBorders>
            <w:shd w:val="clear" w:color="auto" w:fill="FFFFFF"/>
          </w:tcPr>
          <w:p w:rsidR="00B22439" w:rsidRPr="00B22439" w:rsidRDefault="00B22439" w:rsidP="00B22439">
            <w:pPr>
              <w:spacing w:after="160" w:line="240" w:lineRule="auto"/>
              <w:jc w:val="center"/>
              <w:rPr>
                <w:rFonts w:ascii="Times New Roman" w:eastAsia="Times New Roman" w:hAnsi="Times New Roman" w:cs="Times New Roman"/>
                <w:sz w:val="20"/>
                <w:szCs w:val="20"/>
              </w:rPr>
            </w:pPr>
          </w:p>
        </w:tc>
        <w:tc>
          <w:tcPr>
            <w:tcW w:w="1845" w:type="dxa"/>
            <w:gridSpan w:val="3"/>
            <w:vMerge/>
            <w:tcBorders>
              <w:left w:val="single" w:sz="4" w:space="0" w:color="auto"/>
              <w:bottom w:val="nil"/>
              <w:right w:val="single" w:sz="4" w:space="0" w:color="auto"/>
            </w:tcBorders>
            <w:shd w:val="clear" w:color="auto" w:fill="FFFFFF"/>
          </w:tcPr>
          <w:p w:rsidR="00B22439" w:rsidRPr="00B22439" w:rsidRDefault="00B22439" w:rsidP="00B22439">
            <w:pPr>
              <w:spacing w:after="160" w:line="240" w:lineRule="auto"/>
              <w:jc w:val="center"/>
              <w:rPr>
                <w:rFonts w:ascii="Times New Roman" w:eastAsia="Times New Roman" w:hAnsi="Times New Roman" w:cs="Times New Roman"/>
                <w:sz w:val="20"/>
                <w:szCs w:val="20"/>
              </w:rPr>
            </w:pPr>
          </w:p>
        </w:tc>
        <w:tc>
          <w:tcPr>
            <w:tcW w:w="2125" w:type="dxa"/>
            <w:gridSpan w:val="2"/>
            <w:vMerge/>
            <w:tcBorders>
              <w:left w:val="single" w:sz="4" w:space="0" w:color="auto"/>
              <w:bottom w:val="nil"/>
              <w:right w:val="single" w:sz="4" w:space="0" w:color="auto"/>
            </w:tcBorders>
            <w:shd w:val="clear" w:color="auto" w:fill="FFFFFF"/>
          </w:tcPr>
          <w:p w:rsidR="00B22439" w:rsidRPr="00B22439" w:rsidRDefault="00B22439" w:rsidP="00B22439">
            <w:pPr>
              <w:spacing w:after="160" w:line="240" w:lineRule="auto"/>
              <w:jc w:val="center"/>
              <w:rPr>
                <w:rFonts w:ascii="Times New Roman" w:eastAsia="Times New Roman" w:hAnsi="Times New Roman" w:cs="Times New Roman"/>
                <w:sz w:val="20"/>
                <w:szCs w:val="20"/>
              </w:rPr>
            </w:pPr>
          </w:p>
        </w:tc>
        <w:tc>
          <w:tcPr>
            <w:tcW w:w="1984" w:type="dxa"/>
            <w:gridSpan w:val="2"/>
            <w:vMerge/>
            <w:tcBorders>
              <w:left w:val="single" w:sz="4" w:space="0" w:color="auto"/>
              <w:bottom w:val="nil"/>
              <w:right w:val="single" w:sz="4" w:space="0" w:color="auto"/>
            </w:tcBorders>
            <w:shd w:val="clear" w:color="auto" w:fill="FFFFFF"/>
          </w:tcPr>
          <w:p w:rsidR="00B22439" w:rsidRPr="00B22439" w:rsidRDefault="00B22439" w:rsidP="00B22439">
            <w:pPr>
              <w:spacing w:after="160" w:line="240" w:lineRule="auto"/>
              <w:jc w:val="center"/>
              <w:rPr>
                <w:rFonts w:ascii="Times New Roman" w:eastAsia="Times New Roman" w:hAnsi="Times New Roman" w:cs="Times New Roman"/>
                <w:sz w:val="20"/>
                <w:szCs w:val="20"/>
              </w:rPr>
            </w:pPr>
          </w:p>
        </w:tc>
        <w:tc>
          <w:tcPr>
            <w:tcW w:w="1700" w:type="dxa"/>
            <w:gridSpan w:val="3"/>
            <w:vMerge/>
            <w:tcBorders>
              <w:left w:val="single" w:sz="4" w:space="0" w:color="auto"/>
              <w:bottom w:val="nil"/>
              <w:right w:val="single" w:sz="4" w:space="0" w:color="auto"/>
            </w:tcBorders>
            <w:shd w:val="clear" w:color="auto" w:fill="FFFFFF"/>
          </w:tcPr>
          <w:p w:rsidR="00B22439" w:rsidRPr="00B22439" w:rsidRDefault="00B22439" w:rsidP="00B22439">
            <w:pPr>
              <w:spacing w:after="160" w:line="240" w:lineRule="auto"/>
              <w:jc w:val="center"/>
              <w:rPr>
                <w:rFonts w:ascii="Times New Roman" w:eastAsia="Times New Roman" w:hAnsi="Times New Roman" w:cs="Times New Roman"/>
                <w:sz w:val="20"/>
                <w:szCs w:val="20"/>
              </w:rPr>
            </w:pPr>
          </w:p>
        </w:tc>
        <w:tc>
          <w:tcPr>
            <w:tcW w:w="2128" w:type="dxa"/>
            <w:gridSpan w:val="2"/>
            <w:vMerge/>
            <w:tcBorders>
              <w:left w:val="single" w:sz="4" w:space="0" w:color="auto"/>
              <w:bottom w:val="nil"/>
              <w:right w:val="single" w:sz="4" w:space="0" w:color="auto"/>
            </w:tcBorders>
            <w:shd w:val="clear" w:color="auto" w:fill="FFFFFF"/>
          </w:tcPr>
          <w:p w:rsidR="00B22439" w:rsidRPr="00B22439" w:rsidRDefault="00B22439" w:rsidP="00B22439">
            <w:pPr>
              <w:spacing w:after="160" w:line="240" w:lineRule="auto"/>
              <w:jc w:val="center"/>
              <w:rPr>
                <w:rFonts w:ascii="Times New Roman" w:eastAsia="Times New Roman" w:hAnsi="Times New Roman" w:cs="Times New Roman"/>
                <w:sz w:val="20"/>
                <w:szCs w:val="20"/>
              </w:rPr>
            </w:pPr>
          </w:p>
        </w:tc>
      </w:tr>
      <w:tr w:rsidR="00B22439" w:rsidRPr="00B22439" w:rsidTr="00F8244E">
        <w:tblPrEx>
          <w:jc w:val="left"/>
          <w:tblCellMar>
            <w:left w:w="0" w:type="dxa"/>
            <w:right w:w="0" w:type="dxa"/>
          </w:tblCellMar>
        </w:tblPrEx>
        <w:trPr>
          <w:gridAfter w:val="1"/>
          <w:wAfter w:w="380" w:type="dxa"/>
          <w:trHeight w:val="1730"/>
        </w:trPr>
        <w:tc>
          <w:tcPr>
            <w:tcW w:w="2411" w:type="dxa"/>
            <w:gridSpan w:val="2"/>
            <w:vMerge/>
            <w:tcBorders>
              <w:top w:val="nil"/>
              <w:left w:val="single" w:sz="4" w:space="0" w:color="auto"/>
              <w:bottom w:val="single" w:sz="4" w:space="0" w:color="auto"/>
              <w:right w:val="nil"/>
            </w:tcBorders>
            <w:shd w:val="clear" w:color="auto" w:fill="FFFFFF"/>
          </w:tcPr>
          <w:p w:rsidR="00B22439" w:rsidRPr="00B22439" w:rsidRDefault="00B22439" w:rsidP="00B22439">
            <w:pPr>
              <w:spacing w:after="160" w:line="240" w:lineRule="auto"/>
              <w:jc w:val="center"/>
              <w:rPr>
                <w:rFonts w:ascii="Times New Roman" w:eastAsia="Times New Roman" w:hAnsi="Times New Roman" w:cs="Times New Roman"/>
                <w:sz w:val="20"/>
                <w:szCs w:val="20"/>
              </w:rPr>
            </w:pPr>
          </w:p>
        </w:tc>
        <w:tc>
          <w:tcPr>
            <w:tcW w:w="2975" w:type="dxa"/>
            <w:gridSpan w:val="2"/>
            <w:tcBorders>
              <w:top w:val="single" w:sz="4" w:space="0" w:color="auto"/>
              <w:left w:val="single" w:sz="4" w:space="0" w:color="auto"/>
              <w:bottom w:val="single" w:sz="4" w:space="0" w:color="auto"/>
              <w:right w:val="nil"/>
            </w:tcBorders>
            <w:shd w:val="clear" w:color="auto" w:fill="FFFFFF"/>
          </w:tcPr>
          <w:p w:rsidR="00B22439" w:rsidRPr="00B22439" w:rsidRDefault="00B22439" w:rsidP="00B22439">
            <w:pPr>
              <w:spacing w:after="160" w:line="240" w:lineRule="auto"/>
              <w:jc w:val="center"/>
              <w:rPr>
                <w:rFonts w:ascii="Times New Roman" w:eastAsia="Times New Roman" w:hAnsi="Times New Roman" w:cs="Times New Roman"/>
                <w:sz w:val="20"/>
                <w:szCs w:val="20"/>
              </w:rPr>
            </w:pPr>
            <w:r w:rsidRPr="00B22439">
              <w:rPr>
                <w:rFonts w:ascii="Times New Roman" w:eastAsia="Times New Roman" w:hAnsi="Times New Roman" w:cs="Times New Roman"/>
                <w:color w:val="000000"/>
                <w:sz w:val="20"/>
                <w:szCs w:val="20"/>
              </w:rPr>
              <w:t>направление заявителю результата предоставления муниципальной  услуги в личный кабинет на ЕПГУ</w:t>
            </w:r>
          </w:p>
        </w:tc>
        <w:tc>
          <w:tcPr>
            <w:tcW w:w="1845" w:type="dxa"/>
            <w:gridSpan w:val="3"/>
            <w:tcBorders>
              <w:top w:val="single" w:sz="4" w:space="0" w:color="auto"/>
              <w:left w:val="single" w:sz="4" w:space="0" w:color="auto"/>
              <w:bottom w:val="single" w:sz="4" w:space="0" w:color="auto"/>
              <w:right w:val="nil"/>
            </w:tcBorders>
            <w:shd w:val="clear" w:color="auto" w:fill="FFFFFF"/>
          </w:tcPr>
          <w:p w:rsidR="00B22439" w:rsidRPr="00B22439" w:rsidRDefault="00B22439" w:rsidP="00B22439">
            <w:pPr>
              <w:spacing w:after="160" w:line="240" w:lineRule="auto"/>
              <w:jc w:val="center"/>
              <w:rPr>
                <w:rFonts w:ascii="Times New Roman" w:eastAsia="Times New Roman" w:hAnsi="Times New Roman" w:cs="Times New Roman"/>
                <w:sz w:val="20"/>
                <w:szCs w:val="20"/>
              </w:rPr>
            </w:pPr>
            <w:r w:rsidRPr="00B22439">
              <w:rPr>
                <w:rFonts w:ascii="Times New Roman" w:eastAsia="Times New Roman" w:hAnsi="Times New Roman" w:cs="Times New Roman"/>
                <w:color w:val="000000"/>
                <w:sz w:val="20"/>
                <w:szCs w:val="20"/>
              </w:rPr>
              <w:t>в день регистрации результата предоставления муниципальной  услуги</w:t>
            </w:r>
          </w:p>
        </w:tc>
        <w:tc>
          <w:tcPr>
            <w:tcW w:w="2125" w:type="dxa"/>
            <w:gridSpan w:val="2"/>
            <w:tcBorders>
              <w:top w:val="single" w:sz="4" w:space="0" w:color="auto"/>
              <w:left w:val="single" w:sz="4" w:space="0" w:color="auto"/>
              <w:bottom w:val="single" w:sz="4" w:space="0" w:color="auto"/>
              <w:right w:val="nil"/>
            </w:tcBorders>
            <w:shd w:val="clear" w:color="auto" w:fill="FFFFFF"/>
          </w:tcPr>
          <w:p w:rsidR="00B22439" w:rsidRPr="00B22439" w:rsidRDefault="00B22439" w:rsidP="00B22439">
            <w:pPr>
              <w:spacing w:after="160" w:line="240" w:lineRule="auto"/>
              <w:jc w:val="center"/>
              <w:rPr>
                <w:rFonts w:ascii="Times New Roman" w:eastAsia="Times New Roman" w:hAnsi="Times New Roman" w:cs="Times New Roman"/>
                <w:sz w:val="20"/>
                <w:szCs w:val="20"/>
              </w:rPr>
            </w:pPr>
            <w:r w:rsidRPr="00B22439">
              <w:rPr>
                <w:rFonts w:ascii="Times New Roman" w:eastAsia="Times New Roman" w:hAnsi="Times New Roman" w:cs="Times New Roman"/>
                <w:color w:val="000000"/>
                <w:sz w:val="20"/>
                <w:szCs w:val="20"/>
              </w:rPr>
              <w:t>должностное лицо Уполномоченного органа, ответственное за предоставление муниципальной  услуги</w:t>
            </w:r>
          </w:p>
        </w:tc>
        <w:tc>
          <w:tcPr>
            <w:tcW w:w="1984" w:type="dxa"/>
            <w:gridSpan w:val="2"/>
            <w:tcBorders>
              <w:top w:val="single" w:sz="4" w:space="0" w:color="auto"/>
              <w:left w:val="single" w:sz="4" w:space="0" w:color="auto"/>
              <w:bottom w:val="single" w:sz="4" w:space="0" w:color="auto"/>
              <w:right w:val="nil"/>
            </w:tcBorders>
            <w:shd w:val="clear" w:color="auto" w:fill="FFFFFF"/>
          </w:tcPr>
          <w:p w:rsidR="00B22439" w:rsidRPr="00B22439" w:rsidRDefault="00B22439" w:rsidP="00B22439">
            <w:pPr>
              <w:spacing w:after="160" w:line="240" w:lineRule="auto"/>
              <w:jc w:val="center"/>
              <w:rPr>
                <w:rFonts w:ascii="Times New Roman" w:eastAsia="Times New Roman" w:hAnsi="Times New Roman" w:cs="Times New Roman"/>
                <w:sz w:val="20"/>
                <w:szCs w:val="20"/>
              </w:rPr>
            </w:pPr>
            <w:r w:rsidRPr="00B22439">
              <w:rPr>
                <w:rFonts w:ascii="Times New Roman" w:eastAsia="Times New Roman" w:hAnsi="Times New Roman" w:cs="Times New Roman"/>
                <w:color w:val="000000"/>
                <w:sz w:val="20"/>
                <w:szCs w:val="20"/>
              </w:rPr>
              <w:t>ГИС</w:t>
            </w:r>
          </w:p>
        </w:tc>
        <w:tc>
          <w:tcPr>
            <w:tcW w:w="1700" w:type="dxa"/>
            <w:gridSpan w:val="3"/>
            <w:tcBorders>
              <w:top w:val="single" w:sz="4" w:space="0" w:color="auto"/>
              <w:left w:val="single" w:sz="4" w:space="0" w:color="auto"/>
              <w:bottom w:val="single" w:sz="4" w:space="0" w:color="auto"/>
              <w:right w:val="nil"/>
            </w:tcBorders>
            <w:shd w:val="clear" w:color="auto" w:fill="FFFFFF"/>
          </w:tcPr>
          <w:p w:rsidR="00B22439" w:rsidRPr="00B22439" w:rsidRDefault="00B22439" w:rsidP="00B22439">
            <w:pPr>
              <w:spacing w:after="160" w:line="240" w:lineRule="auto"/>
              <w:jc w:val="center"/>
              <w:rPr>
                <w:rFonts w:ascii="Times New Roman" w:eastAsia="Times New Roman" w:hAnsi="Times New Roman" w:cs="Times New Roman"/>
                <w:sz w:val="20"/>
                <w:szCs w:val="20"/>
                <w:lang w:val="en-US"/>
              </w:rPr>
            </w:pPr>
          </w:p>
        </w:tc>
        <w:tc>
          <w:tcPr>
            <w:tcW w:w="2128" w:type="dxa"/>
            <w:gridSpan w:val="2"/>
            <w:tcBorders>
              <w:top w:val="single" w:sz="4" w:space="0" w:color="auto"/>
              <w:left w:val="single" w:sz="4" w:space="0" w:color="auto"/>
              <w:bottom w:val="single" w:sz="4" w:space="0" w:color="auto"/>
              <w:right w:val="single" w:sz="4" w:space="0" w:color="auto"/>
            </w:tcBorders>
            <w:shd w:val="clear" w:color="auto" w:fill="FFFFFF"/>
          </w:tcPr>
          <w:p w:rsidR="00B22439" w:rsidRPr="00B22439" w:rsidRDefault="00B22439" w:rsidP="00B22439">
            <w:pPr>
              <w:spacing w:after="160" w:line="240" w:lineRule="auto"/>
              <w:jc w:val="center"/>
              <w:rPr>
                <w:rFonts w:ascii="Times New Roman" w:eastAsia="Times New Roman" w:hAnsi="Times New Roman" w:cs="Times New Roman"/>
                <w:sz w:val="20"/>
                <w:szCs w:val="20"/>
              </w:rPr>
            </w:pPr>
            <w:r w:rsidRPr="00B22439">
              <w:rPr>
                <w:rFonts w:ascii="Times New Roman" w:eastAsia="Times New Roman" w:hAnsi="Times New Roman" w:cs="Times New Roman"/>
                <w:color w:val="000000"/>
                <w:sz w:val="20"/>
                <w:szCs w:val="20"/>
              </w:rPr>
              <w:t>результат муниципальной  услуги, направленный заявителю на личный кабинет на ЕПГУ</w:t>
            </w:r>
          </w:p>
        </w:tc>
      </w:tr>
    </w:tbl>
    <w:p w:rsidR="00B22439" w:rsidRPr="00B22439" w:rsidRDefault="00B22439" w:rsidP="00B22439">
      <w:pPr>
        <w:widowControl w:val="0"/>
        <w:autoSpaceDE w:val="0"/>
        <w:autoSpaceDN w:val="0"/>
        <w:spacing w:after="0" w:line="240" w:lineRule="auto"/>
        <w:ind w:left="-567" w:right="-8"/>
        <w:jc w:val="both"/>
        <w:outlineLvl w:val="0"/>
        <w:rPr>
          <w:rFonts w:ascii="Times New Roman" w:eastAsia="Times New Roman" w:hAnsi="Times New Roman" w:cs="Times New Roman"/>
          <w:bCs/>
          <w:sz w:val="20"/>
          <w:szCs w:val="20"/>
        </w:rPr>
      </w:pPr>
    </w:p>
    <w:p w:rsidR="00B22439" w:rsidRPr="00B22439" w:rsidRDefault="00B22439" w:rsidP="00B22439">
      <w:pPr>
        <w:widowControl w:val="0"/>
        <w:autoSpaceDE w:val="0"/>
        <w:autoSpaceDN w:val="0"/>
        <w:spacing w:after="0" w:line="240" w:lineRule="auto"/>
        <w:ind w:left="-567" w:right="-8"/>
        <w:jc w:val="both"/>
        <w:outlineLvl w:val="0"/>
        <w:rPr>
          <w:rFonts w:ascii="Times New Roman" w:eastAsia="Times New Roman" w:hAnsi="Times New Roman" w:cs="Times New Roman"/>
          <w:bCs/>
          <w:sz w:val="20"/>
          <w:szCs w:val="20"/>
        </w:rPr>
      </w:pPr>
    </w:p>
    <w:p w:rsidR="00B22439" w:rsidRPr="00B22439" w:rsidRDefault="00B22439" w:rsidP="00B22439">
      <w:pPr>
        <w:widowControl w:val="0"/>
        <w:autoSpaceDE w:val="0"/>
        <w:autoSpaceDN w:val="0"/>
        <w:spacing w:after="0" w:line="240" w:lineRule="auto"/>
        <w:ind w:left="-567" w:right="-8"/>
        <w:jc w:val="both"/>
        <w:outlineLvl w:val="0"/>
        <w:rPr>
          <w:rFonts w:ascii="Times New Roman" w:eastAsia="Times New Roman" w:hAnsi="Times New Roman" w:cs="Times New Roman"/>
          <w:bCs/>
          <w:sz w:val="20"/>
          <w:szCs w:val="20"/>
        </w:rPr>
      </w:pPr>
    </w:p>
    <w:p w:rsidR="00B22439" w:rsidRPr="00B22439" w:rsidRDefault="00B22439" w:rsidP="00B22439">
      <w:pPr>
        <w:widowControl w:val="0"/>
        <w:autoSpaceDE w:val="0"/>
        <w:autoSpaceDN w:val="0"/>
        <w:spacing w:after="0" w:line="240" w:lineRule="auto"/>
        <w:ind w:left="-567" w:right="-8"/>
        <w:jc w:val="both"/>
        <w:outlineLvl w:val="0"/>
        <w:rPr>
          <w:rFonts w:ascii="Times New Roman" w:eastAsia="Times New Roman" w:hAnsi="Times New Roman" w:cs="Times New Roman"/>
          <w:bCs/>
          <w:sz w:val="20"/>
          <w:szCs w:val="20"/>
        </w:rPr>
      </w:pPr>
    </w:p>
    <w:p w:rsidR="00B22439" w:rsidRPr="00B22439" w:rsidRDefault="00B22439" w:rsidP="00B22439">
      <w:pPr>
        <w:widowControl w:val="0"/>
        <w:autoSpaceDE w:val="0"/>
        <w:autoSpaceDN w:val="0"/>
        <w:spacing w:after="0" w:line="240" w:lineRule="auto"/>
        <w:ind w:left="-567" w:right="-8"/>
        <w:jc w:val="both"/>
        <w:outlineLvl w:val="0"/>
        <w:rPr>
          <w:rFonts w:ascii="Times New Roman" w:eastAsia="Times New Roman" w:hAnsi="Times New Roman" w:cs="Times New Roman"/>
          <w:bCs/>
          <w:sz w:val="20"/>
          <w:szCs w:val="20"/>
        </w:rPr>
      </w:pPr>
    </w:p>
    <w:p w:rsidR="00B22439" w:rsidRPr="00B22439" w:rsidRDefault="00B22439" w:rsidP="00B22439">
      <w:pPr>
        <w:widowControl w:val="0"/>
        <w:autoSpaceDE w:val="0"/>
        <w:autoSpaceDN w:val="0"/>
        <w:spacing w:after="0" w:line="240" w:lineRule="auto"/>
        <w:ind w:left="-567" w:right="-8"/>
        <w:jc w:val="both"/>
        <w:outlineLvl w:val="0"/>
        <w:rPr>
          <w:rFonts w:ascii="Times New Roman" w:eastAsia="Times New Roman" w:hAnsi="Times New Roman" w:cs="Times New Roman"/>
          <w:bCs/>
          <w:sz w:val="20"/>
          <w:szCs w:val="20"/>
        </w:rPr>
      </w:pPr>
    </w:p>
    <w:p w:rsidR="00B22439" w:rsidRPr="00B22439" w:rsidRDefault="00B22439" w:rsidP="00B22439">
      <w:pPr>
        <w:widowControl w:val="0"/>
        <w:autoSpaceDE w:val="0"/>
        <w:autoSpaceDN w:val="0"/>
        <w:spacing w:after="0" w:line="240" w:lineRule="auto"/>
        <w:ind w:left="-567" w:right="-8"/>
        <w:jc w:val="both"/>
        <w:outlineLvl w:val="0"/>
        <w:rPr>
          <w:rFonts w:ascii="Times New Roman" w:eastAsia="Times New Roman" w:hAnsi="Times New Roman" w:cs="Times New Roman"/>
          <w:bCs/>
          <w:sz w:val="20"/>
          <w:szCs w:val="20"/>
        </w:rPr>
      </w:pPr>
    </w:p>
    <w:p w:rsidR="00B22439" w:rsidRPr="00B22439" w:rsidRDefault="00B22439" w:rsidP="00B22439">
      <w:pPr>
        <w:widowControl w:val="0"/>
        <w:autoSpaceDE w:val="0"/>
        <w:autoSpaceDN w:val="0"/>
        <w:spacing w:after="0" w:line="240" w:lineRule="auto"/>
        <w:ind w:left="-567" w:right="-8"/>
        <w:jc w:val="both"/>
        <w:outlineLvl w:val="0"/>
        <w:rPr>
          <w:rFonts w:ascii="Times New Roman" w:eastAsia="Times New Roman" w:hAnsi="Times New Roman" w:cs="Times New Roman"/>
          <w:bCs/>
          <w:sz w:val="20"/>
          <w:szCs w:val="20"/>
        </w:rPr>
      </w:pPr>
    </w:p>
    <w:p w:rsidR="00B22439" w:rsidRPr="00B22439" w:rsidRDefault="00B22439" w:rsidP="00B22439">
      <w:pPr>
        <w:widowControl w:val="0"/>
        <w:autoSpaceDE w:val="0"/>
        <w:autoSpaceDN w:val="0"/>
        <w:spacing w:after="0" w:line="240" w:lineRule="auto"/>
        <w:ind w:left="-567" w:right="-8"/>
        <w:jc w:val="both"/>
        <w:outlineLvl w:val="0"/>
        <w:rPr>
          <w:rFonts w:ascii="Times New Roman" w:eastAsia="Times New Roman" w:hAnsi="Times New Roman" w:cs="Times New Roman"/>
          <w:bCs/>
          <w:sz w:val="20"/>
          <w:szCs w:val="20"/>
        </w:rPr>
      </w:pPr>
    </w:p>
    <w:p w:rsidR="00B22439" w:rsidRPr="00B22439" w:rsidRDefault="00B22439" w:rsidP="00B22439">
      <w:pPr>
        <w:widowControl w:val="0"/>
        <w:autoSpaceDE w:val="0"/>
        <w:autoSpaceDN w:val="0"/>
        <w:spacing w:after="0" w:line="240" w:lineRule="auto"/>
        <w:ind w:left="-567" w:right="-8"/>
        <w:jc w:val="both"/>
        <w:outlineLvl w:val="0"/>
        <w:rPr>
          <w:rFonts w:ascii="Times New Roman" w:eastAsia="Times New Roman" w:hAnsi="Times New Roman" w:cs="Times New Roman"/>
          <w:bCs/>
          <w:sz w:val="20"/>
          <w:szCs w:val="20"/>
        </w:rPr>
      </w:pPr>
    </w:p>
    <w:p w:rsidR="00B22439" w:rsidRPr="00B22439" w:rsidRDefault="00B22439" w:rsidP="00B22439">
      <w:pPr>
        <w:widowControl w:val="0"/>
        <w:autoSpaceDE w:val="0"/>
        <w:autoSpaceDN w:val="0"/>
        <w:spacing w:after="0" w:line="240" w:lineRule="auto"/>
        <w:ind w:right="-8"/>
        <w:jc w:val="both"/>
        <w:outlineLvl w:val="0"/>
        <w:rPr>
          <w:rFonts w:ascii="Times New Roman" w:eastAsia="Times New Roman" w:hAnsi="Times New Roman" w:cs="Times New Roman"/>
          <w:bCs/>
          <w:sz w:val="20"/>
          <w:szCs w:val="20"/>
        </w:rPr>
        <w:sectPr w:rsidR="00B22439" w:rsidRPr="00B22439" w:rsidSect="00B22439">
          <w:pgSz w:w="16840" w:h="11900" w:orient="landscape"/>
          <w:pgMar w:top="568" w:right="1134" w:bottom="568" w:left="1134" w:header="431" w:footer="0" w:gutter="0"/>
          <w:pgNumType w:start="1"/>
          <w:cols w:space="720"/>
          <w:titlePg/>
          <w:docGrid w:linePitch="326"/>
        </w:sectPr>
      </w:pPr>
    </w:p>
    <w:p w:rsidR="00B22439" w:rsidRPr="00B22439" w:rsidRDefault="00B22439" w:rsidP="00B22439">
      <w:pPr>
        <w:spacing w:after="1" w:line="226" w:lineRule="auto"/>
        <w:ind w:right="61"/>
        <w:rPr>
          <w:rFonts w:ascii="Times New Roman" w:eastAsia="Calibri" w:hAnsi="Times New Roman" w:cs="Times New Roman"/>
          <w:color w:val="000000"/>
          <w:sz w:val="20"/>
          <w:szCs w:val="20"/>
        </w:rPr>
      </w:pPr>
    </w:p>
    <w:p w:rsidR="00B22439" w:rsidRPr="00B22439" w:rsidRDefault="00B22439" w:rsidP="00B22439">
      <w:pPr>
        <w:spacing w:after="1" w:line="226" w:lineRule="auto"/>
        <w:ind w:right="61"/>
        <w:rPr>
          <w:rFonts w:ascii="Times New Roman" w:eastAsia="Calibri" w:hAnsi="Times New Roman" w:cs="Times New Roman"/>
          <w:color w:val="000000"/>
          <w:sz w:val="20"/>
          <w:szCs w:val="20"/>
        </w:rPr>
      </w:pPr>
    </w:p>
    <w:p w:rsidR="00B22439" w:rsidRPr="00B22439" w:rsidRDefault="00B22439" w:rsidP="00B22439">
      <w:pPr>
        <w:spacing w:after="1" w:line="226" w:lineRule="auto"/>
        <w:ind w:left="4190" w:right="61" w:hanging="1469"/>
        <w:jc w:val="right"/>
        <w:rPr>
          <w:rFonts w:ascii="Times New Roman" w:eastAsia="Calibri" w:hAnsi="Times New Roman" w:cs="Times New Roman"/>
          <w:color w:val="000000"/>
          <w:sz w:val="20"/>
          <w:szCs w:val="20"/>
        </w:rPr>
      </w:pPr>
    </w:p>
    <w:p w:rsidR="00B22439" w:rsidRPr="00B22439" w:rsidRDefault="00B22439" w:rsidP="00B22439">
      <w:pPr>
        <w:spacing w:after="1" w:line="226" w:lineRule="auto"/>
        <w:ind w:left="4190" w:right="61" w:hanging="1469"/>
        <w:jc w:val="right"/>
        <w:rPr>
          <w:rFonts w:ascii="Times New Roman" w:eastAsia="Calibri" w:hAnsi="Times New Roman" w:cs="Times New Roman"/>
          <w:color w:val="000000"/>
          <w:sz w:val="20"/>
          <w:szCs w:val="20"/>
        </w:rPr>
      </w:pPr>
      <w:r w:rsidRPr="00B22439">
        <w:rPr>
          <w:rFonts w:ascii="Times New Roman" w:eastAsia="Calibri" w:hAnsi="Times New Roman" w:cs="Times New Roman"/>
          <w:color w:val="000000"/>
          <w:sz w:val="20"/>
          <w:szCs w:val="20"/>
        </w:rPr>
        <w:t>Приложение № 10</w:t>
      </w:r>
    </w:p>
    <w:p w:rsidR="00B22439" w:rsidRPr="00B22439" w:rsidRDefault="00B22439" w:rsidP="00B22439">
      <w:pPr>
        <w:widowControl w:val="0"/>
        <w:autoSpaceDE w:val="0"/>
        <w:autoSpaceDN w:val="0"/>
        <w:spacing w:after="0" w:line="240" w:lineRule="auto"/>
        <w:ind w:right="-8"/>
        <w:jc w:val="right"/>
        <w:outlineLvl w:val="0"/>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 xml:space="preserve">к административному  регламенту предоставления </w:t>
      </w:r>
    </w:p>
    <w:p w:rsidR="00B22439" w:rsidRPr="00B22439" w:rsidRDefault="00B22439" w:rsidP="00B22439">
      <w:pPr>
        <w:widowControl w:val="0"/>
        <w:autoSpaceDE w:val="0"/>
        <w:autoSpaceDN w:val="0"/>
        <w:spacing w:after="0" w:line="240" w:lineRule="auto"/>
        <w:ind w:right="-8"/>
        <w:jc w:val="right"/>
        <w:outlineLvl w:val="0"/>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 xml:space="preserve"> муниципальной  услуги «Предоставление разрешения</w:t>
      </w:r>
    </w:p>
    <w:p w:rsidR="00B22439" w:rsidRPr="00B22439" w:rsidRDefault="00B22439" w:rsidP="00B22439">
      <w:pPr>
        <w:widowControl w:val="0"/>
        <w:autoSpaceDE w:val="0"/>
        <w:autoSpaceDN w:val="0"/>
        <w:spacing w:after="0" w:line="240" w:lineRule="auto"/>
        <w:ind w:right="-8"/>
        <w:jc w:val="right"/>
        <w:outlineLvl w:val="0"/>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 xml:space="preserve"> на осуществление земляных работ» на территории  </w:t>
      </w:r>
    </w:p>
    <w:p w:rsidR="00B22439" w:rsidRPr="00B22439" w:rsidRDefault="00B22439" w:rsidP="00B22439">
      <w:pPr>
        <w:widowControl w:val="0"/>
        <w:autoSpaceDE w:val="0"/>
        <w:autoSpaceDN w:val="0"/>
        <w:spacing w:after="0" w:line="240" w:lineRule="auto"/>
        <w:ind w:right="-8"/>
        <w:jc w:val="right"/>
        <w:outlineLvl w:val="0"/>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сельского поселения  станция  Клявлино муниципального</w:t>
      </w:r>
    </w:p>
    <w:p w:rsidR="00B22439" w:rsidRPr="00B22439" w:rsidRDefault="00B22439" w:rsidP="00B22439">
      <w:pPr>
        <w:autoSpaceDE w:val="0"/>
        <w:autoSpaceDN w:val="0"/>
        <w:adjustRightInd w:val="0"/>
        <w:spacing w:after="0" w:line="240" w:lineRule="auto"/>
        <w:ind w:left="4820"/>
        <w:jc w:val="right"/>
        <w:rPr>
          <w:rFonts w:ascii="Times New Roman" w:eastAsia="Times New Roman" w:hAnsi="Times New Roman" w:cs="Times New Roman"/>
          <w:sz w:val="20"/>
          <w:szCs w:val="20"/>
        </w:rPr>
      </w:pPr>
      <w:r w:rsidRPr="00B22439">
        <w:rPr>
          <w:rFonts w:ascii="Times New Roman" w:eastAsia="Arial Unicode MS" w:hAnsi="Times New Roman" w:cs="Times New Roman"/>
          <w:color w:val="000000"/>
          <w:sz w:val="20"/>
          <w:szCs w:val="20"/>
          <w:lang w:bidi="ru-RU"/>
        </w:rPr>
        <w:t xml:space="preserve"> района Клявлинский Самарской области</w:t>
      </w:r>
    </w:p>
    <w:p w:rsidR="00B22439" w:rsidRPr="00B22439" w:rsidRDefault="00B22439" w:rsidP="00B22439">
      <w:pPr>
        <w:spacing w:after="1" w:line="226" w:lineRule="auto"/>
        <w:ind w:left="4190" w:right="61" w:hanging="1469"/>
        <w:jc w:val="right"/>
        <w:rPr>
          <w:rFonts w:ascii="Times New Roman" w:eastAsia="Calibri" w:hAnsi="Times New Roman" w:cs="Times New Roman"/>
          <w:color w:val="000000"/>
          <w:sz w:val="20"/>
          <w:szCs w:val="20"/>
        </w:rPr>
      </w:pPr>
    </w:p>
    <w:p w:rsidR="00B22439" w:rsidRPr="00B22439" w:rsidRDefault="00B22439" w:rsidP="00B22439">
      <w:pPr>
        <w:autoSpaceDE w:val="0"/>
        <w:autoSpaceDN w:val="0"/>
        <w:adjustRightInd w:val="0"/>
        <w:spacing w:after="0" w:line="240" w:lineRule="auto"/>
        <w:ind w:right="210"/>
        <w:rPr>
          <w:rFonts w:ascii="Times New Roman" w:eastAsia="Calibri" w:hAnsi="Times New Roman" w:cs="Times New Roman"/>
          <w:color w:val="000000"/>
          <w:sz w:val="20"/>
          <w:szCs w:val="20"/>
        </w:rPr>
      </w:pPr>
      <w:r w:rsidRPr="00B22439">
        <w:rPr>
          <w:rFonts w:ascii="Times New Roman" w:eastAsia="Calibri" w:hAnsi="Times New Roman" w:cs="Times New Roman"/>
          <w:color w:val="000000"/>
          <w:sz w:val="20"/>
          <w:szCs w:val="20"/>
        </w:rPr>
        <w:t xml:space="preserve">                                                                              кому: _______________________________ </w:t>
      </w:r>
    </w:p>
    <w:p w:rsidR="00B22439" w:rsidRPr="00B22439" w:rsidRDefault="00B22439" w:rsidP="00B22439">
      <w:pPr>
        <w:autoSpaceDE w:val="0"/>
        <w:autoSpaceDN w:val="0"/>
        <w:adjustRightInd w:val="0"/>
        <w:spacing w:after="0" w:line="240" w:lineRule="auto"/>
        <w:ind w:left="4253" w:right="210"/>
        <w:jc w:val="right"/>
        <w:rPr>
          <w:rFonts w:ascii="Times New Roman" w:eastAsia="Calibri" w:hAnsi="Times New Roman" w:cs="Times New Roman"/>
          <w:color w:val="000000"/>
          <w:sz w:val="20"/>
          <w:szCs w:val="20"/>
        </w:rPr>
      </w:pPr>
      <w:r w:rsidRPr="00B22439">
        <w:rPr>
          <w:rFonts w:ascii="Times New Roman" w:eastAsia="Calibri" w:hAnsi="Times New Roman" w:cs="Times New Roman"/>
          <w:color w:val="000000"/>
          <w:sz w:val="20"/>
          <w:szCs w:val="20"/>
        </w:rPr>
        <w:t xml:space="preserve">(наименование уполномоченного органа) </w:t>
      </w:r>
    </w:p>
    <w:p w:rsidR="00B22439" w:rsidRPr="00B22439" w:rsidRDefault="00B22439" w:rsidP="00B22439">
      <w:pPr>
        <w:autoSpaceDE w:val="0"/>
        <w:autoSpaceDN w:val="0"/>
        <w:adjustRightInd w:val="0"/>
        <w:spacing w:after="0" w:line="240" w:lineRule="auto"/>
        <w:ind w:left="4253" w:right="210"/>
        <w:rPr>
          <w:rFonts w:ascii="Times New Roman" w:eastAsia="Calibri" w:hAnsi="Times New Roman" w:cs="Times New Roman"/>
          <w:color w:val="000000"/>
          <w:sz w:val="20"/>
          <w:szCs w:val="20"/>
        </w:rPr>
      </w:pPr>
      <w:r w:rsidRPr="00B22439">
        <w:rPr>
          <w:rFonts w:ascii="Times New Roman" w:eastAsia="Calibri" w:hAnsi="Times New Roman" w:cs="Times New Roman"/>
          <w:color w:val="000000"/>
          <w:sz w:val="20"/>
          <w:szCs w:val="20"/>
        </w:rPr>
        <w:t xml:space="preserve">от кого: _____________________________  </w:t>
      </w:r>
    </w:p>
    <w:p w:rsidR="00B22439" w:rsidRPr="00B22439" w:rsidRDefault="00B22439" w:rsidP="00B22439">
      <w:pPr>
        <w:autoSpaceDE w:val="0"/>
        <w:autoSpaceDN w:val="0"/>
        <w:adjustRightInd w:val="0"/>
        <w:spacing w:after="0" w:line="240" w:lineRule="auto"/>
        <w:ind w:left="4253" w:right="210"/>
        <w:jc w:val="right"/>
        <w:rPr>
          <w:rFonts w:ascii="Times New Roman" w:eastAsia="Calibri" w:hAnsi="Times New Roman" w:cs="Times New Roman"/>
          <w:color w:val="000000"/>
          <w:sz w:val="20"/>
          <w:szCs w:val="20"/>
        </w:rPr>
      </w:pPr>
      <w:r w:rsidRPr="00B22439">
        <w:rPr>
          <w:rFonts w:ascii="Times New Roman" w:eastAsia="Calibri" w:hAnsi="Times New Roman" w:cs="Times New Roman"/>
          <w:i/>
          <w:iCs/>
          <w:color w:val="000000"/>
          <w:sz w:val="20"/>
          <w:szCs w:val="20"/>
        </w:rPr>
        <w:t xml:space="preserve">(полное наименование, ИНН, ОГРН юридического лица, ИП) </w:t>
      </w:r>
    </w:p>
    <w:p w:rsidR="00B22439" w:rsidRPr="00B22439" w:rsidRDefault="00B22439" w:rsidP="00B22439">
      <w:pPr>
        <w:autoSpaceDE w:val="0"/>
        <w:autoSpaceDN w:val="0"/>
        <w:adjustRightInd w:val="0"/>
        <w:spacing w:after="0" w:line="240" w:lineRule="auto"/>
        <w:ind w:left="4253" w:right="210"/>
        <w:jc w:val="right"/>
        <w:rPr>
          <w:rFonts w:ascii="Times New Roman" w:eastAsia="Calibri" w:hAnsi="Times New Roman" w:cs="Times New Roman"/>
          <w:color w:val="000000"/>
          <w:sz w:val="20"/>
          <w:szCs w:val="20"/>
        </w:rPr>
      </w:pPr>
      <w:r w:rsidRPr="00B22439">
        <w:rPr>
          <w:rFonts w:ascii="Times New Roman" w:eastAsia="Calibri" w:hAnsi="Times New Roman" w:cs="Times New Roman"/>
          <w:color w:val="000000"/>
          <w:sz w:val="20"/>
          <w:szCs w:val="20"/>
        </w:rPr>
        <w:t xml:space="preserve">____________________________________ </w:t>
      </w:r>
    </w:p>
    <w:p w:rsidR="00B22439" w:rsidRPr="00B22439" w:rsidRDefault="00B22439" w:rsidP="00B22439">
      <w:pPr>
        <w:autoSpaceDE w:val="0"/>
        <w:autoSpaceDN w:val="0"/>
        <w:adjustRightInd w:val="0"/>
        <w:spacing w:after="0" w:line="240" w:lineRule="auto"/>
        <w:ind w:left="4253" w:right="210"/>
        <w:jc w:val="right"/>
        <w:rPr>
          <w:rFonts w:ascii="Times New Roman" w:eastAsia="Calibri" w:hAnsi="Times New Roman" w:cs="Times New Roman"/>
          <w:color w:val="000000"/>
          <w:sz w:val="20"/>
          <w:szCs w:val="20"/>
        </w:rPr>
      </w:pPr>
      <w:r w:rsidRPr="00B22439">
        <w:rPr>
          <w:rFonts w:ascii="Times New Roman" w:eastAsia="Calibri" w:hAnsi="Times New Roman" w:cs="Times New Roman"/>
          <w:i/>
          <w:iCs/>
          <w:color w:val="000000"/>
          <w:sz w:val="20"/>
          <w:szCs w:val="20"/>
        </w:rPr>
        <w:t xml:space="preserve">(контактный телефон, электронная почта, почтовый адрес) </w:t>
      </w:r>
    </w:p>
    <w:p w:rsidR="00B22439" w:rsidRPr="00B22439" w:rsidRDefault="00B22439" w:rsidP="00B22439">
      <w:pPr>
        <w:autoSpaceDE w:val="0"/>
        <w:autoSpaceDN w:val="0"/>
        <w:adjustRightInd w:val="0"/>
        <w:spacing w:after="0" w:line="240" w:lineRule="auto"/>
        <w:ind w:left="4253" w:right="210"/>
        <w:jc w:val="right"/>
        <w:rPr>
          <w:rFonts w:ascii="Times New Roman" w:eastAsia="Calibri" w:hAnsi="Times New Roman" w:cs="Times New Roman"/>
          <w:color w:val="000000"/>
          <w:sz w:val="20"/>
          <w:szCs w:val="20"/>
        </w:rPr>
      </w:pPr>
      <w:r w:rsidRPr="00B22439">
        <w:rPr>
          <w:rFonts w:ascii="Times New Roman" w:eastAsia="Calibri" w:hAnsi="Times New Roman" w:cs="Times New Roman"/>
          <w:color w:val="000000"/>
          <w:sz w:val="20"/>
          <w:szCs w:val="20"/>
        </w:rPr>
        <w:t xml:space="preserve">____________________________________ </w:t>
      </w:r>
    </w:p>
    <w:p w:rsidR="00B22439" w:rsidRPr="00B22439" w:rsidRDefault="00B22439" w:rsidP="00B22439">
      <w:pPr>
        <w:autoSpaceDE w:val="0"/>
        <w:autoSpaceDN w:val="0"/>
        <w:adjustRightInd w:val="0"/>
        <w:spacing w:after="0" w:line="240" w:lineRule="auto"/>
        <w:ind w:left="4253" w:right="210"/>
        <w:jc w:val="right"/>
        <w:rPr>
          <w:rFonts w:ascii="Times New Roman" w:eastAsia="Calibri" w:hAnsi="Times New Roman" w:cs="Times New Roman"/>
          <w:color w:val="000000"/>
          <w:sz w:val="20"/>
          <w:szCs w:val="20"/>
        </w:rPr>
      </w:pPr>
      <w:proofErr w:type="gramStart"/>
      <w:r w:rsidRPr="00B22439">
        <w:rPr>
          <w:rFonts w:ascii="Times New Roman" w:eastAsia="Calibri" w:hAnsi="Times New Roman" w:cs="Times New Roman"/>
          <w:i/>
          <w:iCs/>
          <w:color w:val="000000"/>
          <w:sz w:val="20"/>
          <w:szCs w:val="20"/>
        </w:rPr>
        <w:t xml:space="preserve">(фамилия, имя, отчество (последнее </w:t>
      </w:r>
      <w:r w:rsidRPr="00B22439">
        <w:rPr>
          <w:rFonts w:ascii="Times New Roman" w:eastAsia="Calibri" w:hAnsi="Times New Roman" w:cs="Times New Roman"/>
          <w:color w:val="000000"/>
          <w:sz w:val="20"/>
          <w:szCs w:val="20"/>
        </w:rPr>
        <w:t xml:space="preserve">- </w:t>
      </w:r>
      <w:r w:rsidRPr="00B22439">
        <w:rPr>
          <w:rFonts w:ascii="Times New Roman" w:eastAsia="Calibri" w:hAnsi="Times New Roman" w:cs="Times New Roman"/>
          <w:i/>
          <w:iCs/>
          <w:color w:val="000000"/>
          <w:sz w:val="20"/>
          <w:szCs w:val="20"/>
        </w:rPr>
        <w:t xml:space="preserve">при наличии), данные документа, удостоверяющего личность, контактный телефон, адрес электронной почты, адрес регистрации, адрес фактического проживания уполномоченного лица) </w:t>
      </w:r>
      <w:proofErr w:type="gramEnd"/>
    </w:p>
    <w:p w:rsidR="00B22439" w:rsidRPr="00B22439" w:rsidRDefault="00B22439" w:rsidP="00B22439">
      <w:pPr>
        <w:autoSpaceDE w:val="0"/>
        <w:autoSpaceDN w:val="0"/>
        <w:adjustRightInd w:val="0"/>
        <w:spacing w:after="0" w:line="240" w:lineRule="auto"/>
        <w:ind w:left="4253" w:right="210"/>
        <w:jc w:val="right"/>
        <w:rPr>
          <w:rFonts w:ascii="Times New Roman" w:eastAsia="Calibri" w:hAnsi="Times New Roman" w:cs="Times New Roman"/>
          <w:color w:val="000000"/>
          <w:sz w:val="20"/>
          <w:szCs w:val="20"/>
        </w:rPr>
      </w:pPr>
      <w:r w:rsidRPr="00B22439">
        <w:rPr>
          <w:rFonts w:ascii="Times New Roman" w:eastAsia="Calibri" w:hAnsi="Times New Roman" w:cs="Times New Roman"/>
          <w:color w:val="000000"/>
          <w:sz w:val="20"/>
          <w:szCs w:val="20"/>
        </w:rPr>
        <w:t xml:space="preserve">____________________________________________ </w:t>
      </w:r>
    </w:p>
    <w:p w:rsidR="00B22439" w:rsidRPr="00B22439" w:rsidRDefault="00B22439" w:rsidP="00B22439">
      <w:pPr>
        <w:autoSpaceDE w:val="0"/>
        <w:autoSpaceDN w:val="0"/>
        <w:adjustRightInd w:val="0"/>
        <w:spacing w:after="160" w:line="240" w:lineRule="auto"/>
        <w:ind w:left="4253" w:right="212"/>
        <w:jc w:val="right"/>
        <w:rPr>
          <w:rFonts w:ascii="Times New Roman" w:eastAsia="Calibri" w:hAnsi="Times New Roman" w:cs="Times New Roman"/>
          <w:i/>
          <w:color w:val="000000"/>
          <w:sz w:val="20"/>
          <w:szCs w:val="20"/>
        </w:rPr>
      </w:pPr>
      <w:r w:rsidRPr="00B22439">
        <w:rPr>
          <w:rFonts w:ascii="Times New Roman" w:eastAsia="Calibri" w:hAnsi="Times New Roman" w:cs="Times New Roman"/>
          <w:i/>
          <w:color w:val="000000"/>
          <w:sz w:val="20"/>
          <w:szCs w:val="20"/>
        </w:rPr>
        <w:t xml:space="preserve">(данные представителя заявителя) </w:t>
      </w:r>
    </w:p>
    <w:p w:rsidR="00B22439" w:rsidRPr="00B22439" w:rsidRDefault="00B22439" w:rsidP="00B22439">
      <w:pPr>
        <w:autoSpaceDE w:val="0"/>
        <w:autoSpaceDN w:val="0"/>
        <w:adjustRightInd w:val="0"/>
        <w:spacing w:after="160" w:line="240" w:lineRule="auto"/>
        <w:ind w:right="212"/>
        <w:jc w:val="center"/>
        <w:rPr>
          <w:rFonts w:ascii="Times New Roman" w:eastAsia="Calibri" w:hAnsi="Times New Roman" w:cs="Times New Roman"/>
          <w:b/>
          <w:bCs/>
          <w:color w:val="000000"/>
          <w:sz w:val="20"/>
          <w:szCs w:val="20"/>
        </w:rPr>
      </w:pPr>
      <w:r w:rsidRPr="00B22439">
        <w:rPr>
          <w:rFonts w:ascii="Times New Roman" w:eastAsia="Calibri" w:hAnsi="Times New Roman" w:cs="Times New Roman"/>
          <w:b/>
          <w:bCs/>
          <w:color w:val="000000"/>
          <w:sz w:val="20"/>
          <w:szCs w:val="20"/>
        </w:rPr>
        <w:t xml:space="preserve">ЗАЯВЛЕНИЕ </w:t>
      </w:r>
    </w:p>
    <w:p w:rsidR="00B22439" w:rsidRPr="00B22439" w:rsidRDefault="00B22439" w:rsidP="00B22439">
      <w:pPr>
        <w:autoSpaceDE w:val="0"/>
        <w:autoSpaceDN w:val="0"/>
        <w:adjustRightInd w:val="0"/>
        <w:spacing w:after="160" w:line="240" w:lineRule="auto"/>
        <w:ind w:right="212"/>
        <w:jc w:val="center"/>
        <w:rPr>
          <w:rFonts w:ascii="Times New Roman" w:eastAsia="Calibri" w:hAnsi="Times New Roman" w:cs="Times New Roman"/>
          <w:b/>
          <w:bCs/>
          <w:color w:val="000000"/>
          <w:sz w:val="20"/>
          <w:szCs w:val="20"/>
        </w:rPr>
      </w:pPr>
      <w:r w:rsidRPr="00B22439">
        <w:rPr>
          <w:rFonts w:ascii="Times New Roman" w:eastAsia="Calibri" w:hAnsi="Times New Roman" w:cs="Times New Roman"/>
          <w:b/>
          <w:bCs/>
          <w:color w:val="000000"/>
          <w:sz w:val="20"/>
          <w:szCs w:val="20"/>
        </w:rPr>
        <w:t>об исправлении допущенных опечаток и (или) ошибок в выданных в результате предоставления муниципальной  услуги «Предоставление разрешения на осуществление земляных работ » документах</w:t>
      </w:r>
    </w:p>
    <w:p w:rsidR="00B22439" w:rsidRPr="00B22439" w:rsidRDefault="00B22439" w:rsidP="00B22439">
      <w:pPr>
        <w:autoSpaceDE w:val="0"/>
        <w:autoSpaceDN w:val="0"/>
        <w:adjustRightInd w:val="0"/>
        <w:spacing w:after="160" w:line="240" w:lineRule="auto"/>
        <w:ind w:right="212"/>
        <w:jc w:val="center"/>
        <w:rPr>
          <w:rFonts w:ascii="Times New Roman" w:eastAsia="Calibri" w:hAnsi="Times New Roman" w:cs="Times New Roman"/>
          <w:color w:val="000000"/>
          <w:sz w:val="20"/>
          <w:szCs w:val="20"/>
        </w:rPr>
      </w:pPr>
    </w:p>
    <w:p w:rsidR="00B22439" w:rsidRPr="00B22439" w:rsidRDefault="00B22439" w:rsidP="00B22439">
      <w:pPr>
        <w:autoSpaceDE w:val="0"/>
        <w:autoSpaceDN w:val="0"/>
        <w:adjustRightInd w:val="0"/>
        <w:spacing w:after="0" w:line="240" w:lineRule="auto"/>
        <w:ind w:right="212" w:firstLine="709"/>
        <w:jc w:val="both"/>
        <w:rPr>
          <w:rFonts w:ascii="Times New Roman" w:eastAsia="Calibri" w:hAnsi="Times New Roman" w:cs="Times New Roman"/>
          <w:color w:val="000000"/>
          <w:sz w:val="20"/>
          <w:szCs w:val="20"/>
        </w:rPr>
      </w:pPr>
      <w:r w:rsidRPr="00B22439">
        <w:rPr>
          <w:rFonts w:ascii="Times New Roman" w:eastAsia="Calibri" w:hAnsi="Times New Roman" w:cs="Times New Roman"/>
          <w:color w:val="000000"/>
          <w:sz w:val="20"/>
          <w:szCs w:val="20"/>
        </w:rPr>
        <w:t xml:space="preserve">Прошу исправить опечатку и (или) ошибку </w:t>
      </w:r>
      <w:proofErr w:type="gramStart"/>
      <w:r w:rsidRPr="00B22439">
        <w:rPr>
          <w:rFonts w:ascii="Times New Roman" w:eastAsia="Calibri" w:hAnsi="Times New Roman" w:cs="Times New Roman"/>
          <w:color w:val="000000"/>
          <w:sz w:val="20"/>
          <w:szCs w:val="20"/>
        </w:rPr>
        <w:t>в</w:t>
      </w:r>
      <w:proofErr w:type="gramEnd"/>
      <w:r w:rsidRPr="00B22439">
        <w:rPr>
          <w:rFonts w:ascii="Times New Roman" w:eastAsia="Calibri" w:hAnsi="Times New Roman" w:cs="Times New Roman"/>
          <w:color w:val="000000"/>
          <w:sz w:val="20"/>
          <w:szCs w:val="20"/>
        </w:rPr>
        <w:t xml:space="preserve"> ______________________________</w:t>
      </w:r>
    </w:p>
    <w:p w:rsidR="00B22439" w:rsidRPr="00B22439" w:rsidRDefault="00B22439" w:rsidP="00B22439">
      <w:pPr>
        <w:autoSpaceDE w:val="0"/>
        <w:autoSpaceDN w:val="0"/>
        <w:adjustRightInd w:val="0"/>
        <w:spacing w:after="0" w:line="240" w:lineRule="auto"/>
        <w:ind w:right="212"/>
        <w:jc w:val="right"/>
        <w:rPr>
          <w:rFonts w:ascii="Times New Roman" w:eastAsia="Calibri" w:hAnsi="Times New Roman" w:cs="Times New Roman"/>
          <w:color w:val="000000"/>
          <w:sz w:val="20"/>
          <w:szCs w:val="20"/>
        </w:rPr>
      </w:pPr>
      <w:r w:rsidRPr="00B22439">
        <w:rPr>
          <w:rFonts w:ascii="Times New Roman" w:eastAsia="Calibri" w:hAnsi="Times New Roman" w:cs="Times New Roman"/>
          <w:color w:val="000000"/>
          <w:sz w:val="20"/>
          <w:szCs w:val="20"/>
        </w:rPr>
        <w:t>указываются реквизиты и название документа, выданного</w:t>
      </w:r>
    </w:p>
    <w:p w:rsidR="00B22439" w:rsidRPr="00B22439" w:rsidRDefault="00B22439" w:rsidP="00B22439">
      <w:pPr>
        <w:autoSpaceDE w:val="0"/>
        <w:autoSpaceDN w:val="0"/>
        <w:adjustRightInd w:val="0"/>
        <w:spacing w:after="0" w:line="240" w:lineRule="auto"/>
        <w:ind w:right="212"/>
        <w:jc w:val="right"/>
        <w:rPr>
          <w:rFonts w:ascii="Times New Roman" w:eastAsia="Calibri" w:hAnsi="Times New Roman" w:cs="Times New Roman"/>
          <w:color w:val="000000"/>
          <w:sz w:val="20"/>
          <w:szCs w:val="20"/>
        </w:rPr>
      </w:pPr>
      <w:r w:rsidRPr="00B22439">
        <w:rPr>
          <w:rFonts w:ascii="Times New Roman" w:eastAsia="Calibri" w:hAnsi="Times New Roman" w:cs="Times New Roman"/>
          <w:color w:val="000000"/>
          <w:sz w:val="20"/>
          <w:szCs w:val="20"/>
        </w:rPr>
        <w:t xml:space="preserve"> уполномоченным органом в результате предоставления </w:t>
      </w:r>
    </w:p>
    <w:p w:rsidR="00B22439" w:rsidRPr="00B22439" w:rsidRDefault="00B22439" w:rsidP="00B22439">
      <w:pPr>
        <w:autoSpaceDE w:val="0"/>
        <w:autoSpaceDN w:val="0"/>
        <w:adjustRightInd w:val="0"/>
        <w:spacing w:after="0" w:line="240" w:lineRule="auto"/>
        <w:ind w:right="212"/>
        <w:jc w:val="right"/>
        <w:rPr>
          <w:rFonts w:ascii="Times New Roman" w:eastAsia="Calibri" w:hAnsi="Times New Roman" w:cs="Times New Roman"/>
          <w:color w:val="000000"/>
          <w:sz w:val="20"/>
          <w:szCs w:val="20"/>
        </w:rPr>
      </w:pPr>
      <w:r w:rsidRPr="00B22439">
        <w:rPr>
          <w:rFonts w:ascii="Times New Roman" w:eastAsia="Calibri" w:hAnsi="Times New Roman" w:cs="Times New Roman"/>
          <w:color w:val="000000"/>
          <w:sz w:val="20"/>
          <w:szCs w:val="20"/>
        </w:rPr>
        <w:t>муниципальной   услуги</w:t>
      </w:r>
    </w:p>
    <w:p w:rsidR="00B22439" w:rsidRPr="00B22439" w:rsidRDefault="00B22439" w:rsidP="00B22439">
      <w:pPr>
        <w:autoSpaceDE w:val="0"/>
        <w:autoSpaceDN w:val="0"/>
        <w:adjustRightInd w:val="0"/>
        <w:spacing w:after="0" w:line="240" w:lineRule="auto"/>
        <w:ind w:right="212"/>
        <w:jc w:val="right"/>
        <w:rPr>
          <w:rFonts w:ascii="Times New Roman" w:eastAsia="Calibri" w:hAnsi="Times New Roman" w:cs="Times New Roman"/>
          <w:color w:val="000000"/>
          <w:sz w:val="20"/>
          <w:szCs w:val="20"/>
        </w:rPr>
      </w:pPr>
    </w:p>
    <w:p w:rsidR="00B22439" w:rsidRPr="00B22439" w:rsidRDefault="00B22439" w:rsidP="00B22439">
      <w:pPr>
        <w:autoSpaceDE w:val="0"/>
        <w:autoSpaceDN w:val="0"/>
        <w:adjustRightInd w:val="0"/>
        <w:spacing w:after="0" w:line="240" w:lineRule="auto"/>
        <w:ind w:right="212" w:firstLine="709"/>
        <w:jc w:val="both"/>
        <w:rPr>
          <w:rFonts w:ascii="Times New Roman" w:eastAsia="Calibri" w:hAnsi="Times New Roman" w:cs="Times New Roman"/>
          <w:color w:val="000000"/>
          <w:sz w:val="20"/>
          <w:szCs w:val="20"/>
        </w:rPr>
      </w:pPr>
      <w:r w:rsidRPr="00B22439">
        <w:rPr>
          <w:rFonts w:ascii="Times New Roman" w:eastAsia="Calibri" w:hAnsi="Times New Roman" w:cs="Times New Roman"/>
          <w:color w:val="000000"/>
          <w:sz w:val="20"/>
          <w:szCs w:val="20"/>
        </w:rPr>
        <w:t>Приложение (при наличии):___________________________________________</w:t>
      </w:r>
    </w:p>
    <w:p w:rsidR="00B22439" w:rsidRPr="00B22439" w:rsidRDefault="00B22439" w:rsidP="00B22439">
      <w:pPr>
        <w:autoSpaceDE w:val="0"/>
        <w:autoSpaceDN w:val="0"/>
        <w:adjustRightInd w:val="0"/>
        <w:spacing w:after="160" w:line="240" w:lineRule="auto"/>
        <w:ind w:left="6237" w:right="212"/>
        <w:jc w:val="center"/>
        <w:rPr>
          <w:rFonts w:ascii="Times New Roman" w:eastAsia="Calibri" w:hAnsi="Times New Roman" w:cs="Times New Roman"/>
          <w:color w:val="000000"/>
          <w:sz w:val="20"/>
          <w:szCs w:val="20"/>
        </w:rPr>
      </w:pPr>
      <w:r w:rsidRPr="00B22439">
        <w:rPr>
          <w:rFonts w:ascii="Times New Roman" w:eastAsia="Calibri" w:hAnsi="Times New Roman" w:cs="Times New Roman"/>
          <w:color w:val="000000"/>
          <w:sz w:val="20"/>
          <w:szCs w:val="20"/>
        </w:rPr>
        <w:t>прилагаются материалы, обосновывающие наличие опечатки и (или) ошибки</w:t>
      </w:r>
    </w:p>
    <w:p w:rsidR="00B22439" w:rsidRPr="00B22439" w:rsidRDefault="00B22439" w:rsidP="00B22439">
      <w:pPr>
        <w:autoSpaceDE w:val="0"/>
        <w:autoSpaceDN w:val="0"/>
        <w:adjustRightInd w:val="0"/>
        <w:spacing w:after="160" w:line="240" w:lineRule="auto"/>
        <w:ind w:left="709" w:right="212"/>
        <w:rPr>
          <w:rFonts w:ascii="Times New Roman" w:eastAsia="Calibri" w:hAnsi="Times New Roman" w:cs="Times New Roman"/>
          <w:color w:val="000000"/>
          <w:sz w:val="20"/>
          <w:szCs w:val="20"/>
        </w:rPr>
      </w:pPr>
      <w:r w:rsidRPr="00B22439">
        <w:rPr>
          <w:rFonts w:ascii="Times New Roman" w:eastAsia="Calibri" w:hAnsi="Times New Roman" w:cs="Times New Roman"/>
          <w:color w:val="000000"/>
          <w:sz w:val="20"/>
          <w:szCs w:val="20"/>
        </w:rPr>
        <w:t xml:space="preserve">Подпись заявителя ___________________ </w:t>
      </w:r>
    </w:p>
    <w:p w:rsidR="00B22439" w:rsidRPr="00B22439" w:rsidRDefault="00B22439" w:rsidP="00B22439">
      <w:pPr>
        <w:autoSpaceDE w:val="0"/>
        <w:autoSpaceDN w:val="0"/>
        <w:adjustRightInd w:val="0"/>
        <w:spacing w:after="160" w:line="240" w:lineRule="auto"/>
        <w:ind w:left="709" w:right="212"/>
        <w:rPr>
          <w:rFonts w:ascii="Times New Roman" w:eastAsia="Calibri" w:hAnsi="Times New Roman" w:cs="Times New Roman"/>
          <w:color w:val="000000"/>
          <w:sz w:val="20"/>
          <w:szCs w:val="20"/>
        </w:rPr>
      </w:pPr>
    </w:p>
    <w:p w:rsidR="00B22439" w:rsidRPr="00B22439" w:rsidRDefault="00B22439" w:rsidP="00B22439">
      <w:pPr>
        <w:autoSpaceDE w:val="0"/>
        <w:autoSpaceDN w:val="0"/>
        <w:adjustRightInd w:val="0"/>
        <w:spacing w:after="160" w:line="240" w:lineRule="auto"/>
        <w:ind w:left="709" w:right="212"/>
        <w:rPr>
          <w:rFonts w:ascii="Times New Roman" w:eastAsia="Calibri" w:hAnsi="Times New Roman" w:cs="Times New Roman"/>
          <w:color w:val="000000"/>
          <w:sz w:val="20"/>
          <w:szCs w:val="20"/>
        </w:rPr>
      </w:pPr>
      <w:r w:rsidRPr="00B22439">
        <w:rPr>
          <w:rFonts w:ascii="Times New Roman" w:eastAsia="Calibri" w:hAnsi="Times New Roman" w:cs="Times New Roman"/>
          <w:color w:val="000000"/>
          <w:sz w:val="20"/>
          <w:szCs w:val="20"/>
        </w:rPr>
        <w:t>Дата _____________</w:t>
      </w:r>
    </w:p>
    <w:p w:rsidR="00B22439" w:rsidRPr="00B22439" w:rsidRDefault="00B22439" w:rsidP="00B22439">
      <w:pPr>
        <w:autoSpaceDE w:val="0"/>
        <w:autoSpaceDN w:val="0"/>
        <w:adjustRightInd w:val="0"/>
        <w:spacing w:after="160" w:line="240" w:lineRule="auto"/>
        <w:ind w:left="709" w:right="212"/>
        <w:rPr>
          <w:rFonts w:ascii="Times New Roman" w:eastAsia="Calibri" w:hAnsi="Times New Roman" w:cs="Times New Roman"/>
          <w:color w:val="000000"/>
          <w:sz w:val="20"/>
          <w:szCs w:val="20"/>
        </w:rPr>
      </w:pPr>
    </w:p>
    <w:p w:rsidR="00B22439" w:rsidRPr="00B22439" w:rsidRDefault="00B22439" w:rsidP="00B22439">
      <w:pPr>
        <w:autoSpaceDE w:val="0"/>
        <w:autoSpaceDN w:val="0"/>
        <w:adjustRightInd w:val="0"/>
        <w:spacing w:after="160" w:line="240" w:lineRule="auto"/>
        <w:ind w:left="709" w:right="212"/>
        <w:rPr>
          <w:rFonts w:ascii="Times New Roman" w:eastAsia="Calibri" w:hAnsi="Times New Roman" w:cs="Times New Roman"/>
          <w:color w:val="000000"/>
          <w:sz w:val="20"/>
          <w:szCs w:val="20"/>
        </w:rPr>
      </w:pPr>
    </w:p>
    <w:p w:rsidR="00B22439" w:rsidRPr="00B22439" w:rsidRDefault="00B22439" w:rsidP="00B22439">
      <w:pPr>
        <w:autoSpaceDE w:val="0"/>
        <w:autoSpaceDN w:val="0"/>
        <w:adjustRightInd w:val="0"/>
        <w:spacing w:after="160" w:line="240" w:lineRule="auto"/>
        <w:ind w:left="709" w:right="212"/>
        <w:rPr>
          <w:rFonts w:ascii="Times New Roman" w:eastAsia="Calibri" w:hAnsi="Times New Roman" w:cs="Times New Roman"/>
          <w:color w:val="000000"/>
          <w:sz w:val="20"/>
          <w:szCs w:val="20"/>
        </w:rPr>
      </w:pPr>
    </w:p>
    <w:p w:rsidR="00B22439" w:rsidRPr="00B22439" w:rsidRDefault="00B22439" w:rsidP="00B22439">
      <w:pPr>
        <w:autoSpaceDE w:val="0"/>
        <w:autoSpaceDN w:val="0"/>
        <w:adjustRightInd w:val="0"/>
        <w:spacing w:after="160" w:line="240" w:lineRule="auto"/>
        <w:ind w:left="709" w:right="212"/>
        <w:rPr>
          <w:rFonts w:ascii="Times New Roman" w:eastAsia="Calibri" w:hAnsi="Times New Roman" w:cs="Times New Roman"/>
          <w:color w:val="000000"/>
          <w:sz w:val="20"/>
          <w:szCs w:val="20"/>
        </w:rPr>
      </w:pPr>
    </w:p>
    <w:p w:rsidR="00B22439" w:rsidRPr="00B22439" w:rsidRDefault="00B22439" w:rsidP="00B22439">
      <w:pPr>
        <w:autoSpaceDE w:val="0"/>
        <w:autoSpaceDN w:val="0"/>
        <w:adjustRightInd w:val="0"/>
        <w:spacing w:after="160" w:line="240" w:lineRule="auto"/>
        <w:ind w:left="709" w:right="212"/>
        <w:rPr>
          <w:rFonts w:ascii="Times New Roman" w:eastAsia="Calibri" w:hAnsi="Times New Roman" w:cs="Times New Roman"/>
          <w:color w:val="000000"/>
          <w:sz w:val="20"/>
          <w:szCs w:val="20"/>
        </w:rPr>
      </w:pPr>
    </w:p>
    <w:p w:rsidR="00B22439" w:rsidRPr="00B22439" w:rsidRDefault="00B22439" w:rsidP="00B22439">
      <w:pPr>
        <w:autoSpaceDE w:val="0"/>
        <w:autoSpaceDN w:val="0"/>
        <w:adjustRightInd w:val="0"/>
        <w:spacing w:after="160" w:line="240" w:lineRule="auto"/>
        <w:ind w:left="709" w:right="212"/>
        <w:rPr>
          <w:rFonts w:ascii="Times New Roman" w:eastAsia="Calibri" w:hAnsi="Times New Roman" w:cs="Times New Roman"/>
          <w:color w:val="000000"/>
          <w:sz w:val="20"/>
          <w:szCs w:val="20"/>
        </w:rPr>
      </w:pPr>
    </w:p>
    <w:p w:rsidR="00B22439" w:rsidRPr="00B22439" w:rsidRDefault="00B22439" w:rsidP="00B22439">
      <w:pPr>
        <w:autoSpaceDE w:val="0"/>
        <w:autoSpaceDN w:val="0"/>
        <w:adjustRightInd w:val="0"/>
        <w:spacing w:after="160" w:line="240" w:lineRule="auto"/>
        <w:ind w:left="709" w:right="212"/>
        <w:rPr>
          <w:rFonts w:ascii="Times New Roman" w:eastAsia="Calibri" w:hAnsi="Times New Roman" w:cs="Times New Roman"/>
          <w:color w:val="000000"/>
          <w:sz w:val="20"/>
          <w:szCs w:val="20"/>
        </w:rPr>
      </w:pPr>
    </w:p>
    <w:p w:rsidR="00B22439" w:rsidRPr="00B22439" w:rsidRDefault="00B22439" w:rsidP="00B22439">
      <w:pPr>
        <w:autoSpaceDE w:val="0"/>
        <w:autoSpaceDN w:val="0"/>
        <w:adjustRightInd w:val="0"/>
        <w:spacing w:after="160" w:line="240" w:lineRule="auto"/>
        <w:ind w:left="709" w:right="212"/>
        <w:rPr>
          <w:rFonts w:ascii="Times New Roman" w:eastAsia="Calibri" w:hAnsi="Times New Roman" w:cs="Times New Roman"/>
          <w:color w:val="000000"/>
          <w:sz w:val="20"/>
          <w:szCs w:val="20"/>
        </w:rPr>
      </w:pPr>
    </w:p>
    <w:p w:rsidR="00B22439" w:rsidRPr="00B22439" w:rsidRDefault="00B22439" w:rsidP="00B22439">
      <w:pPr>
        <w:autoSpaceDE w:val="0"/>
        <w:autoSpaceDN w:val="0"/>
        <w:adjustRightInd w:val="0"/>
        <w:spacing w:after="160" w:line="240" w:lineRule="auto"/>
        <w:ind w:left="709" w:right="212"/>
        <w:rPr>
          <w:rFonts w:ascii="Times New Roman" w:eastAsia="Calibri" w:hAnsi="Times New Roman" w:cs="Times New Roman"/>
          <w:color w:val="000000"/>
          <w:sz w:val="20"/>
          <w:szCs w:val="20"/>
        </w:rPr>
      </w:pPr>
    </w:p>
    <w:p w:rsidR="00B22439" w:rsidRPr="00B22439" w:rsidRDefault="00B22439" w:rsidP="00B22439">
      <w:pPr>
        <w:autoSpaceDE w:val="0"/>
        <w:autoSpaceDN w:val="0"/>
        <w:adjustRightInd w:val="0"/>
        <w:spacing w:after="160" w:line="240" w:lineRule="auto"/>
        <w:ind w:left="709" w:right="212"/>
        <w:rPr>
          <w:rFonts w:ascii="Times New Roman" w:eastAsia="Calibri" w:hAnsi="Times New Roman" w:cs="Times New Roman"/>
          <w:color w:val="000000"/>
          <w:sz w:val="20"/>
          <w:szCs w:val="20"/>
        </w:rPr>
      </w:pPr>
    </w:p>
    <w:p w:rsidR="00B22439" w:rsidRPr="00B22439" w:rsidRDefault="00B22439" w:rsidP="00B22439">
      <w:pPr>
        <w:autoSpaceDE w:val="0"/>
        <w:autoSpaceDN w:val="0"/>
        <w:adjustRightInd w:val="0"/>
        <w:spacing w:after="160" w:line="240" w:lineRule="auto"/>
        <w:ind w:left="709" w:right="212"/>
        <w:rPr>
          <w:rFonts w:ascii="Times New Roman" w:eastAsia="Calibri" w:hAnsi="Times New Roman" w:cs="Times New Roman"/>
          <w:color w:val="000000"/>
          <w:sz w:val="20"/>
          <w:szCs w:val="20"/>
        </w:rPr>
      </w:pPr>
    </w:p>
    <w:p w:rsidR="00B22439" w:rsidRPr="00B22439" w:rsidRDefault="00B22439" w:rsidP="00B22439">
      <w:pPr>
        <w:spacing w:after="0" w:line="240" w:lineRule="auto"/>
        <w:ind w:left="10" w:right="63" w:hanging="10"/>
        <w:jc w:val="right"/>
        <w:rPr>
          <w:rFonts w:ascii="Times New Roman" w:eastAsia="Calibri" w:hAnsi="Times New Roman" w:cs="Times New Roman"/>
          <w:color w:val="000000"/>
          <w:sz w:val="20"/>
          <w:szCs w:val="20"/>
        </w:rPr>
      </w:pPr>
      <w:r w:rsidRPr="00B22439">
        <w:rPr>
          <w:rFonts w:ascii="Times New Roman" w:eastAsia="Calibri" w:hAnsi="Times New Roman" w:cs="Times New Roman"/>
          <w:color w:val="000000"/>
          <w:sz w:val="20"/>
          <w:szCs w:val="20"/>
        </w:rPr>
        <w:t xml:space="preserve">     Приложение № 11</w:t>
      </w:r>
    </w:p>
    <w:p w:rsidR="00B22439" w:rsidRPr="00B22439" w:rsidRDefault="00B22439" w:rsidP="00B22439">
      <w:pPr>
        <w:widowControl w:val="0"/>
        <w:autoSpaceDE w:val="0"/>
        <w:autoSpaceDN w:val="0"/>
        <w:spacing w:after="0" w:line="240" w:lineRule="auto"/>
        <w:ind w:right="-8"/>
        <w:jc w:val="right"/>
        <w:outlineLvl w:val="0"/>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 xml:space="preserve">к административному  регламенту предоставления </w:t>
      </w:r>
    </w:p>
    <w:p w:rsidR="00B22439" w:rsidRPr="00B22439" w:rsidRDefault="00B22439" w:rsidP="00B22439">
      <w:pPr>
        <w:widowControl w:val="0"/>
        <w:autoSpaceDE w:val="0"/>
        <w:autoSpaceDN w:val="0"/>
        <w:spacing w:after="0" w:line="240" w:lineRule="auto"/>
        <w:ind w:right="-8"/>
        <w:jc w:val="right"/>
        <w:outlineLvl w:val="0"/>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lastRenderedPageBreak/>
        <w:t xml:space="preserve"> муниципальной  услуги «Предоставление разрешения</w:t>
      </w:r>
    </w:p>
    <w:p w:rsidR="00B22439" w:rsidRPr="00B22439" w:rsidRDefault="00B22439" w:rsidP="00B22439">
      <w:pPr>
        <w:widowControl w:val="0"/>
        <w:autoSpaceDE w:val="0"/>
        <w:autoSpaceDN w:val="0"/>
        <w:spacing w:after="0" w:line="240" w:lineRule="auto"/>
        <w:ind w:right="-8"/>
        <w:jc w:val="right"/>
        <w:outlineLvl w:val="0"/>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 xml:space="preserve"> на осуществление земляных работ» на территории  </w:t>
      </w:r>
    </w:p>
    <w:p w:rsidR="00B22439" w:rsidRPr="00B22439" w:rsidRDefault="00B22439" w:rsidP="00B22439">
      <w:pPr>
        <w:widowControl w:val="0"/>
        <w:autoSpaceDE w:val="0"/>
        <w:autoSpaceDN w:val="0"/>
        <w:spacing w:after="0" w:line="240" w:lineRule="auto"/>
        <w:ind w:right="-8"/>
        <w:jc w:val="right"/>
        <w:outlineLvl w:val="0"/>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сельского поселения  станция  Клявлино муниципального</w:t>
      </w:r>
    </w:p>
    <w:p w:rsidR="00B22439" w:rsidRPr="00B22439" w:rsidRDefault="00B22439" w:rsidP="00B22439">
      <w:pPr>
        <w:autoSpaceDE w:val="0"/>
        <w:autoSpaceDN w:val="0"/>
        <w:adjustRightInd w:val="0"/>
        <w:spacing w:after="0" w:line="240" w:lineRule="auto"/>
        <w:ind w:left="4820"/>
        <w:jc w:val="right"/>
        <w:rPr>
          <w:rFonts w:ascii="Times New Roman" w:eastAsia="Times New Roman" w:hAnsi="Times New Roman" w:cs="Times New Roman"/>
          <w:sz w:val="20"/>
          <w:szCs w:val="20"/>
        </w:rPr>
      </w:pPr>
      <w:r w:rsidRPr="00B22439">
        <w:rPr>
          <w:rFonts w:ascii="Times New Roman" w:eastAsia="Arial Unicode MS" w:hAnsi="Times New Roman" w:cs="Times New Roman"/>
          <w:color w:val="000000"/>
          <w:sz w:val="20"/>
          <w:szCs w:val="20"/>
          <w:lang w:bidi="ru-RU"/>
        </w:rPr>
        <w:t xml:space="preserve"> района Клявлинский Самарской области</w:t>
      </w:r>
    </w:p>
    <w:p w:rsidR="00B22439" w:rsidRPr="00B22439" w:rsidRDefault="00B22439" w:rsidP="00B22439">
      <w:pPr>
        <w:tabs>
          <w:tab w:val="left" w:pos="2655"/>
        </w:tabs>
        <w:spacing w:after="160" w:line="259" w:lineRule="auto"/>
        <w:ind w:right="63"/>
        <w:rPr>
          <w:rFonts w:ascii="Times New Roman" w:eastAsia="Calibri" w:hAnsi="Times New Roman" w:cs="Times New Roman"/>
          <w:color w:val="000000"/>
          <w:sz w:val="20"/>
          <w:szCs w:val="20"/>
          <w:u w:val="single"/>
        </w:rPr>
      </w:pPr>
    </w:p>
    <w:p w:rsidR="00B22439" w:rsidRPr="00B22439" w:rsidRDefault="00B22439" w:rsidP="00B22439">
      <w:pPr>
        <w:keepNext/>
        <w:keepLines/>
        <w:widowControl w:val="0"/>
        <w:autoSpaceDE w:val="0"/>
        <w:autoSpaceDN w:val="0"/>
        <w:spacing w:after="0" w:line="240" w:lineRule="auto"/>
        <w:ind w:right="63"/>
        <w:outlineLvl w:val="1"/>
        <w:rPr>
          <w:rFonts w:ascii="Times New Roman" w:eastAsia="Times New Roman" w:hAnsi="Times New Roman" w:cs="Times New Roman"/>
          <w:bCs/>
          <w:color w:val="000000"/>
          <w:sz w:val="20"/>
          <w:szCs w:val="20"/>
        </w:rPr>
      </w:pPr>
      <w:r w:rsidRPr="00B22439">
        <w:rPr>
          <w:rFonts w:ascii="Times New Roman" w:eastAsia="Times New Roman" w:hAnsi="Times New Roman" w:cs="Times New Roman"/>
          <w:bCs/>
          <w:color w:val="000000"/>
          <w:spacing w:val="-2"/>
          <w:sz w:val="20"/>
          <w:szCs w:val="20"/>
        </w:rPr>
        <w:t xml:space="preserve">                                                                                 кому:</w:t>
      </w:r>
      <w:r w:rsidRPr="00B22439">
        <w:rPr>
          <w:rFonts w:ascii="Times New Roman" w:eastAsia="Times New Roman" w:hAnsi="Times New Roman" w:cs="Times New Roman"/>
          <w:noProof/>
          <w:sz w:val="20"/>
          <w:szCs w:val="20"/>
        </w:rPr>
        <mc:AlternateContent>
          <mc:Choice Requires="wps">
            <w:drawing>
              <wp:anchor distT="0" distB="0" distL="0" distR="0" simplePos="0" relativeHeight="251669504" behindDoc="1" locked="0" layoutInCell="1" allowOverlap="1" wp14:anchorId="77003919" wp14:editId="5E9B6FC9">
                <wp:simplePos x="0" y="0"/>
                <wp:positionH relativeFrom="page">
                  <wp:posOffset>3964940</wp:posOffset>
                </wp:positionH>
                <wp:positionV relativeFrom="paragraph">
                  <wp:posOffset>191770</wp:posOffset>
                </wp:positionV>
                <wp:extent cx="3113405" cy="1270"/>
                <wp:effectExtent l="0" t="0" r="10795" b="17780"/>
                <wp:wrapTopAndBottom/>
                <wp:docPr id="2" name="Полилиния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13405" cy="1270"/>
                        </a:xfrm>
                        <a:custGeom>
                          <a:avLst/>
                          <a:gdLst>
                            <a:gd name="T0" fmla="+- 0 6244 6244"/>
                            <a:gd name="T1" fmla="*/ T0 w 4903"/>
                            <a:gd name="T2" fmla="+- 0 11146 6244"/>
                            <a:gd name="T3" fmla="*/ T2 w 4903"/>
                          </a:gdLst>
                          <a:ahLst/>
                          <a:cxnLst>
                            <a:cxn ang="0">
                              <a:pos x="T1" y="0"/>
                            </a:cxn>
                            <a:cxn ang="0">
                              <a:pos x="T3" y="0"/>
                            </a:cxn>
                          </a:cxnLst>
                          <a:rect l="0" t="0" r="r" b="b"/>
                          <a:pathLst>
                            <a:path w="4903">
                              <a:moveTo>
                                <a:pt x="0" y="0"/>
                              </a:moveTo>
                              <a:lnTo>
                                <a:pt x="4902" y="0"/>
                              </a:lnTo>
                            </a:path>
                          </a:pathLst>
                        </a:custGeom>
                        <a:noFill/>
                        <a:ln w="912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22819AF0" id="Полилиния 2" o:spid="_x0000_s1026" style="position:absolute;margin-left:312.2pt;margin-top:15.1pt;width:245.15pt;height:.1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0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" path="m,l4902,e" filled="f" strokeweight=".25358mm">
                <v:path arrowok="t" o:connecttype="custom" o:connectlocs="0,0;3112770,0" o:connectangles="0,0"/>
                <w10:wrap type="topAndBottom" anchorx="page"/>
              </v:shape>
            </w:pict>
          </mc:Fallback>
        </mc:AlternateContent>
      </w:r>
      <w:r w:rsidRPr="00B22439">
        <w:rPr>
          <w:rFonts w:ascii="Times New Roman" w:eastAsia="Times New Roman" w:hAnsi="Times New Roman" w:cs="Times New Roman"/>
          <w:noProof/>
          <w:sz w:val="20"/>
          <w:szCs w:val="20"/>
        </w:rPr>
        <mc:AlternateContent>
          <mc:Choice Requires="wps">
            <w:drawing>
              <wp:anchor distT="0" distB="0" distL="0" distR="0" simplePos="0" relativeHeight="251670528" behindDoc="1" locked="0" layoutInCell="1" allowOverlap="1" wp14:anchorId="0C1C6E08" wp14:editId="39B5CD9F">
                <wp:simplePos x="0" y="0"/>
                <wp:positionH relativeFrom="page">
                  <wp:posOffset>3964940</wp:posOffset>
                </wp:positionH>
                <wp:positionV relativeFrom="paragraph">
                  <wp:posOffset>395605</wp:posOffset>
                </wp:positionV>
                <wp:extent cx="3113405" cy="1270"/>
                <wp:effectExtent l="0" t="0" r="10795" b="17780"/>
                <wp:wrapTopAndBottom/>
                <wp:docPr id="3" name="Полилиния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13405" cy="1270"/>
                        </a:xfrm>
                        <a:custGeom>
                          <a:avLst/>
                          <a:gdLst>
                            <a:gd name="T0" fmla="+- 0 6244 6244"/>
                            <a:gd name="T1" fmla="*/ T0 w 4903"/>
                            <a:gd name="T2" fmla="+- 0 11146 6244"/>
                            <a:gd name="T3" fmla="*/ T2 w 4903"/>
                          </a:gdLst>
                          <a:ahLst/>
                          <a:cxnLst>
                            <a:cxn ang="0">
                              <a:pos x="T1" y="0"/>
                            </a:cxn>
                            <a:cxn ang="0">
                              <a:pos x="T3" y="0"/>
                            </a:cxn>
                          </a:cxnLst>
                          <a:rect l="0" t="0" r="r" b="b"/>
                          <a:pathLst>
                            <a:path w="4903">
                              <a:moveTo>
                                <a:pt x="0" y="0"/>
                              </a:moveTo>
                              <a:lnTo>
                                <a:pt x="4902" y="0"/>
                              </a:lnTo>
                            </a:path>
                          </a:pathLst>
                        </a:custGeom>
                        <a:noFill/>
                        <a:ln w="912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38464649" id="Полилиния 3" o:spid="_x0000_s1026" style="position:absolute;margin-left:312.2pt;margin-top:31.15pt;width:245.15pt;height:.1pt;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0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" path="m,l4902,e" filled="f" strokeweight=".25358mm">
                <v:path arrowok="t" o:connecttype="custom" o:connectlocs="0,0;3112770,0" o:connectangles="0,0"/>
                <w10:wrap type="topAndBottom" anchorx="page"/>
              </v:shape>
            </w:pict>
          </mc:Fallback>
        </mc:AlternateContent>
      </w:r>
    </w:p>
    <w:p w:rsidR="00B22439" w:rsidRPr="00B22439" w:rsidRDefault="00B22439" w:rsidP="00B22439">
      <w:pPr>
        <w:spacing w:after="0" w:line="240" w:lineRule="auto"/>
        <w:ind w:left="5038" w:right="63"/>
        <w:jc w:val="center"/>
        <w:rPr>
          <w:rFonts w:ascii="Times New Roman" w:eastAsia="Calibri" w:hAnsi="Times New Roman" w:cs="Times New Roman"/>
          <w:i/>
          <w:color w:val="000000"/>
          <w:sz w:val="20"/>
          <w:szCs w:val="20"/>
        </w:rPr>
      </w:pPr>
      <w:r w:rsidRPr="00B22439">
        <w:rPr>
          <w:rFonts w:ascii="Times New Roman" w:eastAsia="Calibri" w:hAnsi="Times New Roman" w:cs="Times New Roman"/>
          <w:i/>
          <w:color w:val="000000"/>
          <w:w w:val="95"/>
          <w:sz w:val="20"/>
          <w:szCs w:val="20"/>
        </w:rPr>
        <w:t>(наименование</w:t>
      </w:r>
      <w:r w:rsidRPr="00B22439">
        <w:rPr>
          <w:rFonts w:ascii="Times New Roman" w:eastAsia="Calibri" w:hAnsi="Times New Roman" w:cs="Times New Roman"/>
          <w:i/>
          <w:color w:val="000000"/>
          <w:spacing w:val="53"/>
          <w:sz w:val="20"/>
          <w:szCs w:val="20"/>
        </w:rPr>
        <w:t xml:space="preserve"> </w:t>
      </w:r>
      <w:r w:rsidRPr="00B22439">
        <w:rPr>
          <w:rFonts w:ascii="Times New Roman" w:eastAsia="Calibri" w:hAnsi="Times New Roman" w:cs="Times New Roman"/>
          <w:i/>
          <w:color w:val="000000"/>
          <w:w w:val="95"/>
          <w:sz w:val="20"/>
          <w:szCs w:val="20"/>
        </w:rPr>
        <w:t>уполномоченного</w:t>
      </w:r>
      <w:r w:rsidRPr="00B22439">
        <w:rPr>
          <w:rFonts w:ascii="Times New Roman" w:eastAsia="Calibri" w:hAnsi="Times New Roman" w:cs="Times New Roman"/>
          <w:i/>
          <w:color w:val="000000"/>
          <w:spacing w:val="29"/>
          <w:sz w:val="20"/>
          <w:szCs w:val="20"/>
        </w:rPr>
        <w:t xml:space="preserve"> </w:t>
      </w:r>
      <w:r w:rsidRPr="00B22439">
        <w:rPr>
          <w:rFonts w:ascii="Times New Roman" w:eastAsia="Calibri" w:hAnsi="Times New Roman" w:cs="Times New Roman"/>
          <w:i/>
          <w:color w:val="000000"/>
          <w:spacing w:val="-2"/>
          <w:w w:val="95"/>
          <w:sz w:val="20"/>
          <w:szCs w:val="20"/>
        </w:rPr>
        <w:t>органа)</w:t>
      </w:r>
    </w:p>
    <w:p w:rsidR="00B22439" w:rsidRPr="00B22439" w:rsidRDefault="00B22439" w:rsidP="00B22439">
      <w:pPr>
        <w:tabs>
          <w:tab w:val="left" w:pos="10221"/>
        </w:tabs>
        <w:spacing w:after="0" w:line="240" w:lineRule="auto"/>
        <w:ind w:left="5088" w:right="63"/>
        <w:jc w:val="center"/>
        <w:rPr>
          <w:rFonts w:ascii="Times New Roman" w:eastAsia="Calibri" w:hAnsi="Times New Roman" w:cs="Times New Roman"/>
          <w:color w:val="000000"/>
          <w:sz w:val="20"/>
          <w:szCs w:val="20"/>
        </w:rPr>
      </w:pPr>
      <w:r w:rsidRPr="00B22439">
        <w:rPr>
          <w:rFonts w:ascii="Times New Roman" w:eastAsia="Calibri" w:hAnsi="Times New Roman" w:cs="Times New Roman"/>
          <w:color w:val="000000"/>
          <w:sz w:val="20"/>
          <w:szCs w:val="20"/>
        </w:rPr>
        <w:t>от</w:t>
      </w:r>
      <w:r w:rsidRPr="00B22439">
        <w:rPr>
          <w:rFonts w:ascii="Times New Roman" w:eastAsia="Calibri" w:hAnsi="Times New Roman" w:cs="Times New Roman"/>
          <w:color w:val="000000"/>
          <w:spacing w:val="40"/>
          <w:sz w:val="20"/>
          <w:szCs w:val="20"/>
        </w:rPr>
        <w:t xml:space="preserve"> </w:t>
      </w:r>
      <w:r w:rsidRPr="00B22439">
        <w:rPr>
          <w:rFonts w:ascii="Times New Roman" w:eastAsia="Calibri" w:hAnsi="Times New Roman" w:cs="Times New Roman"/>
          <w:color w:val="000000"/>
          <w:sz w:val="20"/>
          <w:szCs w:val="20"/>
        </w:rPr>
        <w:t>кого:</w:t>
      </w:r>
      <w:r w:rsidRPr="00B22439">
        <w:rPr>
          <w:rFonts w:ascii="Times New Roman" w:eastAsia="Calibri" w:hAnsi="Times New Roman" w:cs="Times New Roman"/>
          <w:color w:val="000000"/>
          <w:spacing w:val="66"/>
          <w:sz w:val="20"/>
          <w:szCs w:val="20"/>
        </w:rPr>
        <w:t xml:space="preserve"> </w:t>
      </w:r>
      <w:r w:rsidRPr="00B22439">
        <w:rPr>
          <w:rFonts w:ascii="Times New Roman" w:eastAsia="Calibri" w:hAnsi="Times New Roman" w:cs="Times New Roman"/>
          <w:color w:val="000000"/>
          <w:sz w:val="20"/>
          <w:szCs w:val="20"/>
          <w:u w:val="single"/>
        </w:rPr>
        <w:tab/>
      </w:r>
    </w:p>
    <w:p w:rsidR="00B22439" w:rsidRPr="00B22439" w:rsidRDefault="00B22439" w:rsidP="00B22439">
      <w:pPr>
        <w:widowControl w:val="0"/>
        <w:autoSpaceDE w:val="0"/>
        <w:autoSpaceDN w:val="0"/>
        <w:spacing w:after="0" w:line="240" w:lineRule="auto"/>
        <w:ind w:right="63"/>
        <w:rPr>
          <w:rFonts w:ascii="Times New Roman" w:eastAsia="Times New Roman" w:hAnsi="Times New Roman" w:cs="Times New Roman"/>
          <w:sz w:val="20"/>
          <w:szCs w:val="20"/>
        </w:rPr>
      </w:pPr>
      <w:r w:rsidRPr="00B22439">
        <w:rPr>
          <w:rFonts w:ascii="Times New Roman" w:eastAsia="Times New Roman" w:hAnsi="Times New Roman" w:cs="Times New Roman"/>
          <w:noProof/>
          <w:sz w:val="20"/>
          <w:szCs w:val="20"/>
        </w:rPr>
        <mc:AlternateContent>
          <mc:Choice Requires="wps">
            <w:drawing>
              <wp:anchor distT="0" distB="0" distL="0" distR="0" simplePos="0" relativeHeight="251671552" behindDoc="1" locked="0" layoutInCell="1" allowOverlap="1" wp14:anchorId="0E9E26C1" wp14:editId="6441735B">
                <wp:simplePos x="0" y="0"/>
                <wp:positionH relativeFrom="page">
                  <wp:posOffset>3964940</wp:posOffset>
                </wp:positionH>
                <wp:positionV relativeFrom="paragraph">
                  <wp:posOffset>201295</wp:posOffset>
                </wp:positionV>
                <wp:extent cx="3113405" cy="1270"/>
                <wp:effectExtent l="0" t="0" r="10795" b="17780"/>
                <wp:wrapTopAndBottom/>
                <wp:docPr id="4" name="Полилиния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13405" cy="1270"/>
                        </a:xfrm>
                        <a:custGeom>
                          <a:avLst/>
                          <a:gdLst>
                            <a:gd name="T0" fmla="+- 0 6244 6244"/>
                            <a:gd name="T1" fmla="*/ T0 w 4903"/>
                            <a:gd name="T2" fmla="+- 0 11146 6244"/>
                            <a:gd name="T3" fmla="*/ T2 w 4903"/>
                          </a:gdLst>
                          <a:ahLst/>
                          <a:cxnLst>
                            <a:cxn ang="0">
                              <a:pos x="T1" y="0"/>
                            </a:cxn>
                            <a:cxn ang="0">
                              <a:pos x="T3" y="0"/>
                            </a:cxn>
                          </a:cxnLst>
                          <a:rect l="0" t="0" r="r" b="b"/>
                          <a:pathLst>
                            <a:path w="4903">
                              <a:moveTo>
                                <a:pt x="0" y="0"/>
                              </a:moveTo>
                              <a:lnTo>
                                <a:pt x="4902" y="0"/>
                              </a:lnTo>
                            </a:path>
                          </a:pathLst>
                        </a:custGeom>
                        <a:noFill/>
                        <a:ln w="912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42DD0B66" id="Полилиния 4" o:spid="_x0000_s1026" style="position:absolute;margin-left:312.2pt;margin-top:15.85pt;width:245.15pt;height:.1pt;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0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" path="m,l4902,e" filled="f" strokeweight=".25358mm">
                <v:path arrowok="t" o:connecttype="custom" o:connectlocs="0,0;3112770,0" o:connectangles="0,0"/>
                <w10:wrap type="topAndBottom" anchorx="page"/>
              </v:shape>
            </w:pict>
          </mc:Fallback>
        </mc:AlternateContent>
      </w:r>
    </w:p>
    <w:p w:rsidR="00B22439" w:rsidRPr="00B22439" w:rsidRDefault="00B22439" w:rsidP="00B22439">
      <w:pPr>
        <w:spacing w:after="0" w:line="240" w:lineRule="auto"/>
        <w:ind w:left="5032" w:right="63"/>
        <w:jc w:val="center"/>
        <w:rPr>
          <w:rFonts w:ascii="Times New Roman" w:eastAsia="Calibri" w:hAnsi="Times New Roman" w:cs="Times New Roman"/>
          <w:i/>
          <w:color w:val="000000"/>
          <w:sz w:val="20"/>
          <w:szCs w:val="20"/>
        </w:rPr>
      </w:pPr>
      <w:r w:rsidRPr="00B22439">
        <w:rPr>
          <w:rFonts w:ascii="Times New Roman" w:eastAsia="Calibri" w:hAnsi="Times New Roman" w:cs="Times New Roman"/>
          <w:i/>
          <w:color w:val="000000"/>
          <w:w w:val="95"/>
          <w:sz w:val="20"/>
          <w:szCs w:val="20"/>
        </w:rPr>
        <w:t xml:space="preserve">    (полное</w:t>
      </w:r>
      <w:r w:rsidRPr="00B22439">
        <w:rPr>
          <w:rFonts w:ascii="Times New Roman" w:eastAsia="Calibri" w:hAnsi="Times New Roman" w:cs="Times New Roman"/>
          <w:i/>
          <w:color w:val="000000"/>
          <w:spacing w:val="26"/>
          <w:sz w:val="20"/>
          <w:szCs w:val="20"/>
        </w:rPr>
        <w:t xml:space="preserve"> </w:t>
      </w:r>
      <w:r w:rsidRPr="00B22439">
        <w:rPr>
          <w:rFonts w:ascii="Times New Roman" w:eastAsia="Calibri" w:hAnsi="Times New Roman" w:cs="Times New Roman"/>
          <w:i/>
          <w:color w:val="000000"/>
          <w:w w:val="95"/>
          <w:sz w:val="20"/>
          <w:szCs w:val="20"/>
        </w:rPr>
        <w:t>наименование,</w:t>
      </w:r>
      <w:r w:rsidRPr="00B22439">
        <w:rPr>
          <w:rFonts w:ascii="Times New Roman" w:eastAsia="Calibri" w:hAnsi="Times New Roman" w:cs="Times New Roman"/>
          <w:i/>
          <w:color w:val="000000"/>
          <w:spacing w:val="26"/>
          <w:sz w:val="20"/>
          <w:szCs w:val="20"/>
        </w:rPr>
        <w:t xml:space="preserve"> </w:t>
      </w:r>
      <w:r w:rsidRPr="00B22439">
        <w:rPr>
          <w:rFonts w:ascii="Times New Roman" w:eastAsia="Calibri" w:hAnsi="Times New Roman" w:cs="Times New Roman"/>
          <w:i/>
          <w:color w:val="000000"/>
          <w:w w:val="95"/>
          <w:sz w:val="20"/>
          <w:szCs w:val="20"/>
        </w:rPr>
        <w:t>ИНН,</w:t>
      </w:r>
      <w:r w:rsidRPr="00B22439">
        <w:rPr>
          <w:rFonts w:ascii="Times New Roman" w:eastAsia="Calibri" w:hAnsi="Times New Roman" w:cs="Times New Roman"/>
          <w:i/>
          <w:color w:val="000000"/>
          <w:spacing w:val="10"/>
          <w:sz w:val="20"/>
          <w:szCs w:val="20"/>
        </w:rPr>
        <w:t xml:space="preserve"> </w:t>
      </w:r>
      <w:r w:rsidRPr="00B22439">
        <w:rPr>
          <w:rFonts w:ascii="Times New Roman" w:eastAsia="Calibri" w:hAnsi="Times New Roman" w:cs="Times New Roman"/>
          <w:i/>
          <w:color w:val="000000"/>
          <w:w w:val="95"/>
          <w:sz w:val="20"/>
          <w:szCs w:val="20"/>
        </w:rPr>
        <w:t>ОГРН</w:t>
      </w:r>
      <w:r w:rsidRPr="00B22439">
        <w:rPr>
          <w:rFonts w:ascii="Times New Roman" w:eastAsia="Calibri" w:hAnsi="Times New Roman" w:cs="Times New Roman"/>
          <w:i/>
          <w:color w:val="000000"/>
          <w:spacing w:val="26"/>
          <w:sz w:val="20"/>
          <w:szCs w:val="20"/>
        </w:rPr>
        <w:t xml:space="preserve"> </w:t>
      </w:r>
      <w:r w:rsidRPr="00B22439">
        <w:rPr>
          <w:rFonts w:ascii="Times New Roman" w:eastAsia="Calibri" w:hAnsi="Times New Roman" w:cs="Times New Roman"/>
          <w:i/>
          <w:color w:val="000000"/>
          <w:w w:val="95"/>
          <w:sz w:val="20"/>
          <w:szCs w:val="20"/>
        </w:rPr>
        <w:t>юридического</w:t>
      </w:r>
      <w:r w:rsidRPr="00B22439">
        <w:rPr>
          <w:rFonts w:ascii="Times New Roman" w:eastAsia="Calibri" w:hAnsi="Times New Roman" w:cs="Times New Roman"/>
          <w:i/>
          <w:color w:val="000000"/>
          <w:spacing w:val="23"/>
          <w:sz w:val="20"/>
          <w:szCs w:val="20"/>
        </w:rPr>
        <w:t xml:space="preserve"> </w:t>
      </w:r>
      <w:r w:rsidRPr="00B22439">
        <w:rPr>
          <w:rFonts w:ascii="Times New Roman" w:eastAsia="Calibri" w:hAnsi="Times New Roman" w:cs="Times New Roman"/>
          <w:i/>
          <w:color w:val="000000"/>
          <w:w w:val="95"/>
          <w:sz w:val="20"/>
          <w:szCs w:val="20"/>
        </w:rPr>
        <w:t>лица,</w:t>
      </w:r>
      <w:r w:rsidRPr="00B22439">
        <w:rPr>
          <w:rFonts w:ascii="Times New Roman" w:eastAsia="Calibri" w:hAnsi="Times New Roman" w:cs="Times New Roman"/>
          <w:i/>
          <w:color w:val="000000"/>
          <w:spacing w:val="9"/>
          <w:sz w:val="20"/>
          <w:szCs w:val="20"/>
        </w:rPr>
        <w:t xml:space="preserve"> </w:t>
      </w:r>
      <w:r w:rsidRPr="00B22439">
        <w:rPr>
          <w:rFonts w:ascii="Times New Roman" w:eastAsia="Calibri" w:hAnsi="Times New Roman" w:cs="Times New Roman"/>
          <w:i/>
          <w:color w:val="000000"/>
          <w:spacing w:val="-5"/>
          <w:w w:val="95"/>
          <w:sz w:val="20"/>
          <w:szCs w:val="20"/>
        </w:rPr>
        <w:t>ИП)</w:t>
      </w:r>
    </w:p>
    <w:p w:rsidR="00B22439" w:rsidRPr="00B22439" w:rsidRDefault="00B22439" w:rsidP="00B22439">
      <w:pPr>
        <w:widowControl w:val="0"/>
        <w:autoSpaceDE w:val="0"/>
        <w:autoSpaceDN w:val="0"/>
        <w:spacing w:after="0" w:line="240" w:lineRule="auto"/>
        <w:ind w:right="63"/>
        <w:rPr>
          <w:rFonts w:ascii="Times New Roman" w:eastAsia="Times New Roman" w:hAnsi="Times New Roman" w:cs="Times New Roman"/>
          <w:i/>
          <w:sz w:val="20"/>
          <w:szCs w:val="20"/>
        </w:rPr>
      </w:pPr>
      <w:r w:rsidRPr="00B22439">
        <w:rPr>
          <w:rFonts w:ascii="Times New Roman" w:eastAsia="Times New Roman" w:hAnsi="Times New Roman" w:cs="Times New Roman"/>
          <w:noProof/>
          <w:sz w:val="20"/>
          <w:szCs w:val="20"/>
        </w:rPr>
        <mc:AlternateContent>
          <mc:Choice Requires="wps">
            <w:drawing>
              <wp:anchor distT="0" distB="0" distL="0" distR="0" simplePos="0" relativeHeight="251672576" behindDoc="1" locked="0" layoutInCell="1" allowOverlap="1" wp14:anchorId="3DF36192" wp14:editId="3CF2ED04">
                <wp:simplePos x="0" y="0"/>
                <wp:positionH relativeFrom="page">
                  <wp:posOffset>3964940</wp:posOffset>
                </wp:positionH>
                <wp:positionV relativeFrom="paragraph">
                  <wp:posOffset>189865</wp:posOffset>
                </wp:positionV>
                <wp:extent cx="3201670" cy="1270"/>
                <wp:effectExtent l="0" t="0" r="17780" b="17780"/>
                <wp:wrapTopAndBottom/>
                <wp:docPr id="5" name="Полилиния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670" cy="1270"/>
                        </a:xfrm>
                        <a:custGeom>
                          <a:avLst/>
                          <a:gdLst>
                            <a:gd name="T0" fmla="+- 0 6244 6244"/>
                            <a:gd name="T1" fmla="*/ T0 w 5042"/>
                            <a:gd name="T2" fmla="+- 0 11285 6244"/>
                            <a:gd name="T3" fmla="*/ T2 w 5042"/>
                          </a:gdLst>
                          <a:ahLst/>
                          <a:cxnLst>
                            <a:cxn ang="0">
                              <a:pos x="T1" y="0"/>
                            </a:cxn>
                            <a:cxn ang="0">
                              <a:pos x="T3" y="0"/>
                            </a:cxn>
                          </a:cxnLst>
                          <a:rect l="0" t="0" r="r" b="b"/>
                          <a:pathLst>
                            <a:path w="5042">
                              <a:moveTo>
                                <a:pt x="0" y="0"/>
                              </a:moveTo>
                              <a:lnTo>
                                <a:pt x="5041" y="0"/>
                              </a:lnTo>
                            </a:path>
                          </a:pathLst>
                        </a:custGeom>
                        <a:noFill/>
                        <a:ln w="912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3627FD04" id="Полилиния 5" o:spid="_x0000_s1026" style="position:absolute;margin-left:312.2pt;margin-top:14.95pt;width:252.1pt;height:.1pt;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" path="m,l5041,e" filled="f" strokeweight=".25358mm">
                <v:path arrowok="t" o:connecttype="custom" o:connectlocs="0,0;3201035,0" o:connectangles="0,0"/>
                <w10:wrap type="topAndBottom" anchorx="page"/>
              </v:shape>
            </w:pict>
          </mc:Fallback>
        </mc:AlternateContent>
      </w:r>
      <w:r w:rsidRPr="00B22439">
        <w:rPr>
          <w:rFonts w:ascii="Times New Roman" w:eastAsia="Times New Roman" w:hAnsi="Times New Roman" w:cs="Times New Roman"/>
          <w:noProof/>
          <w:sz w:val="20"/>
          <w:szCs w:val="20"/>
        </w:rPr>
        <mc:AlternateContent>
          <mc:Choice Requires="wps">
            <w:drawing>
              <wp:anchor distT="0" distB="0" distL="0" distR="0" simplePos="0" relativeHeight="251673600" behindDoc="1" locked="0" layoutInCell="1" allowOverlap="1" wp14:anchorId="4E7B7729" wp14:editId="71974F63">
                <wp:simplePos x="0" y="0"/>
                <wp:positionH relativeFrom="page">
                  <wp:posOffset>3964940</wp:posOffset>
                </wp:positionH>
                <wp:positionV relativeFrom="paragraph">
                  <wp:posOffset>393700</wp:posOffset>
                </wp:positionV>
                <wp:extent cx="3025140" cy="1270"/>
                <wp:effectExtent l="0" t="0" r="22860" b="17780"/>
                <wp:wrapTopAndBottom/>
                <wp:docPr id="6" name="Полилиния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25140" cy="1270"/>
                        </a:xfrm>
                        <a:custGeom>
                          <a:avLst/>
                          <a:gdLst>
                            <a:gd name="T0" fmla="+- 0 6244 6244"/>
                            <a:gd name="T1" fmla="*/ T0 w 4764"/>
                            <a:gd name="T2" fmla="+- 0 11007 6244"/>
                            <a:gd name="T3" fmla="*/ T2 w 4764"/>
                          </a:gdLst>
                          <a:ahLst/>
                          <a:cxnLst>
                            <a:cxn ang="0">
                              <a:pos x="T1" y="0"/>
                            </a:cxn>
                            <a:cxn ang="0">
                              <a:pos x="T3" y="0"/>
                            </a:cxn>
                          </a:cxnLst>
                          <a:rect l="0" t="0" r="r" b="b"/>
                          <a:pathLst>
                            <a:path w="4764">
                              <a:moveTo>
                                <a:pt x="0" y="0"/>
                              </a:moveTo>
                              <a:lnTo>
                                <a:pt x="4763" y="0"/>
                              </a:lnTo>
                            </a:path>
                          </a:pathLst>
                        </a:custGeom>
                        <a:noFill/>
                        <a:ln w="912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7B76F5CB" id="Полилиния 6" o:spid="_x0000_s1026" style="position:absolute;margin-left:312.2pt;margin-top:31pt;width:238.2pt;height:.1pt;z-index:-2516428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76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" path="m,l4763,e" filled="f" strokeweight=".25358mm">
                <v:path arrowok="t" o:connecttype="custom" o:connectlocs="0,0;3024505,0" o:connectangles="0,0"/>
                <w10:wrap type="topAndBottom" anchorx="page"/>
              </v:shape>
            </w:pict>
          </mc:Fallback>
        </mc:AlternateContent>
      </w:r>
    </w:p>
    <w:p w:rsidR="00B22439" w:rsidRPr="00B22439" w:rsidRDefault="00B22439" w:rsidP="00B22439">
      <w:pPr>
        <w:widowControl w:val="0"/>
        <w:autoSpaceDE w:val="0"/>
        <w:autoSpaceDN w:val="0"/>
        <w:spacing w:after="0" w:line="240" w:lineRule="auto"/>
        <w:ind w:right="63"/>
        <w:rPr>
          <w:rFonts w:ascii="Times New Roman" w:eastAsia="Times New Roman" w:hAnsi="Times New Roman" w:cs="Times New Roman"/>
          <w:i/>
          <w:sz w:val="20"/>
          <w:szCs w:val="20"/>
        </w:rPr>
      </w:pPr>
    </w:p>
    <w:p w:rsidR="00B22439" w:rsidRPr="00B22439" w:rsidRDefault="00B22439" w:rsidP="00B22439">
      <w:pPr>
        <w:spacing w:after="0" w:line="240" w:lineRule="auto"/>
        <w:ind w:left="5027" w:right="63"/>
        <w:jc w:val="center"/>
        <w:rPr>
          <w:rFonts w:ascii="Times New Roman" w:eastAsia="Calibri" w:hAnsi="Times New Roman" w:cs="Times New Roman"/>
          <w:i/>
          <w:color w:val="000000"/>
          <w:sz w:val="20"/>
          <w:szCs w:val="20"/>
        </w:rPr>
      </w:pPr>
      <w:r w:rsidRPr="00B22439">
        <w:rPr>
          <w:rFonts w:ascii="Times New Roman" w:eastAsia="Calibri" w:hAnsi="Times New Roman" w:cs="Times New Roman"/>
          <w:i/>
          <w:color w:val="000000"/>
          <w:w w:val="95"/>
          <w:sz w:val="20"/>
          <w:szCs w:val="20"/>
        </w:rPr>
        <w:t>(контактный</w:t>
      </w:r>
      <w:r w:rsidRPr="00B22439">
        <w:rPr>
          <w:rFonts w:ascii="Times New Roman" w:eastAsia="Calibri" w:hAnsi="Times New Roman" w:cs="Times New Roman"/>
          <w:i/>
          <w:color w:val="000000"/>
          <w:spacing w:val="38"/>
          <w:sz w:val="20"/>
          <w:szCs w:val="20"/>
        </w:rPr>
        <w:t xml:space="preserve"> </w:t>
      </w:r>
      <w:r w:rsidRPr="00B22439">
        <w:rPr>
          <w:rFonts w:ascii="Times New Roman" w:eastAsia="Calibri" w:hAnsi="Times New Roman" w:cs="Times New Roman"/>
          <w:i/>
          <w:color w:val="000000"/>
          <w:w w:val="95"/>
          <w:sz w:val="20"/>
          <w:szCs w:val="20"/>
        </w:rPr>
        <w:t>телефон,</w:t>
      </w:r>
      <w:r w:rsidRPr="00B22439">
        <w:rPr>
          <w:rFonts w:ascii="Times New Roman" w:eastAsia="Calibri" w:hAnsi="Times New Roman" w:cs="Times New Roman"/>
          <w:i/>
          <w:color w:val="000000"/>
          <w:spacing w:val="24"/>
          <w:sz w:val="20"/>
          <w:szCs w:val="20"/>
        </w:rPr>
        <w:t xml:space="preserve"> </w:t>
      </w:r>
      <w:r w:rsidRPr="00B22439">
        <w:rPr>
          <w:rFonts w:ascii="Times New Roman" w:eastAsia="Calibri" w:hAnsi="Times New Roman" w:cs="Times New Roman"/>
          <w:i/>
          <w:color w:val="000000"/>
          <w:w w:val="95"/>
          <w:sz w:val="20"/>
          <w:szCs w:val="20"/>
        </w:rPr>
        <w:t>электронная</w:t>
      </w:r>
      <w:r w:rsidRPr="00B22439">
        <w:rPr>
          <w:rFonts w:ascii="Times New Roman" w:eastAsia="Calibri" w:hAnsi="Times New Roman" w:cs="Times New Roman"/>
          <w:i/>
          <w:color w:val="000000"/>
          <w:spacing w:val="32"/>
          <w:sz w:val="20"/>
          <w:szCs w:val="20"/>
        </w:rPr>
        <w:t xml:space="preserve"> </w:t>
      </w:r>
      <w:r w:rsidRPr="00B22439">
        <w:rPr>
          <w:rFonts w:ascii="Times New Roman" w:eastAsia="Calibri" w:hAnsi="Times New Roman" w:cs="Times New Roman"/>
          <w:i/>
          <w:color w:val="000000"/>
          <w:w w:val="95"/>
          <w:sz w:val="20"/>
          <w:szCs w:val="20"/>
        </w:rPr>
        <w:t>почта,</w:t>
      </w:r>
      <w:r w:rsidRPr="00B22439">
        <w:rPr>
          <w:rFonts w:ascii="Times New Roman" w:eastAsia="Calibri" w:hAnsi="Times New Roman" w:cs="Times New Roman"/>
          <w:i/>
          <w:color w:val="000000"/>
          <w:spacing w:val="13"/>
          <w:sz w:val="20"/>
          <w:szCs w:val="20"/>
        </w:rPr>
        <w:t xml:space="preserve"> </w:t>
      </w:r>
      <w:r w:rsidRPr="00B22439">
        <w:rPr>
          <w:rFonts w:ascii="Times New Roman" w:eastAsia="Calibri" w:hAnsi="Times New Roman" w:cs="Times New Roman"/>
          <w:i/>
          <w:color w:val="000000"/>
          <w:w w:val="95"/>
          <w:sz w:val="20"/>
          <w:szCs w:val="20"/>
        </w:rPr>
        <w:t>почтовый</w:t>
      </w:r>
      <w:r w:rsidRPr="00B22439">
        <w:rPr>
          <w:rFonts w:ascii="Times New Roman" w:eastAsia="Calibri" w:hAnsi="Times New Roman" w:cs="Times New Roman"/>
          <w:i/>
          <w:color w:val="000000"/>
          <w:spacing w:val="24"/>
          <w:sz w:val="20"/>
          <w:szCs w:val="20"/>
        </w:rPr>
        <w:t xml:space="preserve"> </w:t>
      </w:r>
      <w:r w:rsidRPr="00B22439">
        <w:rPr>
          <w:rFonts w:ascii="Times New Roman" w:eastAsia="Calibri" w:hAnsi="Times New Roman" w:cs="Times New Roman"/>
          <w:i/>
          <w:color w:val="000000"/>
          <w:spacing w:val="-2"/>
          <w:w w:val="95"/>
          <w:sz w:val="20"/>
          <w:szCs w:val="20"/>
        </w:rPr>
        <w:t>адрес)</w:t>
      </w:r>
    </w:p>
    <w:p w:rsidR="00B22439" w:rsidRPr="00B22439" w:rsidRDefault="00B22439" w:rsidP="00B22439">
      <w:pPr>
        <w:widowControl w:val="0"/>
        <w:autoSpaceDE w:val="0"/>
        <w:autoSpaceDN w:val="0"/>
        <w:spacing w:after="0" w:line="240" w:lineRule="auto"/>
        <w:ind w:right="63"/>
        <w:rPr>
          <w:rFonts w:ascii="Times New Roman" w:eastAsia="Times New Roman" w:hAnsi="Times New Roman" w:cs="Times New Roman"/>
          <w:i/>
          <w:sz w:val="20"/>
          <w:szCs w:val="20"/>
        </w:rPr>
      </w:pPr>
      <w:r w:rsidRPr="00B22439">
        <w:rPr>
          <w:rFonts w:ascii="Times New Roman" w:eastAsia="Times New Roman" w:hAnsi="Times New Roman" w:cs="Times New Roman"/>
          <w:noProof/>
          <w:sz w:val="20"/>
          <w:szCs w:val="20"/>
        </w:rPr>
        <mc:AlternateContent>
          <mc:Choice Requires="wps">
            <w:drawing>
              <wp:anchor distT="0" distB="0" distL="0" distR="0" simplePos="0" relativeHeight="251674624" behindDoc="1" locked="0" layoutInCell="1" allowOverlap="1" wp14:anchorId="54CD6D98" wp14:editId="67F237F5">
                <wp:simplePos x="0" y="0"/>
                <wp:positionH relativeFrom="page">
                  <wp:posOffset>3964940</wp:posOffset>
                </wp:positionH>
                <wp:positionV relativeFrom="paragraph">
                  <wp:posOffset>189865</wp:posOffset>
                </wp:positionV>
                <wp:extent cx="3201670" cy="1270"/>
                <wp:effectExtent l="0" t="0" r="17780" b="17780"/>
                <wp:wrapTopAndBottom/>
                <wp:docPr id="7" name="Полилиния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670" cy="1270"/>
                        </a:xfrm>
                        <a:custGeom>
                          <a:avLst/>
                          <a:gdLst>
                            <a:gd name="T0" fmla="+- 0 6244 6244"/>
                            <a:gd name="T1" fmla="*/ T0 w 5042"/>
                            <a:gd name="T2" fmla="+- 0 11285 6244"/>
                            <a:gd name="T3" fmla="*/ T2 w 5042"/>
                          </a:gdLst>
                          <a:ahLst/>
                          <a:cxnLst>
                            <a:cxn ang="0">
                              <a:pos x="T1" y="0"/>
                            </a:cxn>
                            <a:cxn ang="0">
                              <a:pos x="T3" y="0"/>
                            </a:cxn>
                          </a:cxnLst>
                          <a:rect l="0" t="0" r="r" b="b"/>
                          <a:pathLst>
                            <a:path w="5042">
                              <a:moveTo>
                                <a:pt x="0" y="0"/>
                              </a:moveTo>
                              <a:lnTo>
                                <a:pt x="5041" y="0"/>
                              </a:lnTo>
                            </a:path>
                          </a:pathLst>
                        </a:custGeom>
                        <a:noFill/>
                        <a:ln w="912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03B313CF" id="Полилиния 7" o:spid="_x0000_s1026" style="position:absolute;margin-left:312.2pt;margin-top:14.95pt;width:252.1pt;height:.1pt;z-index:-2516418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" path="m,l5041,e" filled="f" strokeweight=".25358mm">
                <v:path arrowok="t" o:connecttype="custom" o:connectlocs="0,0;3201035,0" o:connectangles="0,0"/>
                <w10:wrap type="topAndBottom" anchorx="page"/>
              </v:shape>
            </w:pict>
          </mc:Fallback>
        </mc:AlternateContent>
      </w:r>
      <w:r w:rsidRPr="00B22439">
        <w:rPr>
          <w:rFonts w:ascii="Times New Roman" w:eastAsia="Times New Roman" w:hAnsi="Times New Roman" w:cs="Times New Roman"/>
          <w:noProof/>
          <w:sz w:val="20"/>
          <w:szCs w:val="20"/>
        </w:rPr>
        <mc:AlternateContent>
          <mc:Choice Requires="wps">
            <w:drawing>
              <wp:anchor distT="0" distB="0" distL="0" distR="0" simplePos="0" relativeHeight="251675648" behindDoc="1" locked="0" layoutInCell="1" allowOverlap="1" wp14:anchorId="5259A6BE" wp14:editId="545EA0B6">
                <wp:simplePos x="0" y="0"/>
                <wp:positionH relativeFrom="page">
                  <wp:posOffset>3964940</wp:posOffset>
                </wp:positionH>
                <wp:positionV relativeFrom="paragraph">
                  <wp:posOffset>393700</wp:posOffset>
                </wp:positionV>
                <wp:extent cx="3025140" cy="1270"/>
                <wp:effectExtent l="0" t="0" r="22860" b="17780"/>
                <wp:wrapTopAndBottom/>
                <wp:docPr id="8" name="Полилиния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25140" cy="1270"/>
                        </a:xfrm>
                        <a:custGeom>
                          <a:avLst/>
                          <a:gdLst>
                            <a:gd name="T0" fmla="+- 0 6244 6244"/>
                            <a:gd name="T1" fmla="*/ T0 w 4764"/>
                            <a:gd name="T2" fmla="+- 0 11007 6244"/>
                            <a:gd name="T3" fmla="*/ T2 w 4764"/>
                          </a:gdLst>
                          <a:ahLst/>
                          <a:cxnLst>
                            <a:cxn ang="0">
                              <a:pos x="T1" y="0"/>
                            </a:cxn>
                            <a:cxn ang="0">
                              <a:pos x="T3" y="0"/>
                            </a:cxn>
                          </a:cxnLst>
                          <a:rect l="0" t="0" r="r" b="b"/>
                          <a:pathLst>
                            <a:path w="4764">
                              <a:moveTo>
                                <a:pt x="0" y="0"/>
                              </a:moveTo>
                              <a:lnTo>
                                <a:pt x="4763" y="0"/>
                              </a:lnTo>
                            </a:path>
                          </a:pathLst>
                        </a:custGeom>
                        <a:noFill/>
                        <a:ln w="912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0F3CB665" id="Полилиния 8" o:spid="_x0000_s1026" style="position:absolute;margin-left:312.2pt;margin-top:31pt;width:238.2pt;height:.1pt;z-index:-2516408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76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" path="m,l4763,e" filled="f" strokeweight=".25358mm">
                <v:path arrowok="t" o:connecttype="custom" o:connectlocs="0,0;3024505,0" o:connectangles="0,0"/>
                <w10:wrap type="topAndBottom" anchorx="page"/>
              </v:shape>
            </w:pict>
          </mc:Fallback>
        </mc:AlternateContent>
      </w:r>
    </w:p>
    <w:p w:rsidR="00B22439" w:rsidRPr="00B22439" w:rsidRDefault="00B22439" w:rsidP="00B22439">
      <w:pPr>
        <w:spacing w:after="0" w:line="240" w:lineRule="auto"/>
        <w:ind w:left="5276" w:right="63" w:firstLine="1"/>
        <w:jc w:val="center"/>
        <w:rPr>
          <w:rFonts w:ascii="Times New Roman" w:eastAsia="Calibri" w:hAnsi="Times New Roman" w:cs="Times New Roman"/>
          <w:i/>
          <w:color w:val="000000"/>
          <w:sz w:val="20"/>
          <w:szCs w:val="20"/>
        </w:rPr>
      </w:pPr>
      <w:proofErr w:type="gramStart"/>
      <w:r w:rsidRPr="00B22439">
        <w:rPr>
          <w:rFonts w:ascii="Times New Roman" w:eastAsia="Calibri" w:hAnsi="Times New Roman" w:cs="Times New Roman"/>
          <w:i/>
          <w:color w:val="000000"/>
          <w:sz w:val="20"/>
          <w:szCs w:val="20"/>
        </w:rPr>
        <w:t>(фамилия, имя, отчество (последнее</w:t>
      </w:r>
      <w:r w:rsidRPr="00B22439">
        <w:rPr>
          <w:rFonts w:ascii="Times New Roman" w:eastAsia="Calibri" w:hAnsi="Times New Roman" w:cs="Times New Roman"/>
          <w:i/>
          <w:color w:val="000000"/>
          <w:spacing w:val="30"/>
          <w:sz w:val="20"/>
          <w:szCs w:val="20"/>
        </w:rPr>
        <w:t xml:space="preserve"> </w:t>
      </w:r>
      <w:r w:rsidRPr="00B22439">
        <w:rPr>
          <w:rFonts w:ascii="Times New Roman" w:eastAsia="Calibri" w:hAnsi="Times New Roman" w:cs="Times New Roman"/>
          <w:i/>
          <w:color w:val="000000"/>
          <w:sz w:val="20"/>
          <w:szCs w:val="20"/>
        </w:rPr>
        <w:t>-</w:t>
      </w:r>
      <w:r w:rsidRPr="00B22439">
        <w:rPr>
          <w:rFonts w:ascii="Times New Roman" w:eastAsia="Calibri" w:hAnsi="Times New Roman" w:cs="Times New Roman"/>
          <w:i/>
          <w:color w:val="000000"/>
          <w:spacing w:val="-3"/>
          <w:sz w:val="20"/>
          <w:szCs w:val="20"/>
        </w:rPr>
        <w:t xml:space="preserve"> </w:t>
      </w:r>
      <w:r w:rsidRPr="00B22439">
        <w:rPr>
          <w:rFonts w:ascii="Times New Roman" w:eastAsia="Calibri" w:hAnsi="Times New Roman" w:cs="Times New Roman"/>
          <w:i/>
          <w:color w:val="000000"/>
          <w:sz w:val="20"/>
          <w:szCs w:val="20"/>
        </w:rPr>
        <w:t>при наличии),</w:t>
      </w:r>
      <w:proofErr w:type="gramEnd"/>
    </w:p>
    <w:p w:rsidR="00B22439" w:rsidRPr="00B22439" w:rsidRDefault="00B22439" w:rsidP="00B22439">
      <w:pPr>
        <w:spacing w:after="0" w:line="240" w:lineRule="auto"/>
        <w:ind w:left="5276" w:right="63" w:firstLine="1"/>
        <w:jc w:val="center"/>
        <w:rPr>
          <w:rFonts w:ascii="Times New Roman" w:eastAsia="Calibri" w:hAnsi="Times New Roman" w:cs="Times New Roman"/>
          <w:i/>
          <w:color w:val="000000"/>
          <w:sz w:val="20"/>
          <w:szCs w:val="20"/>
        </w:rPr>
      </w:pPr>
    </w:p>
    <w:p w:rsidR="00B22439" w:rsidRPr="00B22439" w:rsidRDefault="00B22439" w:rsidP="00B22439">
      <w:pPr>
        <w:spacing w:after="0" w:line="240" w:lineRule="auto"/>
        <w:ind w:left="5276" w:right="63" w:firstLine="1"/>
        <w:jc w:val="center"/>
        <w:rPr>
          <w:rFonts w:ascii="Times New Roman" w:eastAsia="Calibri" w:hAnsi="Times New Roman" w:cs="Times New Roman"/>
          <w:i/>
          <w:color w:val="000000"/>
          <w:sz w:val="20"/>
          <w:szCs w:val="20"/>
        </w:rPr>
      </w:pPr>
      <w:r w:rsidRPr="00B22439">
        <w:rPr>
          <w:rFonts w:ascii="Times New Roman" w:eastAsia="Calibri" w:hAnsi="Times New Roman" w:cs="Times New Roman"/>
          <w:i/>
          <w:color w:val="000000"/>
          <w:sz w:val="20"/>
          <w:szCs w:val="20"/>
        </w:rPr>
        <w:t xml:space="preserve">данные </w:t>
      </w:r>
      <w:r w:rsidRPr="00B22439">
        <w:rPr>
          <w:rFonts w:ascii="Times New Roman" w:eastAsia="Calibri" w:hAnsi="Times New Roman" w:cs="Times New Roman"/>
          <w:i/>
          <w:color w:val="000000"/>
          <w:spacing w:val="-2"/>
          <w:sz w:val="20"/>
          <w:szCs w:val="20"/>
        </w:rPr>
        <w:t>документа, удостоверяющего</w:t>
      </w:r>
      <w:r w:rsidRPr="00B22439">
        <w:rPr>
          <w:rFonts w:ascii="Times New Roman" w:eastAsia="Calibri" w:hAnsi="Times New Roman" w:cs="Times New Roman"/>
          <w:i/>
          <w:color w:val="000000"/>
          <w:spacing w:val="-4"/>
          <w:sz w:val="20"/>
          <w:szCs w:val="20"/>
        </w:rPr>
        <w:t xml:space="preserve"> </w:t>
      </w:r>
      <w:r w:rsidRPr="00B22439">
        <w:rPr>
          <w:rFonts w:ascii="Times New Roman" w:eastAsia="Calibri" w:hAnsi="Times New Roman" w:cs="Times New Roman"/>
          <w:i/>
          <w:color w:val="000000"/>
          <w:spacing w:val="-2"/>
          <w:sz w:val="20"/>
          <w:szCs w:val="20"/>
        </w:rPr>
        <w:t>личность, контактный</w:t>
      </w:r>
      <w:r w:rsidRPr="00B22439">
        <w:rPr>
          <w:rFonts w:ascii="Times New Roman" w:eastAsia="Calibri" w:hAnsi="Times New Roman" w:cs="Times New Roman"/>
          <w:i/>
          <w:color w:val="000000"/>
          <w:spacing w:val="19"/>
          <w:sz w:val="20"/>
          <w:szCs w:val="20"/>
        </w:rPr>
        <w:t xml:space="preserve"> </w:t>
      </w:r>
      <w:r w:rsidRPr="00B22439">
        <w:rPr>
          <w:rFonts w:ascii="Times New Roman" w:eastAsia="Calibri" w:hAnsi="Times New Roman" w:cs="Times New Roman"/>
          <w:i/>
          <w:color w:val="000000"/>
          <w:spacing w:val="-2"/>
          <w:sz w:val="20"/>
          <w:szCs w:val="20"/>
        </w:rPr>
        <w:t xml:space="preserve">телефон, </w:t>
      </w:r>
      <w:r w:rsidRPr="00B22439">
        <w:rPr>
          <w:rFonts w:ascii="Times New Roman" w:eastAsia="Calibri" w:hAnsi="Times New Roman" w:cs="Times New Roman"/>
          <w:i/>
          <w:color w:val="000000"/>
          <w:sz w:val="20"/>
          <w:szCs w:val="20"/>
        </w:rPr>
        <w:t>адрес электронной</w:t>
      </w:r>
      <w:r w:rsidRPr="00B22439">
        <w:rPr>
          <w:rFonts w:ascii="Times New Roman" w:eastAsia="Calibri" w:hAnsi="Times New Roman" w:cs="Times New Roman"/>
          <w:i/>
          <w:color w:val="000000"/>
          <w:spacing w:val="40"/>
          <w:sz w:val="20"/>
          <w:szCs w:val="20"/>
        </w:rPr>
        <w:t xml:space="preserve"> </w:t>
      </w:r>
      <w:r w:rsidRPr="00B22439">
        <w:rPr>
          <w:rFonts w:ascii="Times New Roman" w:eastAsia="Calibri" w:hAnsi="Times New Roman" w:cs="Times New Roman"/>
          <w:i/>
          <w:color w:val="000000"/>
          <w:sz w:val="20"/>
          <w:szCs w:val="20"/>
        </w:rPr>
        <w:t>почты, адрес регистрации, адрес фактического</w:t>
      </w:r>
      <w:r w:rsidRPr="00B22439">
        <w:rPr>
          <w:rFonts w:ascii="Times New Roman" w:eastAsia="Calibri" w:hAnsi="Times New Roman" w:cs="Times New Roman"/>
          <w:i/>
          <w:color w:val="000000"/>
          <w:spacing w:val="40"/>
          <w:sz w:val="20"/>
          <w:szCs w:val="20"/>
        </w:rPr>
        <w:t xml:space="preserve"> </w:t>
      </w:r>
      <w:r w:rsidRPr="00B22439">
        <w:rPr>
          <w:rFonts w:ascii="Times New Roman" w:eastAsia="Calibri" w:hAnsi="Times New Roman" w:cs="Times New Roman"/>
          <w:i/>
          <w:color w:val="000000"/>
          <w:sz w:val="20"/>
          <w:szCs w:val="20"/>
        </w:rPr>
        <w:t>проживания уполномоченного лица)</w:t>
      </w:r>
    </w:p>
    <w:p w:rsidR="00B22439" w:rsidRPr="00B22439" w:rsidRDefault="00B22439" w:rsidP="00B22439">
      <w:pPr>
        <w:widowControl w:val="0"/>
        <w:autoSpaceDE w:val="0"/>
        <w:autoSpaceDN w:val="0"/>
        <w:spacing w:after="0" w:line="240" w:lineRule="auto"/>
        <w:ind w:right="63"/>
        <w:rPr>
          <w:rFonts w:ascii="Times New Roman" w:eastAsia="Times New Roman" w:hAnsi="Times New Roman" w:cs="Times New Roman"/>
          <w:i/>
          <w:sz w:val="20"/>
          <w:szCs w:val="20"/>
        </w:rPr>
      </w:pPr>
      <w:r w:rsidRPr="00B22439">
        <w:rPr>
          <w:rFonts w:ascii="Times New Roman" w:eastAsia="Times New Roman" w:hAnsi="Times New Roman" w:cs="Times New Roman"/>
          <w:noProof/>
          <w:sz w:val="20"/>
          <w:szCs w:val="20"/>
        </w:rPr>
        <mc:AlternateContent>
          <mc:Choice Requires="wps">
            <w:drawing>
              <wp:anchor distT="0" distB="0" distL="0" distR="0" simplePos="0" relativeHeight="251676672" behindDoc="1" locked="0" layoutInCell="1" allowOverlap="1" wp14:anchorId="4D485037" wp14:editId="6A3A2F9C">
                <wp:simplePos x="0" y="0"/>
                <wp:positionH relativeFrom="page">
                  <wp:posOffset>3964940</wp:posOffset>
                </wp:positionH>
                <wp:positionV relativeFrom="paragraph">
                  <wp:posOffset>160655</wp:posOffset>
                </wp:positionV>
                <wp:extent cx="3198495" cy="1270"/>
                <wp:effectExtent l="0" t="0" r="20955" b="17780"/>
                <wp:wrapTopAndBottom/>
                <wp:docPr id="9" name="Полилиния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98495" cy="1270"/>
                        </a:xfrm>
                        <a:custGeom>
                          <a:avLst/>
                          <a:gdLst>
                            <a:gd name="T0" fmla="+- 0 6244 6244"/>
                            <a:gd name="T1" fmla="*/ T0 w 5037"/>
                            <a:gd name="T2" fmla="+- 0 11280 6244"/>
                            <a:gd name="T3" fmla="*/ T2 w 5037"/>
                          </a:gdLst>
                          <a:ahLst/>
                          <a:cxnLst>
                            <a:cxn ang="0">
                              <a:pos x="T1" y="0"/>
                            </a:cxn>
                            <a:cxn ang="0">
                              <a:pos x="T3" y="0"/>
                            </a:cxn>
                          </a:cxnLst>
                          <a:rect l="0" t="0" r="r" b="b"/>
                          <a:pathLst>
                            <a:path w="5037">
                              <a:moveTo>
                                <a:pt x="0" y="0"/>
                              </a:moveTo>
                              <a:lnTo>
                                <a:pt x="5036" y="0"/>
                              </a:lnTo>
                            </a:path>
                          </a:pathLst>
                        </a:custGeom>
                        <a:noFill/>
                        <a:ln w="912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089BF66E" id="Полилиния 9" o:spid="_x0000_s1026" style="position:absolute;margin-left:312.2pt;margin-top:12.65pt;width:251.85pt;height:.1pt;z-index:-2516398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3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" path="m,l5036,e" filled="f" strokeweight=".25358mm">
                <v:path arrowok="t" o:connecttype="custom" o:connectlocs="0,0;3197860,0" o:connectangles="0,0"/>
                <w10:wrap type="topAndBottom" anchorx="page"/>
              </v:shape>
            </w:pict>
          </mc:Fallback>
        </mc:AlternateContent>
      </w:r>
      <w:r w:rsidRPr="00B22439">
        <w:rPr>
          <w:rFonts w:ascii="Times New Roman" w:eastAsia="Times New Roman" w:hAnsi="Times New Roman" w:cs="Times New Roman"/>
          <w:noProof/>
          <w:sz w:val="20"/>
          <w:szCs w:val="20"/>
        </w:rPr>
        <mc:AlternateContent>
          <mc:Choice Requires="wps">
            <w:drawing>
              <wp:anchor distT="0" distB="0" distL="0" distR="0" simplePos="0" relativeHeight="251677696" behindDoc="1" locked="0" layoutInCell="1" allowOverlap="1" wp14:anchorId="55416783" wp14:editId="492CDF63">
                <wp:simplePos x="0" y="0"/>
                <wp:positionH relativeFrom="page">
                  <wp:posOffset>3964940</wp:posOffset>
                </wp:positionH>
                <wp:positionV relativeFrom="paragraph">
                  <wp:posOffset>334010</wp:posOffset>
                </wp:positionV>
                <wp:extent cx="3046095" cy="1270"/>
                <wp:effectExtent l="0" t="0" r="20955" b="17780"/>
                <wp:wrapTopAndBottom/>
                <wp:docPr id="10" name="Полилиния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6095" cy="1270"/>
                        </a:xfrm>
                        <a:custGeom>
                          <a:avLst/>
                          <a:gdLst>
                            <a:gd name="T0" fmla="+- 0 6244 6244"/>
                            <a:gd name="T1" fmla="*/ T0 w 4797"/>
                            <a:gd name="T2" fmla="+- 0 11041 6244"/>
                            <a:gd name="T3" fmla="*/ T2 w 4797"/>
                          </a:gdLst>
                          <a:ahLst/>
                          <a:cxnLst>
                            <a:cxn ang="0">
                              <a:pos x="T1" y="0"/>
                            </a:cxn>
                            <a:cxn ang="0">
                              <a:pos x="T3" y="0"/>
                            </a:cxn>
                          </a:cxnLst>
                          <a:rect l="0" t="0" r="r" b="b"/>
                          <a:pathLst>
                            <a:path w="4797">
                              <a:moveTo>
                                <a:pt x="0" y="0"/>
                              </a:moveTo>
                              <a:lnTo>
                                <a:pt x="4797" y="0"/>
                              </a:lnTo>
                            </a:path>
                          </a:pathLst>
                        </a:custGeom>
                        <a:noFill/>
                        <a:ln w="912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039D5D88" id="Полилиния 10" o:spid="_x0000_s1026" style="position:absolute;margin-left:312.2pt;margin-top:26.3pt;width:239.85pt;height:.1pt;z-index:-2516387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79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" path="m,l4797,e" filled="f" strokeweight=".25358mm">
                <v:path arrowok="t" o:connecttype="custom" o:connectlocs="0,0;3046095,0" o:connectangles="0,0"/>
                <w10:wrap type="topAndBottom" anchorx="page"/>
              </v:shape>
            </w:pict>
          </mc:Fallback>
        </mc:AlternateContent>
      </w:r>
    </w:p>
    <w:p w:rsidR="00B22439" w:rsidRPr="00B22439" w:rsidRDefault="00B22439" w:rsidP="00B22439">
      <w:pPr>
        <w:widowControl w:val="0"/>
        <w:autoSpaceDE w:val="0"/>
        <w:autoSpaceDN w:val="0"/>
        <w:spacing w:after="0" w:line="240" w:lineRule="auto"/>
        <w:ind w:right="63"/>
        <w:rPr>
          <w:rFonts w:ascii="Times New Roman" w:eastAsia="Times New Roman" w:hAnsi="Times New Roman" w:cs="Times New Roman"/>
          <w:i/>
          <w:sz w:val="20"/>
          <w:szCs w:val="20"/>
        </w:rPr>
      </w:pPr>
    </w:p>
    <w:p w:rsidR="00B22439" w:rsidRPr="00B22439" w:rsidRDefault="00B22439" w:rsidP="00B22439">
      <w:pPr>
        <w:spacing w:before="14" w:after="160" w:line="259" w:lineRule="auto"/>
        <w:ind w:left="4926" w:right="63"/>
        <w:jc w:val="center"/>
        <w:rPr>
          <w:rFonts w:ascii="Times New Roman" w:eastAsia="Calibri" w:hAnsi="Times New Roman" w:cs="Times New Roman"/>
          <w:i/>
          <w:color w:val="000000"/>
          <w:sz w:val="20"/>
          <w:szCs w:val="20"/>
        </w:rPr>
      </w:pPr>
      <w:r w:rsidRPr="00B22439">
        <w:rPr>
          <w:rFonts w:ascii="Times New Roman" w:eastAsia="Calibri" w:hAnsi="Times New Roman" w:cs="Times New Roman"/>
          <w:i/>
          <w:color w:val="000000"/>
          <w:w w:val="95"/>
          <w:sz w:val="20"/>
          <w:szCs w:val="20"/>
        </w:rPr>
        <w:t>(данные</w:t>
      </w:r>
      <w:r w:rsidRPr="00B22439">
        <w:rPr>
          <w:rFonts w:ascii="Times New Roman" w:eastAsia="Calibri" w:hAnsi="Times New Roman" w:cs="Times New Roman"/>
          <w:i/>
          <w:color w:val="000000"/>
          <w:spacing w:val="25"/>
          <w:sz w:val="20"/>
          <w:szCs w:val="20"/>
        </w:rPr>
        <w:t xml:space="preserve"> </w:t>
      </w:r>
      <w:r w:rsidRPr="00B22439">
        <w:rPr>
          <w:rFonts w:ascii="Times New Roman" w:eastAsia="Calibri" w:hAnsi="Times New Roman" w:cs="Times New Roman"/>
          <w:i/>
          <w:color w:val="000000"/>
          <w:w w:val="95"/>
          <w:sz w:val="20"/>
          <w:szCs w:val="20"/>
        </w:rPr>
        <w:t>представителя</w:t>
      </w:r>
      <w:r w:rsidRPr="00B22439">
        <w:rPr>
          <w:rFonts w:ascii="Times New Roman" w:eastAsia="Calibri" w:hAnsi="Times New Roman" w:cs="Times New Roman"/>
          <w:i/>
          <w:color w:val="000000"/>
          <w:spacing w:val="38"/>
          <w:sz w:val="20"/>
          <w:szCs w:val="20"/>
        </w:rPr>
        <w:t xml:space="preserve"> </w:t>
      </w:r>
      <w:r w:rsidRPr="00B22439">
        <w:rPr>
          <w:rFonts w:ascii="Times New Roman" w:eastAsia="Calibri" w:hAnsi="Times New Roman" w:cs="Times New Roman"/>
          <w:i/>
          <w:color w:val="000000"/>
          <w:spacing w:val="-2"/>
          <w:w w:val="95"/>
          <w:sz w:val="20"/>
          <w:szCs w:val="20"/>
        </w:rPr>
        <w:t>заявителя)</w:t>
      </w:r>
    </w:p>
    <w:p w:rsidR="00B22439" w:rsidRPr="00B22439" w:rsidRDefault="00B22439" w:rsidP="00B22439">
      <w:pPr>
        <w:spacing w:after="160" w:line="330" w:lineRule="exact"/>
        <w:ind w:left="885" w:right="63"/>
        <w:jc w:val="center"/>
        <w:rPr>
          <w:rFonts w:ascii="Times New Roman" w:eastAsia="Calibri" w:hAnsi="Times New Roman" w:cs="Times New Roman"/>
          <w:b/>
          <w:color w:val="000000"/>
          <w:sz w:val="20"/>
          <w:szCs w:val="20"/>
        </w:rPr>
      </w:pPr>
      <w:r w:rsidRPr="00B22439">
        <w:rPr>
          <w:rFonts w:ascii="Times New Roman" w:eastAsia="Calibri" w:hAnsi="Times New Roman" w:cs="Times New Roman"/>
          <w:b/>
          <w:color w:val="000000"/>
          <w:spacing w:val="-2"/>
          <w:sz w:val="20"/>
          <w:szCs w:val="20"/>
        </w:rPr>
        <w:t xml:space="preserve"> ЗАЯВЛЕНИЕ</w:t>
      </w:r>
    </w:p>
    <w:p w:rsidR="00B22439" w:rsidRPr="00B22439" w:rsidRDefault="00B22439" w:rsidP="00B22439">
      <w:pPr>
        <w:spacing w:before="7" w:after="160" w:line="230" w:lineRule="auto"/>
        <w:ind w:left="916" w:right="63"/>
        <w:jc w:val="center"/>
        <w:rPr>
          <w:rFonts w:ascii="Times New Roman" w:eastAsia="Calibri" w:hAnsi="Times New Roman" w:cs="Times New Roman"/>
          <w:b/>
          <w:color w:val="000000"/>
          <w:sz w:val="20"/>
          <w:szCs w:val="20"/>
        </w:rPr>
      </w:pPr>
      <w:r w:rsidRPr="00B22439">
        <w:rPr>
          <w:rFonts w:ascii="Times New Roman" w:eastAsia="Calibri" w:hAnsi="Times New Roman" w:cs="Times New Roman"/>
          <w:b/>
          <w:color w:val="000000"/>
          <w:sz w:val="20"/>
          <w:szCs w:val="20"/>
        </w:rPr>
        <w:t>о выдаче дубликата документа, выданного по результатам предоставления муниципальной  услуги «Предоставление разрешения на осуществление земляных работ»</w:t>
      </w:r>
    </w:p>
    <w:p w:rsidR="00B22439" w:rsidRPr="00B22439" w:rsidRDefault="00B22439" w:rsidP="00B22439">
      <w:pPr>
        <w:keepNext/>
        <w:keepLines/>
        <w:widowControl w:val="0"/>
        <w:tabs>
          <w:tab w:val="left" w:pos="10128"/>
        </w:tabs>
        <w:autoSpaceDE w:val="0"/>
        <w:autoSpaceDN w:val="0"/>
        <w:spacing w:before="265" w:after="0" w:line="240" w:lineRule="auto"/>
        <w:ind w:left="426" w:right="63"/>
        <w:outlineLvl w:val="1"/>
        <w:rPr>
          <w:rFonts w:ascii="Times New Roman" w:eastAsia="Times New Roman" w:hAnsi="Times New Roman" w:cs="Times New Roman"/>
          <w:bCs/>
          <w:color w:val="000000"/>
          <w:sz w:val="20"/>
          <w:szCs w:val="20"/>
        </w:rPr>
      </w:pPr>
      <w:r w:rsidRPr="00B22439">
        <w:rPr>
          <w:rFonts w:ascii="Times New Roman" w:eastAsia="Times New Roman" w:hAnsi="Times New Roman" w:cs="Times New Roman"/>
          <w:bCs/>
          <w:color w:val="000000"/>
          <w:sz w:val="20"/>
          <w:szCs w:val="20"/>
        </w:rPr>
        <w:t>Прошу</w:t>
      </w:r>
      <w:r w:rsidRPr="00B22439">
        <w:rPr>
          <w:rFonts w:ascii="Times New Roman" w:eastAsia="Times New Roman" w:hAnsi="Times New Roman" w:cs="Times New Roman"/>
          <w:bCs/>
          <w:color w:val="000000"/>
          <w:spacing w:val="-3"/>
          <w:sz w:val="20"/>
          <w:szCs w:val="20"/>
        </w:rPr>
        <w:t xml:space="preserve"> </w:t>
      </w:r>
      <w:r w:rsidRPr="00B22439">
        <w:rPr>
          <w:rFonts w:ascii="Times New Roman" w:eastAsia="Times New Roman" w:hAnsi="Times New Roman" w:cs="Times New Roman"/>
          <w:bCs/>
          <w:color w:val="000000"/>
          <w:sz w:val="20"/>
          <w:szCs w:val="20"/>
        </w:rPr>
        <w:t xml:space="preserve">выдать дубликат документа </w:t>
      </w:r>
      <w:r w:rsidRPr="00B22439">
        <w:rPr>
          <w:rFonts w:ascii="Times New Roman" w:eastAsia="Times New Roman" w:hAnsi="Times New Roman" w:cs="Times New Roman"/>
          <w:bCs/>
          <w:color w:val="000000"/>
          <w:sz w:val="20"/>
          <w:szCs w:val="20"/>
          <w:u w:val="single"/>
        </w:rPr>
        <w:tab/>
      </w:r>
    </w:p>
    <w:p w:rsidR="00B22439" w:rsidRPr="00B22439" w:rsidRDefault="00B22439" w:rsidP="00B22439">
      <w:pPr>
        <w:spacing w:before="11" w:after="160" w:line="256" w:lineRule="auto"/>
        <w:ind w:left="426" w:right="63" w:firstLine="300"/>
        <w:jc w:val="center"/>
        <w:rPr>
          <w:rFonts w:ascii="Times New Roman" w:eastAsia="Calibri" w:hAnsi="Times New Roman" w:cs="Times New Roman"/>
          <w:color w:val="000000"/>
          <w:sz w:val="20"/>
          <w:szCs w:val="20"/>
        </w:rPr>
      </w:pPr>
      <w:r w:rsidRPr="00B22439">
        <w:rPr>
          <w:rFonts w:ascii="Times New Roman" w:eastAsia="Calibri" w:hAnsi="Times New Roman" w:cs="Times New Roman"/>
          <w:color w:val="000000"/>
          <w:w w:val="105"/>
          <w:sz w:val="20"/>
          <w:szCs w:val="20"/>
        </w:rPr>
        <w:t>указываются</w:t>
      </w:r>
      <w:r w:rsidRPr="00B22439">
        <w:rPr>
          <w:rFonts w:ascii="Times New Roman" w:eastAsia="Calibri" w:hAnsi="Times New Roman" w:cs="Times New Roman"/>
          <w:color w:val="000000"/>
          <w:spacing w:val="-7"/>
          <w:w w:val="105"/>
          <w:sz w:val="20"/>
          <w:szCs w:val="20"/>
        </w:rPr>
        <w:t xml:space="preserve"> </w:t>
      </w:r>
      <w:r w:rsidRPr="00B22439">
        <w:rPr>
          <w:rFonts w:ascii="Times New Roman" w:eastAsia="Calibri" w:hAnsi="Times New Roman" w:cs="Times New Roman"/>
          <w:color w:val="000000"/>
          <w:w w:val="105"/>
          <w:sz w:val="20"/>
          <w:szCs w:val="20"/>
        </w:rPr>
        <w:t>реквизиты</w:t>
      </w:r>
      <w:r w:rsidRPr="00B22439">
        <w:rPr>
          <w:rFonts w:ascii="Times New Roman" w:eastAsia="Calibri" w:hAnsi="Times New Roman" w:cs="Times New Roman"/>
          <w:color w:val="000000"/>
          <w:spacing w:val="-5"/>
          <w:w w:val="105"/>
          <w:sz w:val="20"/>
          <w:szCs w:val="20"/>
        </w:rPr>
        <w:t xml:space="preserve"> </w:t>
      </w:r>
      <w:r w:rsidRPr="00B22439">
        <w:rPr>
          <w:rFonts w:ascii="Times New Roman" w:eastAsia="Calibri" w:hAnsi="Times New Roman" w:cs="Times New Roman"/>
          <w:color w:val="000000"/>
          <w:w w:val="105"/>
          <w:sz w:val="20"/>
          <w:szCs w:val="20"/>
        </w:rPr>
        <w:t>и</w:t>
      </w:r>
      <w:r w:rsidRPr="00B22439">
        <w:rPr>
          <w:rFonts w:ascii="Times New Roman" w:eastAsia="Calibri" w:hAnsi="Times New Roman" w:cs="Times New Roman"/>
          <w:color w:val="000000"/>
          <w:spacing w:val="-13"/>
          <w:w w:val="105"/>
          <w:sz w:val="20"/>
          <w:szCs w:val="20"/>
        </w:rPr>
        <w:t xml:space="preserve"> </w:t>
      </w:r>
      <w:r w:rsidRPr="00B22439">
        <w:rPr>
          <w:rFonts w:ascii="Times New Roman" w:eastAsia="Calibri" w:hAnsi="Times New Roman" w:cs="Times New Roman"/>
          <w:color w:val="000000"/>
          <w:w w:val="105"/>
          <w:sz w:val="20"/>
          <w:szCs w:val="20"/>
        </w:rPr>
        <w:t>название</w:t>
      </w:r>
      <w:r w:rsidRPr="00B22439">
        <w:rPr>
          <w:rFonts w:ascii="Times New Roman" w:eastAsia="Calibri" w:hAnsi="Times New Roman" w:cs="Times New Roman"/>
          <w:color w:val="000000"/>
          <w:spacing w:val="-4"/>
          <w:w w:val="105"/>
          <w:sz w:val="20"/>
          <w:szCs w:val="20"/>
        </w:rPr>
        <w:t xml:space="preserve"> </w:t>
      </w:r>
      <w:r w:rsidRPr="00B22439">
        <w:rPr>
          <w:rFonts w:ascii="Times New Roman" w:eastAsia="Calibri" w:hAnsi="Times New Roman" w:cs="Times New Roman"/>
          <w:color w:val="000000"/>
          <w:w w:val="105"/>
          <w:sz w:val="20"/>
          <w:szCs w:val="20"/>
        </w:rPr>
        <w:t xml:space="preserve">документа, </w:t>
      </w:r>
      <w:r w:rsidRPr="00B22439">
        <w:rPr>
          <w:rFonts w:ascii="Times New Roman" w:eastAsia="Calibri" w:hAnsi="Times New Roman" w:cs="Times New Roman"/>
          <w:color w:val="000000"/>
          <w:spacing w:val="-2"/>
          <w:w w:val="105"/>
          <w:sz w:val="20"/>
          <w:szCs w:val="20"/>
        </w:rPr>
        <w:t>выданного</w:t>
      </w:r>
      <w:r w:rsidRPr="00B22439">
        <w:rPr>
          <w:rFonts w:ascii="Times New Roman" w:eastAsia="Calibri" w:hAnsi="Times New Roman" w:cs="Times New Roman"/>
          <w:color w:val="000000"/>
          <w:spacing w:val="14"/>
          <w:w w:val="105"/>
          <w:sz w:val="20"/>
          <w:szCs w:val="20"/>
        </w:rPr>
        <w:t xml:space="preserve"> </w:t>
      </w:r>
      <w:r w:rsidRPr="00B22439">
        <w:rPr>
          <w:rFonts w:ascii="Times New Roman" w:eastAsia="Calibri" w:hAnsi="Times New Roman" w:cs="Times New Roman"/>
          <w:color w:val="000000"/>
          <w:spacing w:val="-2"/>
          <w:w w:val="105"/>
          <w:sz w:val="20"/>
          <w:szCs w:val="20"/>
        </w:rPr>
        <w:t>уполномоченным</w:t>
      </w:r>
      <w:r w:rsidRPr="00B22439">
        <w:rPr>
          <w:rFonts w:ascii="Times New Roman" w:eastAsia="Calibri" w:hAnsi="Times New Roman" w:cs="Times New Roman"/>
          <w:color w:val="000000"/>
          <w:spacing w:val="-10"/>
          <w:w w:val="105"/>
          <w:sz w:val="20"/>
          <w:szCs w:val="20"/>
        </w:rPr>
        <w:t xml:space="preserve"> </w:t>
      </w:r>
      <w:r w:rsidRPr="00B22439">
        <w:rPr>
          <w:rFonts w:ascii="Times New Roman" w:eastAsia="Calibri" w:hAnsi="Times New Roman" w:cs="Times New Roman"/>
          <w:color w:val="000000"/>
          <w:spacing w:val="-2"/>
          <w:w w:val="105"/>
          <w:sz w:val="20"/>
          <w:szCs w:val="20"/>
        </w:rPr>
        <w:t>органом</w:t>
      </w:r>
      <w:r w:rsidRPr="00B22439">
        <w:rPr>
          <w:rFonts w:ascii="Times New Roman" w:eastAsia="Calibri" w:hAnsi="Times New Roman" w:cs="Times New Roman"/>
          <w:color w:val="000000"/>
          <w:spacing w:val="12"/>
          <w:w w:val="105"/>
          <w:sz w:val="20"/>
          <w:szCs w:val="20"/>
        </w:rPr>
        <w:t xml:space="preserve"> </w:t>
      </w:r>
      <w:r w:rsidRPr="00B22439">
        <w:rPr>
          <w:rFonts w:ascii="Times New Roman" w:eastAsia="Calibri" w:hAnsi="Times New Roman" w:cs="Times New Roman"/>
          <w:color w:val="000000"/>
          <w:spacing w:val="-2"/>
          <w:w w:val="105"/>
          <w:sz w:val="20"/>
          <w:szCs w:val="20"/>
        </w:rPr>
        <w:t>в</w:t>
      </w:r>
      <w:r w:rsidRPr="00B22439">
        <w:rPr>
          <w:rFonts w:ascii="Times New Roman" w:eastAsia="Calibri" w:hAnsi="Times New Roman" w:cs="Times New Roman"/>
          <w:color w:val="000000"/>
          <w:spacing w:val="-1"/>
          <w:w w:val="105"/>
          <w:sz w:val="20"/>
          <w:szCs w:val="20"/>
        </w:rPr>
        <w:t xml:space="preserve"> </w:t>
      </w:r>
      <w:r w:rsidRPr="00B22439">
        <w:rPr>
          <w:rFonts w:ascii="Times New Roman" w:eastAsia="Calibri" w:hAnsi="Times New Roman" w:cs="Times New Roman"/>
          <w:color w:val="000000"/>
          <w:spacing w:val="-2"/>
          <w:w w:val="105"/>
          <w:sz w:val="20"/>
          <w:szCs w:val="20"/>
        </w:rPr>
        <w:t>результате</w:t>
      </w:r>
      <w:r w:rsidRPr="00B22439">
        <w:rPr>
          <w:rFonts w:ascii="Times New Roman" w:eastAsia="Calibri" w:hAnsi="Times New Roman" w:cs="Times New Roman"/>
          <w:color w:val="000000"/>
          <w:sz w:val="20"/>
          <w:szCs w:val="20"/>
        </w:rPr>
        <w:t xml:space="preserve"> предоставления</w:t>
      </w:r>
      <w:r w:rsidRPr="00B22439">
        <w:rPr>
          <w:rFonts w:ascii="Times New Roman" w:eastAsia="Calibri" w:hAnsi="Times New Roman" w:cs="Times New Roman"/>
          <w:color w:val="000000"/>
          <w:spacing w:val="42"/>
          <w:sz w:val="20"/>
          <w:szCs w:val="20"/>
        </w:rPr>
        <w:t xml:space="preserve"> </w:t>
      </w:r>
      <w:r w:rsidRPr="00B22439">
        <w:rPr>
          <w:rFonts w:ascii="Times New Roman" w:eastAsia="Calibri" w:hAnsi="Times New Roman" w:cs="Times New Roman"/>
          <w:color w:val="000000"/>
          <w:sz w:val="20"/>
          <w:szCs w:val="20"/>
        </w:rPr>
        <w:t xml:space="preserve">муниципальной </w:t>
      </w:r>
      <w:r w:rsidRPr="00B22439">
        <w:rPr>
          <w:rFonts w:ascii="Times New Roman" w:eastAsia="Calibri" w:hAnsi="Times New Roman" w:cs="Times New Roman"/>
          <w:color w:val="000000"/>
          <w:spacing w:val="38"/>
          <w:sz w:val="20"/>
          <w:szCs w:val="20"/>
        </w:rPr>
        <w:t xml:space="preserve"> </w:t>
      </w:r>
      <w:r w:rsidRPr="00B22439">
        <w:rPr>
          <w:rFonts w:ascii="Times New Roman" w:eastAsia="Calibri" w:hAnsi="Times New Roman" w:cs="Times New Roman"/>
          <w:color w:val="000000"/>
          <w:spacing w:val="-2"/>
          <w:sz w:val="20"/>
          <w:szCs w:val="20"/>
        </w:rPr>
        <w:t>услуги</w:t>
      </w:r>
    </w:p>
    <w:p w:rsidR="00B22439" w:rsidRPr="00B22439" w:rsidRDefault="00B22439" w:rsidP="00B22439">
      <w:pPr>
        <w:keepNext/>
        <w:keepLines/>
        <w:widowControl w:val="0"/>
        <w:tabs>
          <w:tab w:val="left" w:pos="10205"/>
        </w:tabs>
        <w:autoSpaceDE w:val="0"/>
        <w:autoSpaceDN w:val="0"/>
        <w:spacing w:before="134" w:after="0" w:line="240" w:lineRule="auto"/>
        <w:ind w:left="426" w:right="63"/>
        <w:outlineLvl w:val="1"/>
        <w:rPr>
          <w:rFonts w:ascii="Times New Roman" w:eastAsia="Times New Roman" w:hAnsi="Times New Roman" w:cs="Times New Roman"/>
          <w:bCs/>
          <w:color w:val="000000"/>
          <w:sz w:val="20"/>
          <w:szCs w:val="20"/>
          <w:u w:val="single"/>
        </w:rPr>
      </w:pPr>
      <w:r w:rsidRPr="00B22439">
        <w:rPr>
          <w:rFonts w:ascii="Times New Roman" w:eastAsia="Times New Roman" w:hAnsi="Times New Roman" w:cs="Times New Roman"/>
          <w:bCs/>
          <w:color w:val="000000"/>
          <w:spacing w:val="-2"/>
          <w:sz w:val="20"/>
          <w:szCs w:val="20"/>
        </w:rPr>
        <w:t>Приложение</w:t>
      </w:r>
      <w:r w:rsidRPr="00B22439">
        <w:rPr>
          <w:rFonts w:ascii="Times New Roman" w:eastAsia="Times New Roman" w:hAnsi="Times New Roman" w:cs="Times New Roman"/>
          <w:bCs/>
          <w:color w:val="000000"/>
          <w:spacing w:val="40"/>
          <w:sz w:val="20"/>
          <w:szCs w:val="20"/>
        </w:rPr>
        <w:t xml:space="preserve"> </w:t>
      </w:r>
      <w:r w:rsidRPr="00B22439">
        <w:rPr>
          <w:rFonts w:ascii="Times New Roman" w:eastAsia="Times New Roman" w:hAnsi="Times New Roman" w:cs="Times New Roman"/>
          <w:bCs/>
          <w:color w:val="000000"/>
          <w:spacing w:val="-2"/>
          <w:sz w:val="20"/>
          <w:szCs w:val="20"/>
        </w:rPr>
        <w:t>(при наличии):</w:t>
      </w:r>
      <w:r w:rsidRPr="00B22439">
        <w:rPr>
          <w:rFonts w:ascii="Times New Roman" w:eastAsia="Times New Roman" w:hAnsi="Times New Roman" w:cs="Times New Roman"/>
          <w:bCs/>
          <w:color w:val="000000"/>
          <w:spacing w:val="46"/>
          <w:sz w:val="20"/>
          <w:szCs w:val="20"/>
        </w:rPr>
        <w:t xml:space="preserve"> </w:t>
      </w:r>
      <w:r w:rsidRPr="00B22439">
        <w:rPr>
          <w:rFonts w:ascii="Times New Roman" w:eastAsia="Times New Roman" w:hAnsi="Times New Roman" w:cs="Times New Roman"/>
          <w:bCs/>
          <w:color w:val="000000"/>
          <w:sz w:val="20"/>
          <w:szCs w:val="20"/>
          <w:u w:val="single"/>
        </w:rPr>
        <w:tab/>
      </w:r>
    </w:p>
    <w:p w:rsidR="00B22439" w:rsidRPr="00B22439" w:rsidRDefault="00B22439" w:rsidP="00B22439">
      <w:pPr>
        <w:keepNext/>
        <w:keepLines/>
        <w:widowControl w:val="0"/>
        <w:tabs>
          <w:tab w:val="left" w:pos="10205"/>
        </w:tabs>
        <w:autoSpaceDE w:val="0"/>
        <w:autoSpaceDN w:val="0"/>
        <w:spacing w:before="134" w:after="0" w:line="240" w:lineRule="auto"/>
        <w:ind w:left="426" w:right="63"/>
        <w:outlineLvl w:val="1"/>
        <w:rPr>
          <w:rFonts w:ascii="Times New Roman" w:eastAsia="Times New Roman" w:hAnsi="Times New Roman" w:cs="Times New Roman"/>
          <w:b/>
          <w:bCs/>
          <w:color w:val="000000"/>
          <w:sz w:val="20"/>
          <w:szCs w:val="20"/>
        </w:rPr>
      </w:pPr>
    </w:p>
    <w:p w:rsidR="00B22439" w:rsidRPr="00B22439" w:rsidRDefault="00B22439" w:rsidP="00B22439">
      <w:pPr>
        <w:tabs>
          <w:tab w:val="left" w:pos="5192"/>
        </w:tabs>
        <w:spacing w:before="88" w:after="160" w:line="240" w:lineRule="auto"/>
        <w:ind w:left="426" w:right="63"/>
        <w:rPr>
          <w:rFonts w:ascii="Calibri" w:eastAsia="Calibri" w:hAnsi="Calibri" w:cs="Calibri"/>
          <w:color w:val="000000"/>
          <w:sz w:val="20"/>
          <w:szCs w:val="20"/>
        </w:rPr>
      </w:pPr>
      <w:r w:rsidRPr="00B22439">
        <w:rPr>
          <w:rFonts w:ascii="Times New Roman" w:eastAsia="Calibri" w:hAnsi="Times New Roman" w:cs="Times New Roman"/>
          <w:color w:val="000000"/>
          <w:sz w:val="20"/>
          <w:szCs w:val="20"/>
        </w:rPr>
        <w:t>Подпись заявителя _______________________________________________________________________</w:t>
      </w:r>
    </w:p>
    <w:p w:rsidR="00B22439" w:rsidRPr="00B22439" w:rsidRDefault="00B22439" w:rsidP="00B22439">
      <w:pPr>
        <w:tabs>
          <w:tab w:val="left" w:pos="2655"/>
        </w:tabs>
        <w:spacing w:after="160" w:line="259" w:lineRule="auto"/>
        <w:ind w:left="426" w:right="63"/>
        <w:rPr>
          <w:rFonts w:ascii="Times New Roman" w:eastAsia="Calibri" w:hAnsi="Times New Roman" w:cs="Times New Roman"/>
          <w:color w:val="000000"/>
          <w:sz w:val="20"/>
          <w:szCs w:val="20"/>
          <w:u w:val="single"/>
        </w:rPr>
      </w:pPr>
      <w:r w:rsidRPr="00B22439">
        <w:rPr>
          <w:rFonts w:ascii="Times New Roman" w:eastAsia="Calibri" w:hAnsi="Times New Roman" w:cs="Times New Roman"/>
          <w:color w:val="000000"/>
          <w:sz w:val="20"/>
          <w:szCs w:val="20"/>
        </w:rPr>
        <w:t xml:space="preserve">Дата </w:t>
      </w:r>
      <w:r w:rsidRPr="00B22439">
        <w:rPr>
          <w:rFonts w:ascii="Times New Roman" w:eastAsia="Calibri" w:hAnsi="Times New Roman" w:cs="Times New Roman"/>
          <w:color w:val="000000"/>
          <w:sz w:val="20"/>
          <w:szCs w:val="20"/>
          <w:u w:val="single"/>
        </w:rPr>
        <w:tab/>
      </w:r>
    </w:p>
    <w:p w:rsidR="00B22439" w:rsidRPr="00B22439" w:rsidRDefault="00B22439" w:rsidP="00B22439">
      <w:pPr>
        <w:spacing w:after="0" w:line="259" w:lineRule="auto"/>
        <w:ind w:right="63"/>
        <w:jc w:val="both"/>
        <w:rPr>
          <w:rFonts w:ascii="Times New Roman" w:eastAsia="Times New Roman" w:hAnsi="Times New Roman" w:cs="Times New Roman"/>
          <w:b/>
          <w:color w:val="000000"/>
          <w:sz w:val="20"/>
          <w:szCs w:val="20"/>
        </w:rPr>
      </w:pPr>
    </w:p>
    <w:p w:rsidR="00B22439" w:rsidRPr="00B22439" w:rsidRDefault="00B22439" w:rsidP="00B22439">
      <w:pPr>
        <w:spacing w:after="0" w:line="259" w:lineRule="auto"/>
        <w:ind w:right="63"/>
        <w:jc w:val="both"/>
        <w:rPr>
          <w:rFonts w:ascii="Times New Roman" w:eastAsia="Times New Roman" w:hAnsi="Times New Roman" w:cs="Times New Roman"/>
          <w:b/>
          <w:color w:val="000000"/>
          <w:sz w:val="20"/>
          <w:szCs w:val="20"/>
        </w:rPr>
      </w:pPr>
    </w:p>
    <w:p w:rsidR="00B22439" w:rsidRPr="00B22439" w:rsidRDefault="00B22439" w:rsidP="00B22439">
      <w:pPr>
        <w:spacing w:after="0" w:line="259" w:lineRule="auto"/>
        <w:ind w:left="708" w:right="63"/>
        <w:jc w:val="right"/>
        <w:rPr>
          <w:rFonts w:ascii="Times New Roman" w:eastAsia="Times New Roman" w:hAnsi="Times New Roman" w:cs="Times New Roman"/>
          <w:color w:val="000000"/>
          <w:sz w:val="20"/>
          <w:szCs w:val="20"/>
        </w:rPr>
      </w:pPr>
    </w:p>
    <w:p w:rsidR="00B22439" w:rsidRPr="00B22439" w:rsidRDefault="00B22439" w:rsidP="00B22439">
      <w:pPr>
        <w:spacing w:after="0" w:line="259" w:lineRule="auto"/>
        <w:ind w:left="708" w:right="63"/>
        <w:jc w:val="right"/>
        <w:rPr>
          <w:rFonts w:ascii="Times New Roman" w:eastAsia="Times New Roman" w:hAnsi="Times New Roman" w:cs="Times New Roman"/>
          <w:color w:val="000000"/>
          <w:sz w:val="20"/>
          <w:szCs w:val="20"/>
        </w:rPr>
      </w:pPr>
    </w:p>
    <w:p w:rsidR="00B22439" w:rsidRPr="00B22439" w:rsidRDefault="00B22439" w:rsidP="00B22439">
      <w:pPr>
        <w:spacing w:after="0" w:line="259" w:lineRule="auto"/>
        <w:ind w:left="708" w:right="63"/>
        <w:jc w:val="right"/>
        <w:rPr>
          <w:rFonts w:ascii="Times New Roman" w:eastAsia="Times New Roman" w:hAnsi="Times New Roman" w:cs="Times New Roman"/>
          <w:color w:val="000000"/>
          <w:sz w:val="20"/>
          <w:szCs w:val="20"/>
        </w:rPr>
      </w:pPr>
    </w:p>
    <w:p w:rsidR="00B22439" w:rsidRPr="00B22439" w:rsidRDefault="00B22439" w:rsidP="00B22439">
      <w:pPr>
        <w:spacing w:after="0" w:line="259" w:lineRule="auto"/>
        <w:ind w:left="708" w:right="63"/>
        <w:jc w:val="right"/>
        <w:rPr>
          <w:rFonts w:ascii="Times New Roman" w:eastAsia="Times New Roman" w:hAnsi="Times New Roman" w:cs="Times New Roman"/>
          <w:color w:val="000000"/>
          <w:sz w:val="20"/>
          <w:szCs w:val="20"/>
        </w:rPr>
      </w:pPr>
    </w:p>
    <w:p w:rsidR="00B22439" w:rsidRPr="00B22439" w:rsidRDefault="00B22439" w:rsidP="00B22439">
      <w:pPr>
        <w:spacing w:after="0" w:line="259" w:lineRule="auto"/>
        <w:ind w:left="708" w:right="63"/>
        <w:jc w:val="right"/>
        <w:rPr>
          <w:rFonts w:ascii="Times New Roman" w:eastAsia="Times New Roman" w:hAnsi="Times New Roman" w:cs="Times New Roman"/>
          <w:color w:val="000000"/>
          <w:sz w:val="20"/>
          <w:szCs w:val="20"/>
        </w:rPr>
      </w:pPr>
    </w:p>
    <w:p w:rsidR="00B22439" w:rsidRPr="00B22439" w:rsidRDefault="00B22439" w:rsidP="00B22439">
      <w:pPr>
        <w:spacing w:after="0" w:line="259" w:lineRule="auto"/>
        <w:ind w:left="708" w:right="63"/>
        <w:jc w:val="right"/>
        <w:rPr>
          <w:rFonts w:ascii="Times New Roman" w:eastAsia="Times New Roman" w:hAnsi="Times New Roman" w:cs="Times New Roman"/>
          <w:color w:val="000000"/>
          <w:sz w:val="20"/>
          <w:szCs w:val="20"/>
        </w:rPr>
      </w:pPr>
    </w:p>
    <w:p w:rsidR="00B22439" w:rsidRPr="00B22439" w:rsidRDefault="00B22439" w:rsidP="00B22439">
      <w:pPr>
        <w:spacing w:after="0" w:line="259" w:lineRule="auto"/>
        <w:ind w:left="708" w:right="63"/>
        <w:jc w:val="right"/>
        <w:rPr>
          <w:rFonts w:ascii="Times New Roman" w:eastAsia="Times New Roman" w:hAnsi="Times New Roman" w:cs="Times New Roman"/>
          <w:color w:val="000000"/>
          <w:sz w:val="20"/>
          <w:szCs w:val="20"/>
        </w:rPr>
      </w:pPr>
    </w:p>
    <w:p w:rsidR="00B22439" w:rsidRPr="00B22439" w:rsidRDefault="00B22439" w:rsidP="00B22439">
      <w:pPr>
        <w:spacing w:after="0" w:line="259" w:lineRule="auto"/>
        <w:ind w:left="708" w:right="63"/>
        <w:jc w:val="right"/>
        <w:rPr>
          <w:rFonts w:ascii="Times New Roman" w:eastAsia="Times New Roman" w:hAnsi="Times New Roman" w:cs="Times New Roman"/>
          <w:color w:val="000000"/>
          <w:sz w:val="20"/>
          <w:szCs w:val="20"/>
        </w:rPr>
      </w:pPr>
    </w:p>
    <w:p w:rsidR="00B22439" w:rsidRPr="00B22439" w:rsidRDefault="00B22439" w:rsidP="00B22439">
      <w:pPr>
        <w:spacing w:after="0" w:line="259" w:lineRule="auto"/>
        <w:ind w:left="708" w:right="63"/>
        <w:jc w:val="right"/>
        <w:rPr>
          <w:rFonts w:ascii="Times New Roman" w:eastAsia="Times New Roman" w:hAnsi="Times New Roman" w:cs="Times New Roman"/>
          <w:color w:val="000000"/>
          <w:sz w:val="20"/>
          <w:szCs w:val="20"/>
        </w:rPr>
      </w:pPr>
    </w:p>
    <w:p w:rsidR="00B22439" w:rsidRPr="00B22439" w:rsidRDefault="00B22439" w:rsidP="00B22439">
      <w:pPr>
        <w:spacing w:after="0" w:line="259" w:lineRule="auto"/>
        <w:ind w:left="708" w:right="63"/>
        <w:jc w:val="right"/>
        <w:rPr>
          <w:rFonts w:ascii="Times New Roman" w:eastAsia="Times New Roman" w:hAnsi="Times New Roman" w:cs="Times New Roman"/>
          <w:color w:val="000000"/>
          <w:sz w:val="20"/>
          <w:szCs w:val="20"/>
        </w:rPr>
      </w:pPr>
    </w:p>
    <w:p w:rsidR="00B22439" w:rsidRPr="00B22439" w:rsidRDefault="00B22439" w:rsidP="00B22439">
      <w:pPr>
        <w:spacing w:after="0" w:line="259" w:lineRule="auto"/>
        <w:ind w:left="708" w:right="63"/>
        <w:jc w:val="right"/>
        <w:rPr>
          <w:rFonts w:ascii="Times New Roman" w:eastAsia="Times New Roman" w:hAnsi="Times New Roman" w:cs="Times New Roman"/>
          <w:color w:val="000000"/>
          <w:sz w:val="20"/>
          <w:szCs w:val="20"/>
        </w:rPr>
      </w:pPr>
    </w:p>
    <w:p w:rsidR="00B22439" w:rsidRPr="00B22439" w:rsidRDefault="00B22439" w:rsidP="00B22439">
      <w:pPr>
        <w:spacing w:after="0" w:line="259" w:lineRule="auto"/>
        <w:ind w:left="708" w:right="63"/>
        <w:jc w:val="right"/>
        <w:rPr>
          <w:rFonts w:ascii="Times New Roman" w:eastAsia="Times New Roman" w:hAnsi="Times New Roman" w:cs="Times New Roman"/>
          <w:color w:val="000000"/>
          <w:sz w:val="20"/>
          <w:szCs w:val="20"/>
        </w:rPr>
      </w:pPr>
    </w:p>
    <w:p w:rsidR="00B22439" w:rsidRPr="00B22439" w:rsidRDefault="00B22439" w:rsidP="00B22439">
      <w:pPr>
        <w:spacing w:after="0" w:line="259" w:lineRule="auto"/>
        <w:ind w:left="708" w:right="63"/>
        <w:jc w:val="right"/>
        <w:rPr>
          <w:rFonts w:ascii="Times New Roman" w:eastAsia="Times New Roman" w:hAnsi="Times New Roman" w:cs="Times New Roman"/>
          <w:color w:val="000000"/>
          <w:sz w:val="20"/>
          <w:szCs w:val="20"/>
        </w:rPr>
      </w:pPr>
    </w:p>
    <w:p w:rsidR="00B22439" w:rsidRPr="00B22439" w:rsidRDefault="00B22439" w:rsidP="00B22439">
      <w:pPr>
        <w:spacing w:after="0" w:line="259" w:lineRule="auto"/>
        <w:ind w:left="708" w:right="63"/>
        <w:jc w:val="right"/>
        <w:rPr>
          <w:rFonts w:ascii="Times New Roman" w:eastAsia="Times New Roman" w:hAnsi="Times New Roman" w:cs="Times New Roman"/>
          <w:color w:val="000000"/>
          <w:sz w:val="20"/>
          <w:szCs w:val="20"/>
        </w:rPr>
      </w:pPr>
    </w:p>
    <w:p w:rsidR="00B22439" w:rsidRPr="00B22439" w:rsidRDefault="00B22439" w:rsidP="00B22439">
      <w:pPr>
        <w:spacing w:after="0" w:line="259" w:lineRule="auto"/>
        <w:ind w:left="708" w:right="63"/>
        <w:jc w:val="right"/>
        <w:rPr>
          <w:rFonts w:ascii="Times New Roman" w:eastAsia="Times New Roman" w:hAnsi="Times New Roman" w:cs="Times New Roman"/>
          <w:color w:val="000000"/>
          <w:sz w:val="20"/>
          <w:szCs w:val="20"/>
        </w:rPr>
      </w:pPr>
      <w:r w:rsidRPr="00B22439">
        <w:rPr>
          <w:rFonts w:ascii="Times New Roman" w:eastAsia="Times New Roman" w:hAnsi="Times New Roman" w:cs="Times New Roman"/>
          <w:color w:val="000000"/>
          <w:sz w:val="20"/>
          <w:szCs w:val="20"/>
        </w:rPr>
        <w:t>Приложение № 12</w:t>
      </w:r>
    </w:p>
    <w:p w:rsidR="00B22439" w:rsidRPr="00B22439" w:rsidRDefault="00B22439" w:rsidP="00B22439">
      <w:pPr>
        <w:widowControl w:val="0"/>
        <w:autoSpaceDE w:val="0"/>
        <w:autoSpaceDN w:val="0"/>
        <w:spacing w:after="0" w:line="240" w:lineRule="auto"/>
        <w:ind w:right="-8"/>
        <w:jc w:val="right"/>
        <w:outlineLvl w:val="0"/>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lastRenderedPageBreak/>
        <w:t xml:space="preserve">к административному  регламенту предоставления </w:t>
      </w:r>
    </w:p>
    <w:p w:rsidR="00B22439" w:rsidRPr="00B22439" w:rsidRDefault="00B22439" w:rsidP="00B22439">
      <w:pPr>
        <w:widowControl w:val="0"/>
        <w:autoSpaceDE w:val="0"/>
        <w:autoSpaceDN w:val="0"/>
        <w:spacing w:after="0" w:line="240" w:lineRule="auto"/>
        <w:ind w:right="-8"/>
        <w:jc w:val="right"/>
        <w:outlineLvl w:val="0"/>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 xml:space="preserve"> муниципальной  услуги «Предоставление разрешения</w:t>
      </w:r>
    </w:p>
    <w:p w:rsidR="00B22439" w:rsidRPr="00B22439" w:rsidRDefault="00B22439" w:rsidP="00B22439">
      <w:pPr>
        <w:widowControl w:val="0"/>
        <w:autoSpaceDE w:val="0"/>
        <w:autoSpaceDN w:val="0"/>
        <w:spacing w:after="0" w:line="240" w:lineRule="auto"/>
        <w:ind w:right="-8"/>
        <w:jc w:val="right"/>
        <w:outlineLvl w:val="0"/>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 xml:space="preserve"> на осуществление земляных работ» на территории  </w:t>
      </w:r>
    </w:p>
    <w:p w:rsidR="00B22439" w:rsidRPr="00B22439" w:rsidRDefault="00B22439" w:rsidP="00B22439">
      <w:pPr>
        <w:widowControl w:val="0"/>
        <w:autoSpaceDE w:val="0"/>
        <w:autoSpaceDN w:val="0"/>
        <w:spacing w:after="0" w:line="240" w:lineRule="auto"/>
        <w:ind w:right="-8"/>
        <w:jc w:val="right"/>
        <w:outlineLvl w:val="0"/>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сельского поселения  станция  Клявлино муниципального</w:t>
      </w:r>
    </w:p>
    <w:p w:rsidR="00B22439" w:rsidRPr="00B22439" w:rsidRDefault="00B22439" w:rsidP="00B22439">
      <w:pPr>
        <w:autoSpaceDE w:val="0"/>
        <w:autoSpaceDN w:val="0"/>
        <w:adjustRightInd w:val="0"/>
        <w:spacing w:after="0" w:line="240" w:lineRule="auto"/>
        <w:ind w:left="4820"/>
        <w:jc w:val="right"/>
        <w:rPr>
          <w:rFonts w:ascii="Times New Roman" w:eastAsia="Times New Roman" w:hAnsi="Times New Roman" w:cs="Times New Roman"/>
          <w:sz w:val="20"/>
          <w:szCs w:val="20"/>
        </w:rPr>
      </w:pPr>
      <w:r w:rsidRPr="00B22439">
        <w:rPr>
          <w:rFonts w:ascii="Times New Roman" w:eastAsia="Arial Unicode MS" w:hAnsi="Times New Roman" w:cs="Times New Roman"/>
          <w:color w:val="000000"/>
          <w:sz w:val="20"/>
          <w:szCs w:val="20"/>
          <w:lang w:bidi="ru-RU"/>
        </w:rPr>
        <w:t xml:space="preserve"> района Клявлинский Самарской области</w:t>
      </w:r>
    </w:p>
    <w:p w:rsidR="00B22439" w:rsidRPr="00B22439" w:rsidRDefault="00B22439" w:rsidP="00B22439">
      <w:pPr>
        <w:spacing w:after="0" w:line="259" w:lineRule="auto"/>
        <w:ind w:left="708" w:right="63"/>
        <w:jc w:val="right"/>
        <w:rPr>
          <w:rFonts w:ascii="Times New Roman" w:eastAsia="Times New Roman" w:hAnsi="Times New Roman" w:cs="Times New Roman"/>
          <w:color w:val="000000"/>
          <w:sz w:val="20"/>
          <w:szCs w:val="20"/>
        </w:rPr>
      </w:pPr>
    </w:p>
    <w:p w:rsidR="00B22439" w:rsidRPr="00B22439" w:rsidRDefault="00B22439" w:rsidP="00B22439">
      <w:pPr>
        <w:widowControl w:val="0"/>
        <w:autoSpaceDE w:val="0"/>
        <w:autoSpaceDN w:val="0"/>
        <w:adjustRightInd w:val="0"/>
        <w:spacing w:after="0" w:line="240" w:lineRule="auto"/>
        <w:jc w:val="right"/>
        <w:rPr>
          <w:rFonts w:ascii="Times New Roman" w:eastAsia="Times New Roman" w:hAnsi="Times New Roman" w:cs="Times New Roman"/>
          <w:sz w:val="20"/>
          <w:szCs w:val="20"/>
        </w:rPr>
      </w:pPr>
      <w:r w:rsidRPr="00B22439">
        <w:rPr>
          <w:rFonts w:ascii="Times New Roman" w:eastAsia="Times New Roman" w:hAnsi="Times New Roman" w:cs="Times New Roman"/>
          <w:sz w:val="20"/>
          <w:szCs w:val="20"/>
        </w:rPr>
        <w:t xml:space="preserve">                                        Руководителю уполномоченного органа</w:t>
      </w:r>
    </w:p>
    <w:p w:rsidR="00B22439" w:rsidRPr="00B22439" w:rsidRDefault="00B22439" w:rsidP="00B22439">
      <w:pPr>
        <w:widowControl w:val="0"/>
        <w:autoSpaceDE w:val="0"/>
        <w:autoSpaceDN w:val="0"/>
        <w:adjustRightInd w:val="0"/>
        <w:spacing w:after="0" w:line="240" w:lineRule="auto"/>
        <w:jc w:val="right"/>
        <w:rPr>
          <w:rFonts w:ascii="Times New Roman" w:eastAsia="Times New Roman" w:hAnsi="Times New Roman" w:cs="Times New Roman"/>
          <w:sz w:val="20"/>
          <w:szCs w:val="20"/>
        </w:rPr>
      </w:pPr>
      <w:r w:rsidRPr="00B22439">
        <w:rPr>
          <w:rFonts w:ascii="Times New Roman" w:eastAsia="Times New Roman" w:hAnsi="Times New Roman" w:cs="Times New Roman"/>
          <w:sz w:val="20"/>
          <w:szCs w:val="20"/>
        </w:rPr>
        <w:t xml:space="preserve">                                                    местного самоуправления</w:t>
      </w:r>
    </w:p>
    <w:p w:rsidR="00B22439" w:rsidRPr="00B22439" w:rsidRDefault="00B22439" w:rsidP="00B22439">
      <w:pPr>
        <w:widowControl w:val="0"/>
        <w:autoSpaceDE w:val="0"/>
        <w:autoSpaceDN w:val="0"/>
        <w:adjustRightInd w:val="0"/>
        <w:spacing w:after="0" w:line="240" w:lineRule="auto"/>
        <w:jc w:val="right"/>
        <w:rPr>
          <w:rFonts w:ascii="Times New Roman" w:eastAsia="Times New Roman" w:hAnsi="Times New Roman" w:cs="Times New Roman"/>
          <w:sz w:val="20"/>
          <w:szCs w:val="20"/>
        </w:rPr>
      </w:pPr>
      <w:r w:rsidRPr="00B22439">
        <w:rPr>
          <w:rFonts w:ascii="Times New Roman" w:eastAsia="Times New Roman" w:hAnsi="Times New Roman" w:cs="Times New Roman"/>
          <w:sz w:val="20"/>
          <w:szCs w:val="20"/>
        </w:rPr>
        <w:t xml:space="preserve">                                       ____________________________________</w:t>
      </w:r>
    </w:p>
    <w:p w:rsidR="00B22439" w:rsidRPr="00B22439" w:rsidRDefault="00B22439" w:rsidP="00B22439">
      <w:pPr>
        <w:widowControl w:val="0"/>
        <w:autoSpaceDE w:val="0"/>
        <w:autoSpaceDN w:val="0"/>
        <w:adjustRightInd w:val="0"/>
        <w:spacing w:after="0" w:line="240" w:lineRule="auto"/>
        <w:jc w:val="right"/>
        <w:rPr>
          <w:rFonts w:ascii="Times New Roman" w:eastAsia="Times New Roman" w:hAnsi="Times New Roman" w:cs="Times New Roman"/>
          <w:sz w:val="20"/>
          <w:szCs w:val="20"/>
        </w:rPr>
      </w:pPr>
      <w:r w:rsidRPr="00B22439">
        <w:rPr>
          <w:rFonts w:ascii="Times New Roman" w:eastAsia="Times New Roman" w:hAnsi="Times New Roman" w:cs="Times New Roman"/>
          <w:sz w:val="20"/>
          <w:szCs w:val="20"/>
        </w:rPr>
        <w:t xml:space="preserve">                                                  наименование руководителя</w:t>
      </w:r>
    </w:p>
    <w:p w:rsidR="00B22439" w:rsidRPr="00B22439" w:rsidRDefault="00B22439" w:rsidP="00B22439">
      <w:pPr>
        <w:widowControl w:val="0"/>
        <w:autoSpaceDE w:val="0"/>
        <w:autoSpaceDN w:val="0"/>
        <w:adjustRightInd w:val="0"/>
        <w:spacing w:after="0" w:line="240" w:lineRule="auto"/>
        <w:jc w:val="right"/>
        <w:rPr>
          <w:rFonts w:ascii="Times New Roman" w:eastAsia="Times New Roman" w:hAnsi="Times New Roman" w:cs="Times New Roman"/>
          <w:sz w:val="20"/>
          <w:szCs w:val="20"/>
        </w:rPr>
      </w:pPr>
      <w:r w:rsidRPr="00B22439">
        <w:rPr>
          <w:rFonts w:ascii="Times New Roman" w:eastAsia="Times New Roman" w:hAnsi="Times New Roman" w:cs="Times New Roman"/>
          <w:sz w:val="20"/>
          <w:szCs w:val="20"/>
        </w:rPr>
        <w:t xml:space="preserve">                                                   и уполномоченного органа</w:t>
      </w:r>
    </w:p>
    <w:p w:rsidR="00B22439" w:rsidRPr="00B22439" w:rsidRDefault="00B22439" w:rsidP="00B22439">
      <w:pPr>
        <w:widowControl w:val="0"/>
        <w:autoSpaceDE w:val="0"/>
        <w:autoSpaceDN w:val="0"/>
        <w:adjustRightInd w:val="0"/>
        <w:spacing w:after="0" w:line="240" w:lineRule="auto"/>
        <w:jc w:val="right"/>
        <w:rPr>
          <w:rFonts w:ascii="Times New Roman" w:eastAsia="Times New Roman" w:hAnsi="Times New Roman" w:cs="Times New Roman"/>
          <w:sz w:val="20"/>
          <w:szCs w:val="20"/>
        </w:rPr>
      </w:pPr>
      <w:r w:rsidRPr="00B22439">
        <w:rPr>
          <w:rFonts w:ascii="Times New Roman" w:eastAsia="Times New Roman" w:hAnsi="Times New Roman" w:cs="Times New Roman"/>
          <w:sz w:val="20"/>
          <w:szCs w:val="20"/>
        </w:rPr>
        <w:t xml:space="preserve">                                       ____________________________________</w:t>
      </w:r>
    </w:p>
    <w:p w:rsidR="00B22439" w:rsidRPr="00B22439" w:rsidRDefault="00B22439" w:rsidP="00B22439">
      <w:pPr>
        <w:widowControl w:val="0"/>
        <w:autoSpaceDE w:val="0"/>
        <w:autoSpaceDN w:val="0"/>
        <w:adjustRightInd w:val="0"/>
        <w:spacing w:after="0" w:line="240" w:lineRule="auto"/>
        <w:jc w:val="right"/>
        <w:rPr>
          <w:rFonts w:ascii="Times New Roman" w:eastAsia="Times New Roman" w:hAnsi="Times New Roman" w:cs="Times New Roman"/>
          <w:sz w:val="20"/>
          <w:szCs w:val="20"/>
        </w:rPr>
      </w:pPr>
      <w:r w:rsidRPr="00B22439">
        <w:rPr>
          <w:rFonts w:ascii="Times New Roman" w:eastAsia="Times New Roman" w:hAnsi="Times New Roman" w:cs="Times New Roman"/>
          <w:sz w:val="20"/>
          <w:szCs w:val="20"/>
        </w:rPr>
        <w:t xml:space="preserve">                                           наименование юридического лица </w:t>
      </w:r>
      <w:proofErr w:type="gramStart"/>
      <w:r w:rsidRPr="00B22439">
        <w:rPr>
          <w:rFonts w:ascii="Times New Roman" w:eastAsia="Times New Roman" w:hAnsi="Times New Roman" w:cs="Times New Roman"/>
          <w:sz w:val="20"/>
          <w:szCs w:val="20"/>
        </w:rPr>
        <w:t>с</w:t>
      </w:r>
      <w:proofErr w:type="gramEnd"/>
    </w:p>
    <w:p w:rsidR="00B22439" w:rsidRPr="00B22439" w:rsidRDefault="00B22439" w:rsidP="00B22439">
      <w:pPr>
        <w:widowControl w:val="0"/>
        <w:autoSpaceDE w:val="0"/>
        <w:autoSpaceDN w:val="0"/>
        <w:adjustRightInd w:val="0"/>
        <w:spacing w:after="0" w:line="240" w:lineRule="auto"/>
        <w:jc w:val="right"/>
        <w:rPr>
          <w:rFonts w:ascii="Times New Roman" w:eastAsia="Times New Roman" w:hAnsi="Times New Roman" w:cs="Times New Roman"/>
          <w:sz w:val="20"/>
          <w:szCs w:val="20"/>
        </w:rPr>
      </w:pPr>
      <w:r w:rsidRPr="00B22439">
        <w:rPr>
          <w:rFonts w:ascii="Times New Roman" w:eastAsia="Times New Roman" w:hAnsi="Times New Roman" w:cs="Times New Roman"/>
          <w:sz w:val="20"/>
          <w:szCs w:val="20"/>
        </w:rPr>
        <w:t xml:space="preserve">                                   указанием организационно-правовой формы,</w:t>
      </w:r>
    </w:p>
    <w:p w:rsidR="00B22439" w:rsidRPr="00B22439" w:rsidRDefault="00B22439" w:rsidP="00B22439">
      <w:pPr>
        <w:widowControl w:val="0"/>
        <w:autoSpaceDE w:val="0"/>
        <w:autoSpaceDN w:val="0"/>
        <w:adjustRightInd w:val="0"/>
        <w:spacing w:after="0" w:line="240" w:lineRule="auto"/>
        <w:jc w:val="right"/>
        <w:rPr>
          <w:rFonts w:ascii="Times New Roman" w:eastAsia="Times New Roman" w:hAnsi="Times New Roman" w:cs="Times New Roman"/>
          <w:sz w:val="20"/>
          <w:szCs w:val="20"/>
        </w:rPr>
      </w:pPr>
      <w:r w:rsidRPr="00B22439">
        <w:rPr>
          <w:rFonts w:ascii="Times New Roman" w:eastAsia="Times New Roman" w:hAnsi="Times New Roman" w:cs="Times New Roman"/>
          <w:sz w:val="20"/>
          <w:szCs w:val="20"/>
        </w:rPr>
        <w:t xml:space="preserve">                                       ____________________________________</w:t>
      </w:r>
    </w:p>
    <w:p w:rsidR="00B22439" w:rsidRPr="00B22439" w:rsidRDefault="00B22439" w:rsidP="00B22439">
      <w:pPr>
        <w:widowControl w:val="0"/>
        <w:autoSpaceDE w:val="0"/>
        <w:autoSpaceDN w:val="0"/>
        <w:adjustRightInd w:val="0"/>
        <w:spacing w:after="0" w:line="240" w:lineRule="auto"/>
        <w:jc w:val="right"/>
        <w:rPr>
          <w:rFonts w:ascii="Times New Roman" w:eastAsia="Times New Roman" w:hAnsi="Times New Roman" w:cs="Times New Roman"/>
          <w:sz w:val="20"/>
          <w:szCs w:val="20"/>
        </w:rPr>
      </w:pPr>
      <w:r w:rsidRPr="00B22439">
        <w:rPr>
          <w:rFonts w:ascii="Times New Roman" w:eastAsia="Times New Roman" w:hAnsi="Times New Roman" w:cs="Times New Roman"/>
          <w:sz w:val="20"/>
          <w:szCs w:val="20"/>
        </w:rPr>
        <w:t xml:space="preserve">                                                          место нахождения,</w:t>
      </w:r>
    </w:p>
    <w:p w:rsidR="00B22439" w:rsidRPr="00B22439" w:rsidRDefault="00B22439" w:rsidP="00B22439">
      <w:pPr>
        <w:widowControl w:val="0"/>
        <w:autoSpaceDE w:val="0"/>
        <w:autoSpaceDN w:val="0"/>
        <w:adjustRightInd w:val="0"/>
        <w:spacing w:after="0" w:line="240" w:lineRule="auto"/>
        <w:jc w:val="right"/>
        <w:rPr>
          <w:rFonts w:ascii="Times New Roman" w:eastAsia="Times New Roman" w:hAnsi="Times New Roman" w:cs="Times New Roman"/>
          <w:sz w:val="20"/>
          <w:szCs w:val="20"/>
        </w:rPr>
      </w:pPr>
      <w:r w:rsidRPr="00B22439">
        <w:rPr>
          <w:rFonts w:ascii="Times New Roman" w:eastAsia="Times New Roman" w:hAnsi="Times New Roman" w:cs="Times New Roman"/>
          <w:sz w:val="20"/>
          <w:szCs w:val="20"/>
        </w:rPr>
        <w:t xml:space="preserve">                                                 ИНН - для юридических лиц,</w:t>
      </w:r>
    </w:p>
    <w:p w:rsidR="00B22439" w:rsidRPr="00B22439" w:rsidRDefault="00B22439" w:rsidP="00B22439">
      <w:pPr>
        <w:widowControl w:val="0"/>
        <w:autoSpaceDE w:val="0"/>
        <w:autoSpaceDN w:val="0"/>
        <w:adjustRightInd w:val="0"/>
        <w:spacing w:after="0" w:line="240" w:lineRule="auto"/>
        <w:jc w:val="right"/>
        <w:rPr>
          <w:rFonts w:ascii="Times New Roman" w:eastAsia="Times New Roman" w:hAnsi="Times New Roman" w:cs="Times New Roman"/>
          <w:sz w:val="20"/>
          <w:szCs w:val="20"/>
        </w:rPr>
      </w:pPr>
      <w:r w:rsidRPr="00B22439">
        <w:rPr>
          <w:rFonts w:ascii="Times New Roman" w:eastAsia="Times New Roman" w:hAnsi="Times New Roman" w:cs="Times New Roman"/>
          <w:sz w:val="20"/>
          <w:szCs w:val="20"/>
        </w:rPr>
        <w:t xml:space="preserve">                                       ____________________________________</w:t>
      </w:r>
    </w:p>
    <w:p w:rsidR="00B22439" w:rsidRPr="00B22439" w:rsidRDefault="00B22439" w:rsidP="00B22439">
      <w:pPr>
        <w:widowControl w:val="0"/>
        <w:autoSpaceDE w:val="0"/>
        <w:autoSpaceDN w:val="0"/>
        <w:adjustRightInd w:val="0"/>
        <w:spacing w:after="0" w:line="240" w:lineRule="auto"/>
        <w:jc w:val="right"/>
        <w:rPr>
          <w:rFonts w:ascii="Times New Roman" w:eastAsia="Times New Roman" w:hAnsi="Times New Roman" w:cs="Times New Roman"/>
          <w:sz w:val="20"/>
          <w:szCs w:val="20"/>
        </w:rPr>
      </w:pPr>
      <w:r w:rsidRPr="00B22439">
        <w:rPr>
          <w:rFonts w:ascii="Times New Roman" w:eastAsia="Times New Roman" w:hAnsi="Times New Roman" w:cs="Times New Roman"/>
          <w:sz w:val="20"/>
          <w:szCs w:val="20"/>
        </w:rPr>
        <w:t xml:space="preserve">                                                  Ф.И.О., адрес регистрации</w:t>
      </w:r>
    </w:p>
    <w:p w:rsidR="00B22439" w:rsidRPr="00B22439" w:rsidRDefault="00B22439" w:rsidP="00B22439">
      <w:pPr>
        <w:widowControl w:val="0"/>
        <w:autoSpaceDE w:val="0"/>
        <w:autoSpaceDN w:val="0"/>
        <w:adjustRightInd w:val="0"/>
        <w:spacing w:after="0" w:line="240" w:lineRule="auto"/>
        <w:jc w:val="right"/>
        <w:rPr>
          <w:rFonts w:ascii="Times New Roman" w:eastAsia="Times New Roman" w:hAnsi="Times New Roman" w:cs="Times New Roman"/>
          <w:sz w:val="20"/>
          <w:szCs w:val="20"/>
        </w:rPr>
      </w:pPr>
      <w:r w:rsidRPr="00B22439">
        <w:rPr>
          <w:rFonts w:ascii="Times New Roman" w:eastAsia="Times New Roman" w:hAnsi="Times New Roman" w:cs="Times New Roman"/>
          <w:sz w:val="20"/>
          <w:szCs w:val="20"/>
        </w:rPr>
        <w:t xml:space="preserve">                                                        (места жительства),</w:t>
      </w:r>
    </w:p>
    <w:p w:rsidR="00B22439" w:rsidRPr="00B22439" w:rsidRDefault="00B22439" w:rsidP="00B22439">
      <w:pPr>
        <w:widowControl w:val="0"/>
        <w:autoSpaceDE w:val="0"/>
        <w:autoSpaceDN w:val="0"/>
        <w:adjustRightInd w:val="0"/>
        <w:spacing w:after="0" w:line="240" w:lineRule="auto"/>
        <w:jc w:val="right"/>
        <w:rPr>
          <w:rFonts w:ascii="Times New Roman" w:eastAsia="Times New Roman" w:hAnsi="Times New Roman" w:cs="Times New Roman"/>
          <w:sz w:val="20"/>
          <w:szCs w:val="20"/>
        </w:rPr>
      </w:pPr>
      <w:r w:rsidRPr="00B22439">
        <w:rPr>
          <w:rFonts w:ascii="Times New Roman" w:eastAsia="Times New Roman" w:hAnsi="Times New Roman" w:cs="Times New Roman"/>
          <w:sz w:val="20"/>
          <w:szCs w:val="20"/>
        </w:rPr>
        <w:t xml:space="preserve">                                       ____________________________________</w:t>
      </w:r>
    </w:p>
    <w:p w:rsidR="00B22439" w:rsidRPr="00B22439" w:rsidRDefault="00B22439" w:rsidP="00B22439">
      <w:pPr>
        <w:widowControl w:val="0"/>
        <w:autoSpaceDE w:val="0"/>
        <w:autoSpaceDN w:val="0"/>
        <w:adjustRightInd w:val="0"/>
        <w:spacing w:after="0" w:line="240" w:lineRule="auto"/>
        <w:jc w:val="right"/>
        <w:rPr>
          <w:rFonts w:ascii="Times New Roman" w:eastAsia="Times New Roman" w:hAnsi="Times New Roman" w:cs="Times New Roman"/>
          <w:sz w:val="20"/>
          <w:szCs w:val="20"/>
        </w:rPr>
      </w:pPr>
      <w:r w:rsidRPr="00B22439">
        <w:rPr>
          <w:rFonts w:ascii="Times New Roman" w:eastAsia="Times New Roman" w:hAnsi="Times New Roman" w:cs="Times New Roman"/>
          <w:sz w:val="20"/>
          <w:szCs w:val="20"/>
        </w:rPr>
        <w:t xml:space="preserve">                                                       реквизиты документа,</w:t>
      </w:r>
    </w:p>
    <w:p w:rsidR="00B22439" w:rsidRPr="00B22439" w:rsidRDefault="00B22439" w:rsidP="00B22439">
      <w:pPr>
        <w:widowControl w:val="0"/>
        <w:autoSpaceDE w:val="0"/>
        <w:autoSpaceDN w:val="0"/>
        <w:adjustRightInd w:val="0"/>
        <w:spacing w:after="0" w:line="240" w:lineRule="auto"/>
        <w:jc w:val="right"/>
        <w:rPr>
          <w:rFonts w:ascii="Times New Roman" w:eastAsia="Times New Roman" w:hAnsi="Times New Roman" w:cs="Times New Roman"/>
          <w:sz w:val="20"/>
          <w:szCs w:val="20"/>
        </w:rPr>
      </w:pPr>
      <w:r w:rsidRPr="00B22439">
        <w:rPr>
          <w:rFonts w:ascii="Times New Roman" w:eastAsia="Times New Roman" w:hAnsi="Times New Roman" w:cs="Times New Roman"/>
          <w:sz w:val="20"/>
          <w:szCs w:val="20"/>
        </w:rPr>
        <w:t xml:space="preserve">                                                 </w:t>
      </w:r>
      <w:proofErr w:type="gramStart"/>
      <w:r w:rsidRPr="00B22439">
        <w:rPr>
          <w:rFonts w:ascii="Times New Roman" w:eastAsia="Times New Roman" w:hAnsi="Times New Roman" w:cs="Times New Roman"/>
          <w:sz w:val="20"/>
          <w:szCs w:val="20"/>
        </w:rPr>
        <w:t>удостоверяющего</w:t>
      </w:r>
      <w:proofErr w:type="gramEnd"/>
      <w:r w:rsidRPr="00B22439">
        <w:rPr>
          <w:rFonts w:ascii="Times New Roman" w:eastAsia="Times New Roman" w:hAnsi="Times New Roman" w:cs="Times New Roman"/>
          <w:sz w:val="20"/>
          <w:szCs w:val="20"/>
        </w:rPr>
        <w:t xml:space="preserve"> личность -</w:t>
      </w:r>
    </w:p>
    <w:p w:rsidR="00B22439" w:rsidRPr="00B22439" w:rsidRDefault="00B22439" w:rsidP="00B22439">
      <w:pPr>
        <w:widowControl w:val="0"/>
        <w:autoSpaceDE w:val="0"/>
        <w:autoSpaceDN w:val="0"/>
        <w:adjustRightInd w:val="0"/>
        <w:spacing w:after="0" w:line="240" w:lineRule="auto"/>
        <w:jc w:val="right"/>
        <w:rPr>
          <w:rFonts w:ascii="Times New Roman" w:eastAsia="Times New Roman" w:hAnsi="Times New Roman" w:cs="Times New Roman"/>
          <w:sz w:val="20"/>
          <w:szCs w:val="20"/>
        </w:rPr>
      </w:pPr>
      <w:r w:rsidRPr="00B22439">
        <w:rPr>
          <w:rFonts w:ascii="Times New Roman" w:eastAsia="Times New Roman" w:hAnsi="Times New Roman" w:cs="Times New Roman"/>
          <w:sz w:val="20"/>
          <w:szCs w:val="20"/>
        </w:rPr>
        <w:t xml:space="preserve">                                                         для физических лиц</w:t>
      </w:r>
    </w:p>
    <w:p w:rsidR="00B22439" w:rsidRPr="00B22439" w:rsidRDefault="00B22439" w:rsidP="00B22439">
      <w:pPr>
        <w:widowControl w:val="0"/>
        <w:autoSpaceDE w:val="0"/>
        <w:autoSpaceDN w:val="0"/>
        <w:adjustRightInd w:val="0"/>
        <w:spacing w:after="0" w:line="240" w:lineRule="auto"/>
        <w:jc w:val="right"/>
        <w:rPr>
          <w:rFonts w:ascii="Times New Roman" w:eastAsia="Times New Roman" w:hAnsi="Times New Roman" w:cs="Times New Roman"/>
          <w:sz w:val="20"/>
          <w:szCs w:val="20"/>
        </w:rPr>
      </w:pPr>
      <w:r w:rsidRPr="00B22439">
        <w:rPr>
          <w:rFonts w:ascii="Times New Roman" w:eastAsia="Times New Roman" w:hAnsi="Times New Roman" w:cs="Times New Roman"/>
          <w:sz w:val="20"/>
          <w:szCs w:val="20"/>
        </w:rPr>
        <w:t xml:space="preserve">                                       ____________________________________</w:t>
      </w:r>
    </w:p>
    <w:p w:rsidR="00B22439" w:rsidRPr="00B22439" w:rsidRDefault="00B22439" w:rsidP="00B22439">
      <w:pPr>
        <w:widowControl w:val="0"/>
        <w:autoSpaceDE w:val="0"/>
        <w:autoSpaceDN w:val="0"/>
        <w:adjustRightInd w:val="0"/>
        <w:spacing w:after="0" w:line="240" w:lineRule="auto"/>
        <w:jc w:val="right"/>
        <w:rPr>
          <w:rFonts w:ascii="Times New Roman" w:eastAsia="Times New Roman" w:hAnsi="Times New Roman" w:cs="Times New Roman"/>
          <w:sz w:val="20"/>
          <w:szCs w:val="20"/>
        </w:rPr>
      </w:pPr>
      <w:r w:rsidRPr="00B22439">
        <w:rPr>
          <w:rFonts w:ascii="Times New Roman" w:eastAsia="Times New Roman" w:hAnsi="Times New Roman" w:cs="Times New Roman"/>
          <w:sz w:val="20"/>
          <w:szCs w:val="20"/>
        </w:rPr>
        <w:t xml:space="preserve">                                               Ф.И.О., реквизиты документа,</w:t>
      </w:r>
    </w:p>
    <w:p w:rsidR="00B22439" w:rsidRPr="00B22439" w:rsidRDefault="00B22439" w:rsidP="00B22439">
      <w:pPr>
        <w:widowControl w:val="0"/>
        <w:autoSpaceDE w:val="0"/>
        <w:autoSpaceDN w:val="0"/>
        <w:adjustRightInd w:val="0"/>
        <w:spacing w:after="0" w:line="240" w:lineRule="auto"/>
        <w:jc w:val="right"/>
        <w:rPr>
          <w:rFonts w:ascii="Times New Roman" w:eastAsia="Times New Roman" w:hAnsi="Times New Roman" w:cs="Times New Roman"/>
          <w:sz w:val="20"/>
          <w:szCs w:val="20"/>
        </w:rPr>
      </w:pPr>
      <w:r w:rsidRPr="00B22439">
        <w:rPr>
          <w:rFonts w:ascii="Times New Roman" w:eastAsia="Times New Roman" w:hAnsi="Times New Roman" w:cs="Times New Roman"/>
          <w:sz w:val="20"/>
          <w:szCs w:val="20"/>
        </w:rPr>
        <w:t xml:space="preserve">                                                            подтверждающего</w:t>
      </w:r>
    </w:p>
    <w:p w:rsidR="00B22439" w:rsidRPr="00B22439" w:rsidRDefault="00B22439" w:rsidP="00B22439">
      <w:pPr>
        <w:widowControl w:val="0"/>
        <w:autoSpaceDE w:val="0"/>
        <w:autoSpaceDN w:val="0"/>
        <w:adjustRightInd w:val="0"/>
        <w:spacing w:after="0" w:line="240" w:lineRule="auto"/>
        <w:jc w:val="right"/>
        <w:rPr>
          <w:rFonts w:ascii="Times New Roman" w:eastAsia="Times New Roman" w:hAnsi="Times New Roman" w:cs="Times New Roman"/>
          <w:sz w:val="20"/>
          <w:szCs w:val="20"/>
        </w:rPr>
      </w:pPr>
      <w:r w:rsidRPr="00B22439">
        <w:rPr>
          <w:rFonts w:ascii="Times New Roman" w:eastAsia="Times New Roman" w:hAnsi="Times New Roman" w:cs="Times New Roman"/>
          <w:sz w:val="20"/>
          <w:szCs w:val="20"/>
        </w:rPr>
        <w:t xml:space="preserve">                                       ____________________________________</w:t>
      </w:r>
    </w:p>
    <w:p w:rsidR="00B22439" w:rsidRPr="00B22439" w:rsidRDefault="00B22439" w:rsidP="00B22439">
      <w:pPr>
        <w:widowControl w:val="0"/>
        <w:autoSpaceDE w:val="0"/>
        <w:autoSpaceDN w:val="0"/>
        <w:adjustRightInd w:val="0"/>
        <w:spacing w:after="0" w:line="240" w:lineRule="auto"/>
        <w:jc w:val="right"/>
        <w:rPr>
          <w:rFonts w:ascii="Times New Roman" w:eastAsia="Times New Roman" w:hAnsi="Times New Roman" w:cs="Times New Roman"/>
          <w:sz w:val="20"/>
          <w:szCs w:val="20"/>
        </w:rPr>
      </w:pPr>
      <w:r w:rsidRPr="00B22439">
        <w:rPr>
          <w:rFonts w:ascii="Times New Roman" w:eastAsia="Times New Roman" w:hAnsi="Times New Roman" w:cs="Times New Roman"/>
          <w:sz w:val="20"/>
          <w:szCs w:val="20"/>
        </w:rPr>
        <w:t xml:space="preserve">                                                           полномочия - </w:t>
      </w:r>
      <w:proofErr w:type="gramStart"/>
      <w:r w:rsidRPr="00B22439">
        <w:rPr>
          <w:rFonts w:ascii="Times New Roman" w:eastAsia="Times New Roman" w:hAnsi="Times New Roman" w:cs="Times New Roman"/>
          <w:sz w:val="20"/>
          <w:szCs w:val="20"/>
        </w:rPr>
        <w:t>для</w:t>
      </w:r>
      <w:proofErr w:type="gramEnd"/>
    </w:p>
    <w:p w:rsidR="00B22439" w:rsidRPr="00B22439" w:rsidRDefault="00B22439" w:rsidP="00B22439">
      <w:pPr>
        <w:widowControl w:val="0"/>
        <w:autoSpaceDE w:val="0"/>
        <w:autoSpaceDN w:val="0"/>
        <w:adjustRightInd w:val="0"/>
        <w:spacing w:after="0" w:line="240" w:lineRule="auto"/>
        <w:jc w:val="right"/>
        <w:rPr>
          <w:rFonts w:ascii="Times New Roman" w:eastAsia="Times New Roman" w:hAnsi="Times New Roman" w:cs="Times New Roman"/>
          <w:sz w:val="20"/>
          <w:szCs w:val="20"/>
        </w:rPr>
      </w:pPr>
      <w:r w:rsidRPr="00B22439">
        <w:rPr>
          <w:rFonts w:ascii="Times New Roman" w:eastAsia="Times New Roman" w:hAnsi="Times New Roman" w:cs="Times New Roman"/>
          <w:sz w:val="20"/>
          <w:szCs w:val="20"/>
        </w:rPr>
        <w:t xml:space="preserve">                                                   представителей заявителя</w:t>
      </w:r>
    </w:p>
    <w:p w:rsidR="00B22439" w:rsidRPr="00B22439" w:rsidRDefault="00B22439" w:rsidP="00B22439">
      <w:pPr>
        <w:widowControl w:val="0"/>
        <w:autoSpaceDE w:val="0"/>
        <w:autoSpaceDN w:val="0"/>
        <w:adjustRightInd w:val="0"/>
        <w:spacing w:after="0" w:line="240" w:lineRule="auto"/>
        <w:jc w:val="right"/>
        <w:rPr>
          <w:rFonts w:ascii="Times New Roman" w:eastAsia="Times New Roman" w:hAnsi="Times New Roman" w:cs="Times New Roman"/>
          <w:sz w:val="20"/>
          <w:szCs w:val="20"/>
        </w:rPr>
      </w:pPr>
      <w:r w:rsidRPr="00B22439">
        <w:rPr>
          <w:rFonts w:ascii="Times New Roman" w:eastAsia="Times New Roman" w:hAnsi="Times New Roman" w:cs="Times New Roman"/>
          <w:sz w:val="20"/>
          <w:szCs w:val="20"/>
        </w:rPr>
        <w:t xml:space="preserve">                                       ___________________________________,</w:t>
      </w:r>
    </w:p>
    <w:p w:rsidR="00B22439" w:rsidRPr="00B22439" w:rsidRDefault="00B22439" w:rsidP="00B22439">
      <w:pPr>
        <w:widowControl w:val="0"/>
        <w:autoSpaceDE w:val="0"/>
        <w:autoSpaceDN w:val="0"/>
        <w:adjustRightInd w:val="0"/>
        <w:spacing w:after="0" w:line="240" w:lineRule="auto"/>
        <w:jc w:val="right"/>
        <w:rPr>
          <w:rFonts w:ascii="Times New Roman" w:eastAsia="Times New Roman" w:hAnsi="Times New Roman" w:cs="Times New Roman"/>
          <w:sz w:val="20"/>
          <w:szCs w:val="20"/>
        </w:rPr>
      </w:pPr>
      <w:r w:rsidRPr="00B22439">
        <w:rPr>
          <w:rFonts w:ascii="Times New Roman" w:eastAsia="Times New Roman" w:hAnsi="Times New Roman" w:cs="Times New Roman"/>
          <w:sz w:val="20"/>
          <w:szCs w:val="20"/>
        </w:rPr>
        <w:t xml:space="preserve">                                       ____________________________________</w:t>
      </w:r>
    </w:p>
    <w:p w:rsidR="00B22439" w:rsidRPr="00B22439" w:rsidRDefault="00B22439" w:rsidP="00B22439">
      <w:pPr>
        <w:widowControl w:val="0"/>
        <w:autoSpaceDE w:val="0"/>
        <w:autoSpaceDN w:val="0"/>
        <w:adjustRightInd w:val="0"/>
        <w:spacing w:after="0" w:line="240" w:lineRule="auto"/>
        <w:jc w:val="right"/>
        <w:rPr>
          <w:rFonts w:ascii="Times New Roman" w:eastAsia="Times New Roman" w:hAnsi="Times New Roman" w:cs="Times New Roman"/>
          <w:sz w:val="20"/>
          <w:szCs w:val="20"/>
        </w:rPr>
      </w:pPr>
      <w:r w:rsidRPr="00B22439">
        <w:rPr>
          <w:rFonts w:ascii="Times New Roman" w:eastAsia="Times New Roman" w:hAnsi="Times New Roman" w:cs="Times New Roman"/>
          <w:sz w:val="20"/>
          <w:szCs w:val="20"/>
        </w:rPr>
        <w:t xml:space="preserve">                                                      почтовый адрес, адрес</w:t>
      </w:r>
    </w:p>
    <w:p w:rsidR="00B22439" w:rsidRPr="00B22439" w:rsidRDefault="00B22439" w:rsidP="00B22439">
      <w:pPr>
        <w:widowControl w:val="0"/>
        <w:autoSpaceDE w:val="0"/>
        <w:autoSpaceDN w:val="0"/>
        <w:adjustRightInd w:val="0"/>
        <w:spacing w:after="0" w:line="240" w:lineRule="auto"/>
        <w:jc w:val="right"/>
        <w:rPr>
          <w:rFonts w:ascii="Times New Roman" w:eastAsia="Times New Roman" w:hAnsi="Times New Roman" w:cs="Times New Roman"/>
          <w:sz w:val="20"/>
          <w:szCs w:val="20"/>
        </w:rPr>
      </w:pPr>
      <w:r w:rsidRPr="00B22439">
        <w:rPr>
          <w:rFonts w:ascii="Times New Roman" w:eastAsia="Times New Roman" w:hAnsi="Times New Roman" w:cs="Times New Roman"/>
          <w:sz w:val="20"/>
          <w:szCs w:val="20"/>
        </w:rPr>
        <w:t xml:space="preserve">                                          электронной почты, номер телефона</w:t>
      </w:r>
    </w:p>
    <w:p w:rsidR="00B22439" w:rsidRPr="00B22439" w:rsidRDefault="00B22439" w:rsidP="00B22439">
      <w:pPr>
        <w:widowControl w:val="0"/>
        <w:autoSpaceDE w:val="0"/>
        <w:autoSpaceDN w:val="0"/>
        <w:adjustRightInd w:val="0"/>
        <w:spacing w:after="0" w:line="240" w:lineRule="auto"/>
        <w:jc w:val="both"/>
        <w:rPr>
          <w:rFonts w:ascii="Times New Roman" w:eastAsia="Times New Roman" w:hAnsi="Times New Roman" w:cs="Times New Roman"/>
          <w:sz w:val="20"/>
          <w:szCs w:val="20"/>
        </w:rPr>
      </w:pPr>
    </w:p>
    <w:p w:rsidR="00B22439" w:rsidRPr="00B22439" w:rsidRDefault="00B22439" w:rsidP="00B22439">
      <w:pPr>
        <w:widowControl w:val="0"/>
        <w:autoSpaceDE w:val="0"/>
        <w:autoSpaceDN w:val="0"/>
        <w:adjustRightInd w:val="0"/>
        <w:spacing w:after="0" w:line="240" w:lineRule="auto"/>
        <w:jc w:val="center"/>
        <w:rPr>
          <w:rFonts w:ascii="Times New Roman" w:eastAsia="Times New Roman" w:hAnsi="Times New Roman" w:cs="Times New Roman"/>
          <w:sz w:val="20"/>
          <w:szCs w:val="20"/>
        </w:rPr>
      </w:pPr>
      <w:bookmarkStart w:id="41" w:name="P112"/>
      <w:bookmarkEnd w:id="41"/>
      <w:r w:rsidRPr="00B22439">
        <w:rPr>
          <w:rFonts w:ascii="Times New Roman" w:eastAsia="Times New Roman" w:hAnsi="Times New Roman" w:cs="Times New Roman"/>
          <w:sz w:val="20"/>
          <w:szCs w:val="20"/>
        </w:rPr>
        <w:t>УВЕДОМЛЕНИЕ</w:t>
      </w:r>
    </w:p>
    <w:p w:rsidR="00B22439" w:rsidRPr="00B22439" w:rsidRDefault="00B22439" w:rsidP="00B22439">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B22439">
        <w:rPr>
          <w:rFonts w:ascii="Times New Roman" w:eastAsia="Times New Roman" w:hAnsi="Times New Roman" w:cs="Times New Roman"/>
          <w:sz w:val="20"/>
          <w:szCs w:val="20"/>
        </w:rPr>
        <w:t>О ПРОВЕДЕНИИ ЗЕМЛЯНЫХ РАБОТ</w:t>
      </w:r>
    </w:p>
    <w:p w:rsidR="00B22439" w:rsidRPr="00B22439" w:rsidRDefault="00B22439" w:rsidP="00B22439">
      <w:pPr>
        <w:widowControl w:val="0"/>
        <w:autoSpaceDE w:val="0"/>
        <w:autoSpaceDN w:val="0"/>
        <w:adjustRightInd w:val="0"/>
        <w:spacing w:after="0" w:line="240" w:lineRule="auto"/>
        <w:jc w:val="both"/>
        <w:rPr>
          <w:rFonts w:ascii="Times New Roman" w:eastAsia="Times New Roman" w:hAnsi="Times New Roman" w:cs="Times New Roman"/>
          <w:sz w:val="20"/>
          <w:szCs w:val="20"/>
        </w:rPr>
      </w:pPr>
    </w:p>
    <w:p w:rsidR="00B22439" w:rsidRPr="00B22439" w:rsidRDefault="00B22439" w:rsidP="00B22439">
      <w:pPr>
        <w:widowControl w:val="0"/>
        <w:autoSpaceDE w:val="0"/>
        <w:autoSpaceDN w:val="0"/>
        <w:adjustRightInd w:val="0"/>
        <w:spacing w:after="0" w:line="240" w:lineRule="auto"/>
        <w:jc w:val="both"/>
        <w:rPr>
          <w:rFonts w:ascii="Times New Roman" w:eastAsia="Times New Roman" w:hAnsi="Times New Roman" w:cs="Times New Roman"/>
          <w:sz w:val="20"/>
          <w:szCs w:val="20"/>
        </w:rPr>
      </w:pPr>
      <w:r w:rsidRPr="00B22439">
        <w:rPr>
          <w:rFonts w:ascii="Times New Roman" w:eastAsia="Times New Roman" w:hAnsi="Times New Roman" w:cs="Times New Roman"/>
          <w:sz w:val="20"/>
          <w:szCs w:val="20"/>
        </w:rPr>
        <w:t xml:space="preserve">    Настоящим  уведомляю  о  необходимости  проведения  земляных  работ  на земельном участке по адресу: ___________________________________________________________________________</w:t>
      </w:r>
    </w:p>
    <w:p w:rsidR="00B22439" w:rsidRPr="00B22439" w:rsidRDefault="00B22439" w:rsidP="00B22439">
      <w:pPr>
        <w:widowControl w:val="0"/>
        <w:autoSpaceDE w:val="0"/>
        <w:autoSpaceDN w:val="0"/>
        <w:adjustRightInd w:val="0"/>
        <w:spacing w:after="0" w:line="240" w:lineRule="auto"/>
        <w:jc w:val="center"/>
        <w:rPr>
          <w:rFonts w:ascii="Times New Roman" w:eastAsia="Times New Roman" w:hAnsi="Times New Roman" w:cs="Times New Roman"/>
          <w:sz w:val="20"/>
          <w:szCs w:val="20"/>
        </w:rPr>
      </w:pPr>
      <w:proofErr w:type="gramStart"/>
      <w:r w:rsidRPr="00B22439">
        <w:rPr>
          <w:rFonts w:ascii="Times New Roman" w:eastAsia="Times New Roman" w:hAnsi="Times New Roman" w:cs="Times New Roman"/>
          <w:sz w:val="20"/>
          <w:szCs w:val="20"/>
        </w:rPr>
        <w:t>(наименование населенного пункта, улицы,</w:t>
      </w:r>
      <w:proofErr w:type="gramEnd"/>
    </w:p>
    <w:p w:rsidR="00B22439" w:rsidRPr="00B22439" w:rsidRDefault="00B22439" w:rsidP="00B22439">
      <w:pPr>
        <w:widowControl w:val="0"/>
        <w:autoSpaceDE w:val="0"/>
        <w:autoSpaceDN w:val="0"/>
        <w:adjustRightInd w:val="0"/>
        <w:spacing w:after="0" w:line="240" w:lineRule="auto"/>
        <w:jc w:val="both"/>
        <w:rPr>
          <w:rFonts w:ascii="Times New Roman" w:eastAsia="Times New Roman" w:hAnsi="Times New Roman" w:cs="Times New Roman"/>
          <w:sz w:val="20"/>
          <w:szCs w:val="20"/>
        </w:rPr>
      </w:pPr>
      <w:r w:rsidRPr="00B22439">
        <w:rPr>
          <w:rFonts w:ascii="Times New Roman" w:eastAsia="Times New Roman" w:hAnsi="Times New Roman" w:cs="Times New Roman"/>
          <w:sz w:val="20"/>
          <w:szCs w:val="20"/>
        </w:rPr>
        <w:t>_____________________________________________________________________________________</w:t>
      </w:r>
    </w:p>
    <w:p w:rsidR="00B22439" w:rsidRPr="00B22439" w:rsidRDefault="00B22439" w:rsidP="00B22439">
      <w:pPr>
        <w:widowControl w:val="0"/>
        <w:autoSpaceDE w:val="0"/>
        <w:autoSpaceDN w:val="0"/>
        <w:adjustRightInd w:val="0"/>
        <w:spacing w:after="0" w:line="240" w:lineRule="auto"/>
        <w:jc w:val="both"/>
        <w:rPr>
          <w:rFonts w:ascii="Times New Roman" w:eastAsia="Times New Roman" w:hAnsi="Times New Roman" w:cs="Times New Roman"/>
          <w:sz w:val="20"/>
          <w:szCs w:val="20"/>
        </w:rPr>
      </w:pPr>
      <w:r w:rsidRPr="00B22439">
        <w:rPr>
          <w:rFonts w:ascii="Times New Roman" w:eastAsia="Times New Roman" w:hAnsi="Times New Roman" w:cs="Times New Roman"/>
          <w:sz w:val="20"/>
          <w:szCs w:val="20"/>
        </w:rPr>
        <w:t xml:space="preserve">                  номер участка, </w:t>
      </w:r>
      <w:proofErr w:type="gramStart"/>
      <w:r w:rsidRPr="00B22439">
        <w:rPr>
          <w:rFonts w:ascii="Times New Roman" w:eastAsia="Times New Roman" w:hAnsi="Times New Roman" w:cs="Times New Roman"/>
          <w:sz w:val="20"/>
          <w:szCs w:val="20"/>
        </w:rPr>
        <w:t>указывается</w:t>
      </w:r>
      <w:proofErr w:type="gramEnd"/>
      <w:r w:rsidRPr="00B22439">
        <w:rPr>
          <w:rFonts w:ascii="Times New Roman" w:eastAsia="Times New Roman" w:hAnsi="Times New Roman" w:cs="Times New Roman"/>
          <w:sz w:val="20"/>
          <w:szCs w:val="20"/>
        </w:rPr>
        <w:t xml:space="preserve"> в том числе  кадастровый номер земельного участка, если он имеется)</w:t>
      </w:r>
    </w:p>
    <w:p w:rsidR="00B22439" w:rsidRPr="00B22439" w:rsidRDefault="00B22439" w:rsidP="00B22439">
      <w:pPr>
        <w:widowControl w:val="0"/>
        <w:autoSpaceDE w:val="0"/>
        <w:autoSpaceDN w:val="0"/>
        <w:adjustRightInd w:val="0"/>
        <w:spacing w:after="0" w:line="240" w:lineRule="auto"/>
        <w:jc w:val="both"/>
        <w:rPr>
          <w:rFonts w:ascii="Times New Roman" w:eastAsia="Times New Roman" w:hAnsi="Times New Roman" w:cs="Times New Roman"/>
          <w:sz w:val="20"/>
          <w:szCs w:val="20"/>
        </w:rPr>
      </w:pPr>
      <w:r w:rsidRPr="00B22439">
        <w:rPr>
          <w:rFonts w:ascii="Times New Roman" w:eastAsia="Times New Roman" w:hAnsi="Times New Roman" w:cs="Times New Roman"/>
          <w:sz w:val="20"/>
          <w:szCs w:val="20"/>
        </w:rPr>
        <w:t xml:space="preserve">    Необходимость проведения земляных работ обусловлена аварией __________________________</w:t>
      </w:r>
    </w:p>
    <w:p w:rsidR="00B22439" w:rsidRPr="00B22439" w:rsidRDefault="00B22439" w:rsidP="00B22439">
      <w:pPr>
        <w:widowControl w:val="0"/>
        <w:autoSpaceDE w:val="0"/>
        <w:autoSpaceDN w:val="0"/>
        <w:adjustRightInd w:val="0"/>
        <w:spacing w:after="0" w:line="240" w:lineRule="auto"/>
        <w:jc w:val="both"/>
        <w:rPr>
          <w:rFonts w:ascii="Times New Roman" w:eastAsia="Times New Roman" w:hAnsi="Times New Roman" w:cs="Times New Roman"/>
          <w:sz w:val="20"/>
          <w:szCs w:val="20"/>
        </w:rPr>
      </w:pPr>
      <w:r w:rsidRPr="00B22439">
        <w:rPr>
          <w:rFonts w:ascii="Times New Roman" w:eastAsia="Times New Roman" w:hAnsi="Times New Roman" w:cs="Times New Roman"/>
          <w:sz w:val="20"/>
          <w:szCs w:val="20"/>
        </w:rPr>
        <w:t>_____________________________________________________________________________________</w:t>
      </w:r>
    </w:p>
    <w:p w:rsidR="00B22439" w:rsidRPr="00B22439" w:rsidRDefault="00B22439" w:rsidP="00B22439">
      <w:pPr>
        <w:widowControl w:val="0"/>
        <w:autoSpaceDE w:val="0"/>
        <w:autoSpaceDN w:val="0"/>
        <w:adjustRightInd w:val="0"/>
        <w:spacing w:after="0" w:line="240" w:lineRule="auto"/>
        <w:jc w:val="both"/>
        <w:rPr>
          <w:rFonts w:ascii="Times New Roman" w:eastAsia="Times New Roman" w:hAnsi="Times New Roman" w:cs="Times New Roman"/>
          <w:sz w:val="20"/>
          <w:szCs w:val="20"/>
        </w:rPr>
      </w:pPr>
      <w:r w:rsidRPr="00B22439">
        <w:rPr>
          <w:rFonts w:ascii="Times New Roman" w:eastAsia="Times New Roman" w:hAnsi="Times New Roman" w:cs="Times New Roman"/>
          <w:sz w:val="20"/>
          <w:szCs w:val="20"/>
        </w:rPr>
        <w:t>(указывается фактически произошедшее повреждение (уничтожение) имущества в результате произошедшей аварии).</w:t>
      </w:r>
    </w:p>
    <w:p w:rsidR="00B22439" w:rsidRPr="00B22439" w:rsidRDefault="00B22439" w:rsidP="00B22439">
      <w:pPr>
        <w:widowControl w:val="0"/>
        <w:autoSpaceDE w:val="0"/>
        <w:autoSpaceDN w:val="0"/>
        <w:adjustRightInd w:val="0"/>
        <w:spacing w:after="0" w:line="240" w:lineRule="auto"/>
        <w:jc w:val="both"/>
        <w:rPr>
          <w:rFonts w:ascii="Times New Roman" w:eastAsia="Times New Roman" w:hAnsi="Times New Roman" w:cs="Times New Roman"/>
          <w:sz w:val="20"/>
          <w:szCs w:val="20"/>
        </w:rPr>
      </w:pPr>
      <w:r w:rsidRPr="00B22439">
        <w:rPr>
          <w:rFonts w:ascii="Times New Roman" w:eastAsia="Times New Roman" w:hAnsi="Times New Roman" w:cs="Times New Roman"/>
          <w:sz w:val="20"/>
          <w:szCs w:val="20"/>
        </w:rPr>
        <w:t xml:space="preserve">    Представляю график планируемого проведения земляных работ:</w:t>
      </w:r>
    </w:p>
    <w:tbl>
      <w:tblPr>
        <w:tblW w:w="10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2608"/>
        <w:gridCol w:w="7235"/>
      </w:tblGrid>
      <w:tr w:rsidR="00B22439" w:rsidRPr="00B22439" w:rsidTr="00B22439">
        <w:tc>
          <w:tcPr>
            <w:tcW w:w="567" w:type="dxa"/>
          </w:tcPr>
          <w:p w:rsidR="00B22439" w:rsidRPr="00B22439" w:rsidRDefault="00B22439" w:rsidP="00B22439">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rPr>
            </w:pPr>
            <w:r w:rsidRPr="00B22439">
              <w:rPr>
                <w:rFonts w:ascii="Times New Roman" w:eastAsia="Times New Roman" w:hAnsi="Times New Roman" w:cs="Times New Roman"/>
                <w:sz w:val="20"/>
                <w:szCs w:val="20"/>
              </w:rPr>
              <w:t>N</w:t>
            </w:r>
          </w:p>
        </w:tc>
        <w:tc>
          <w:tcPr>
            <w:tcW w:w="2608" w:type="dxa"/>
          </w:tcPr>
          <w:p w:rsidR="00B22439" w:rsidRPr="00B22439" w:rsidRDefault="00B22439" w:rsidP="00B22439">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B22439">
              <w:rPr>
                <w:rFonts w:ascii="Times New Roman" w:eastAsia="Times New Roman" w:hAnsi="Times New Roman" w:cs="Times New Roman"/>
                <w:sz w:val="20"/>
                <w:szCs w:val="20"/>
              </w:rPr>
              <w:t>Мероприятие</w:t>
            </w:r>
          </w:p>
        </w:tc>
        <w:tc>
          <w:tcPr>
            <w:tcW w:w="7235" w:type="dxa"/>
          </w:tcPr>
          <w:p w:rsidR="00B22439" w:rsidRPr="00B22439" w:rsidRDefault="00B22439" w:rsidP="00B22439">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B22439">
              <w:rPr>
                <w:rFonts w:ascii="Times New Roman" w:eastAsia="Times New Roman" w:hAnsi="Times New Roman" w:cs="Times New Roman"/>
                <w:sz w:val="20"/>
                <w:szCs w:val="20"/>
              </w:rPr>
              <w:t>Начальные и конечные даты и время проведения соответствующего мероприятия</w:t>
            </w:r>
          </w:p>
        </w:tc>
      </w:tr>
      <w:tr w:rsidR="00B22439" w:rsidRPr="00B22439" w:rsidTr="00B22439">
        <w:tc>
          <w:tcPr>
            <w:tcW w:w="567" w:type="dxa"/>
          </w:tcPr>
          <w:p w:rsidR="00B22439" w:rsidRPr="00B22439" w:rsidRDefault="00B22439" w:rsidP="00B22439">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rPr>
            </w:pPr>
          </w:p>
        </w:tc>
        <w:tc>
          <w:tcPr>
            <w:tcW w:w="2608" w:type="dxa"/>
          </w:tcPr>
          <w:p w:rsidR="00B22439" w:rsidRPr="00B22439" w:rsidRDefault="00B22439" w:rsidP="00B22439">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rPr>
            </w:pPr>
          </w:p>
        </w:tc>
        <w:tc>
          <w:tcPr>
            <w:tcW w:w="7235" w:type="dxa"/>
          </w:tcPr>
          <w:p w:rsidR="00B22439" w:rsidRPr="00B22439" w:rsidRDefault="00B22439" w:rsidP="00B22439">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rPr>
            </w:pPr>
          </w:p>
        </w:tc>
      </w:tr>
    </w:tbl>
    <w:p w:rsidR="00B22439" w:rsidRPr="00B22439" w:rsidRDefault="00B22439" w:rsidP="00B22439">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rPr>
      </w:pPr>
    </w:p>
    <w:p w:rsidR="00B22439" w:rsidRPr="00B22439" w:rsidRDefault="00B22439" w:rsidP="00B22439">
      <w:pPr>
        <w:widowControl w:val="0"/>
        <w:autoSpaceDE w:val="0"/>
        <w:autoSpaceDN w:val="0"/>
        <w:adjustRightInd w:val="0"/>
        <w:spacing w:after="0" w:line="240" w:lineRule="auto"/>
        <w:jc w:val="both"/>
        <w:rPr>
          <w:rFonts w:ascii="Times New Roman" w:eastAsia="Times New Roman" w:hAnsi="Times New Roman" w:cs="Times New Roman"/>
          <w:sz w:val="20"/>
          <w:szCs w:val="20"/>
        </w:rPr>
      </w:pPr>
      <w:r w:rsidRPr="00B22439">
        <w:rPr>
          <w:rFonts w:ascii="Times New Roman" w:eastAsia="Times New Roman" w:hAnsi="Times New Roman" w:cs="Times New Roman"/>
          <w:sz w:val="20"/>
          <w:szCs w:val="20"/>
        </w:rPr>
        <w:t xml:space="preserve">    Обязуюсь  восстановить  </w:t>
      </w:r>
      <w:proofErr w:type="gramStart"/>
      <w:r w:rsidRPr="00B22439">
        <w:rPr>
          <w:rFonts w:ascii="Times New Roman" w:eastAsia="Times New Roman" w:hAnsi="Times New Roman" w:cs="Times New Roman"/>
          <w:sz w:val="20"/>
          <w:szCs w:val="20"/>
        </w:rPr>
        <w:t>указанный</w:t>
      </w:r>
      <w:proofErr w:type="gramEnd"/>
      <w:r w:rsidRPr="00B22439">
        <w:rPr>
          <w:rFonts w:ascii="Times New Roman" w:eastAsia="Times New Roman" w:hAnsi="Times New Roman" w:cs="Times New Roman"/>
          <w:sz w:val="20"/>
          <w:szCs w:val="20"/>
        </w:rPr>
        <w:t xml:space="preserve">  в  настоящем  уведомлении  земельный</w:t>
      </w:r>
    </w:p>
    <w:p w:rsidR="00B22439" w:rsidRPr="00B22439" w:rsidRDefault="00B22439" w:rsidP="00B22439">
      <w:pPr>
        <w:widowControl w:val="0"/>
        <w:autoSpaceDE w:val="0"/>
        <w:autoSpaceDN w:val="0"/>
        <w:adjustRightInd w:val="0"/>
        <w:spacing w:after="0" w:line="240" w:lineRule="auto"/>
        <w:jc w:val="both"/>
        <w:rPr>
          <w:rFonts w:ascii="Times New Roman" w:eastAsia="Times New Roman" w:hAnsi="Times New Roman" w:cs="Times New Roman"/>
          <w:sz w:val="20"/>
          <w:szCs w:val="20"/>
        </w:rPr>
      </w:pPr>
      <w:r w:rsidRPr="00B22439">
        <w:rPr>
          <w:rFonts w:ascii="Times New Roman" w:eastAsia="Times New Roman" w:hAnsi="Times New Roman" w:cs="Times New Roman"/>
          <w:sz w:val="20"/>
          <w:szCs w:val="20"/>
        </w:rPr>
        <w:t>участок   в   первоначальном   виде  после  завершения  земляных  работ  до</w:t>
      </w:r>
    </w:p>
    <w:p w:rsidR="00B22439" w:rsidRPr="00B22439" w:rsidRDefault="00B22439" w:rsidP="00B22439">
      <w:pPr>
        <w:widowControl w:val="0"/>
        <w:autoSpaceDE w:val="0"/>
        <w:autoSpaceDN w:val="0"/>
        <w:adjustRightInd w:val="0"/>
        <w:spacing w:after="0" w:line="240" w:lineRule="auto"/>
        <w:jc w:val="both"/>
        <w:rPr>
          <w:rFonts w:ascii="Times New Roman" w:eastAsia="Times New Roman" w:hAnsi="Times New Roman" w:cs="Times New Roman"/>
          <w:sz w:val="20"/>
          <w:szCs w:val="20"/>
        </w:rPr>
      </w:pPr>
      <w:r w:rsidRPr="00B22439">
        <w:rPr>
          <w:rFonts w:ascii="Times New Roman" w:eastAsia="Times New Roman" w:hAnsi="Times New Roman" w:cs="Times New Roman"/>
          <w:sz w:val="20"/>
          <w:szCs w:val="20"/>
        </w:rPr>
        <w:t xml:space="preserve">_____________________________________________________________________________________   </w:t>
      </w:r>
    </w:p>
    <w:p w:rsidR="00B22439" w:rsidRPr="00B22439" w:rsidRDefault="00B22439" w:rsidP="00B22439">
      <w:pPr>
        <w:widowControl w:val="0"/>
        <w:autoSpaceDE w:val="0"/>
        <w:autoSpaceDN w:val="0"/>
        <w:adjustRightInd w:val="0"/>
        <w:spacing w:after="0" w:line="240" w:lineRule="auto"/>
        <w:jc w:val="both"/>
        <w:rPr>
          <w:rFonts w:ascii="Times New Roman" w:eastAsia="Times New Roman" w:hAnsi="Times New Roman" w:cs="Times New Roman"/>
          <w:sz w:val="20"/>
          <w:szCs w:val="20"/>
        </w:rPr>
      </w:pPr>
      <w:r w:rsidRPr="00B22439">
        <w:rPr>
          <w:rFonts w:ascii="Times New Roman" w:eastAsia="Times New Roman" w:hAnsi="Times New Roman" w:cs="Times New Roman"/>
          <w:sz w:val="20"/>
          <w:szCs w:val="20"/>
        </w:rPr>
        <w:t>(указывается   дата  завершения  исполнения соответствующей обязанности).</w:t>
      </w:r>
    </w:p>
    <w:p w:rsidR="00B22439" w:rsidRPr="00B22439" w:rsidRDefault="00B22439" w:rsidP="00B22439">
      <w:pPr>
        <w:widowControl w:val="0"/>
        <w:autoSpaceDE w:val="0"/>
        <w:autoSpaceDN w:val="0"/>
        <w:adjustRightInd w:val="0"/>
        <w:spacing w:after="0" w:line="240" w:lineRule="auto"/>
        <w:jc w:val="both"/>
        <w:rPr>
          <w:rFonts w:ascii="Times New Roman" w:eastAsia="Times New Roman" w:hAnsi="Times New Roman" w:cs="Times New Roman"/>
          <w:sz w:val="20"/>
          <w:szCs w:val="20"/>
        </w:rPr>
      </w:pPr>
      <w:r w:rsidRPr="00B22439">
        <w:rPr>
          <w:rFonts w:ascii="Times New Roman" w:eastAsia="Times New Roman" w:hAnsi="Times New Roman" w:cs="Times New Roman"/>
          <w:sz w:val="20"/>
          <w:szCs w:val="20"/>
        </w:rPr>
        <w:t xml:space="preserve">    Даю  согласие  на  обработку  моих  персональных  данных,  указанных  </w:t>
      </w:r>
      <w:proofErr w:type="gramStart"/>
      <w:r w:rsidRPr="00B22439">
        <w:rPr>
          <w:rFonts w:ascii="Times New Roman" w:eastAsia="Times New Roman" w:hAnsi="Times New Roman" w:cs="Times New Roman"/>
          <w:sz w:val="20"/>
          <w:szCs w:val="20"/>
        </w:rPr>
        <w:t>в</w:t>
      </w:r>
      <w:proofErr w:type="gramEnd"/>
    </w:p>
    <w:p w:rsidR="00B22439" w:rsidRPr="00B22439" w:rsidRDefault="00B22439" w:rsidP="00B22439">
      <w:pPr>
        <w:widowControl w:val="0"/>
        <w:autoSpaceDE w:val="0"/>
        <w:autoSpaceDN w:val="0"/>
        <w:adjustRightInd w:val="0"/>
        <w:spacing w:after="0" w:line="240" w:lineRule="auto"/>
        <w:jc w:val="both"/>
        <w:rPr>
          <w:rFonts w:ascii="Times New Roman" w:eastAsia="Times New Roman" w:hAnsi="Times New Roman" w:cs="Times New Roman"/>
          <w:sz w:val="20"/>
          <w:szCs w:val="20"/>
        </w:rPr>
      </w:pPr>
      <w:proofErr w:type="gramStart"/>
      <w:r w:rsidRPr="00B22439">
        <w:rPr>
          <w:rFonts w:ascii="Times New Roman" w:eastAsia="Times New Roman" w:hAnsi="Times New Roman" w:cs="Times New Roman"/>
          <w:sz w:val="20"/>
          <w:szCs w:val="20"/>
        </w:rPr>
        <w:t>заявлении</w:t>
      </w:r>
      <w:proofErr w:type="gramEnd"/>
      <w:r w:rsidRPr="00B22439">
        <w:rPr>
          <w:rFonts w:ascii="Times New Roman" w:eastAsia="Times New Roman" w:hAnsi="Times New Roman" w:cs="Times New Roman"/>
          <w:sz w:val="20"/>
          <w:szCs w:val="20"/>
        </w:rPr>
        <w:t>,  в порядке, установленном законодательством Российской Федерации</w:t>
      </w:r>
    </w:p>
    <w:p w:rsidR="00B22439" w:rsidRPr="00B22439" w:rsidRDefault="00B22439" w:rsidP="00B22439">
      <w:pPr>
        <w:widowControl w:val="0"/>
        <w:autoSpaceDE w:val="0"/>
        <w:autoSpaceDN w:val="0"/>
        <w:adjustRightInd w:val="0"/>
        <w:spacing w:after="0" w:line="240" w:lineRule="auto"/>
        <w:jc w:val="both"/>
        <w:rPr>
          <w:rFonts w:ascii="Times New Roman" w:eastAsia="Times New Roman" w:hAnsi="Times New Roman" w:cs="Times New Roman"/>
          <w:sz w:val="20"/>
          <w:szCs w:val="20"/>
        </w:rPr>
      </w:pPr>
      <w:r w:rsidRPr="00B22439">
        <w:rPr>
          <w:rFonts w:ascii="Times New Roman" w:eastAsia="Times New Roman" w:hAnsi="Times New Roman" w:cs="Times New Roman"/>
          <w:sz w:val="20"/>
          <w:szCs w:val="20"/>
        </w:rPr>
        <w:t xml:space="preserve">о персональных данных </w:t>
      </w:r>
      <w:hyperlink w:anchor="P156" w:history="1">
        <w:r w:rsidRPr="00B22439">
          <w:rPr>
            <w:rFonts w:ascii="Times New Roman" w:eastAsia="Times New Roman" w:hAnsi="Times New Roman" w:cs="Times New Roman"/>
            <w:color w:val="0000FF"/>
            <w:sz w:val="20"/>
            <w:szCs w:val="20"/>
          </w:rPr>
          <w:t>&lt;1&gt;</w:t>
        </w:r>
      </w:hyperlink>
      <w:r w:rsidRPr="00B22439">
        <w:rPr>
          <w:rFonts w:ascii="Times New Roman" w:eastAsia="Times New Roman" w:hAnsi="Times New Roman" w:cs="Times New Roman"/>
          <w:sz w:val="20"/>
          <w:szCs w:val="20"/>
        </w:rPr>
        <w:t>.</w:t>
      </w:r>
    </w:p>
    <w:p w:rsidR="00B22439" w:rsidRPr="00B22439" w:rsidRDefault="00B22439" w:rsidP="00B22439">
      <w:pPr>
        <w:widowControl w:val="0"/>
        <w:autoSpaceDE w:val="0"/>
        <w:autoSpaceDN w:val="0"/>
        <w:adjustRightInd w:val="0"/>
        <w:spacing w:after="0" w:line="240" w:lineRule="auto"/>
        <w:jc w:val="both"/>
        <w:rPr>
          <w:rFonts w:ascii="Times New Roman" w:eastAsia="Times New Roman" w:hAnsi="Times New Roman" w:cs="Times New Roman"/>
          <w:sz w:val="20"/>
          <w:szCs w:val="20"/>
        </w:rPr>
      </w:pPr>
    </w:p>
    <w:p w:rsidR="00B22439" w:rsidRPr="00B22439" w:rsidRDefault="00B22439" w:rsidP="00B22439">
      <w:pPr>
        <w:widowControl w:val="0"/>
        <w:autoSpaceDE w:val="0"/>
        <w:autoSpaceDN w:val="0"/>
        <w:adjustRightInd w:val="0"/>
        <w:spacing w:after="0" w:line="240" w:lineRule="auto"/>
        <w:jc w:val="both"/>
        <w:rPr>
          <w:rFonts w:ascii="Times New Roman" w:eastAsia="Times New Roman" w:hAnsi="Times New Roman" w:cs="Times New Roman"/>
          <w:sz w:val="20"/>
          <w:szCs w:val="20"/>
        </w:rPr>
      </w:pPr>
      <w:r w:rsidRPr="00B22439">
        <w:rPr>
          <w:rFonts w:ascii="Times New Roman" w:eastAsia="Times New Roman" w:hAnsi="Times New Roman" w:cs="Times New Roman"/>
          <w:sz w:val="20"/>
          <w:szCs w:val="20"/>
        </w:rPr>
        <w:t xml:space="preserve">   _____________    ____________________________________________________________________</w:t>
      </w:r>
    </w:p>
    <w:p w:rsidR="00B22439" w:rsidRPr="00B22439" w:rsidRDefault="00B22439" w:rsidP="00B22439">
      <w:pPr>
        <w:widowControl w:val="0"/>
        <w:autoSpaceDE w:val="0"/>
        <w:autoSpaceDN w:val="0"/>
        <w:adjustRightInd w:val="0"/>
        <w:spacing w:after="0" w:line="240" w:lineRule="auto"/>
        <w:jc w:val="both"/>
        <w:rPr>
          <w:rFonts w:ascii="Times New Roman" w:eastAsia="Times New Roman" w:hAnsi="Times New Roman" w:cs="Times New Roman"/>
          <w:sz w:val="20"/>
          <w:szCs w:val="20"/>
        </w:rPr>
      </w:pPr>
      <w:r w:rsidRPr="00B22439">
        <w:rPr>
          <w:rFonts w:ascii="Times New Roman" w:eastAsia="Times New Roman" w:hAnsi="Times New Roman" w:cs="Times New Roman"/>
          <w:sz w:val="20"/>
          <w:szCs w:val="20"/>
        </w:rPr>
        <w:t xml:space="preserve">         </w:t>
      </w:r>
      <w:proofErr w:type="gramStart"/>
      <w:r w:rsidRPr="00B22439">
        <w:rPr>
          <w:rFonts w:ascii="Times New Roman" w:eastAsia="Times New Roman" w:hAnsi="Times New Roman" w:cs="Times New Roman"/>
          <w:sz w:val="20"/>
          <w:szCs w:val="20"/>
        </w:rPr>
        <w:t>(подпись)                                                 (фамилия, имя и (при наличии) отчество подписавшего лица,</w:t>
      </w:r>
      <w:proofErr w:type="gramEnd"/>
    </w:p>
    <w:p w:rsidR="00B22439" w:rsidRPr="00B22439" w:rsidRDefault="00B22439" w:rsidP="00B22439">
      <w:pPr>
        <w:widowControl w:val="0"/>
        <w:autoSpaceDE w:val="0"/>
        <w:autoSpaceDN w:val="0"/>
        <w:adjustRightInd w:val="0"/>
        <w:spacing w:after="0" w:line="240" w:lineRule="auto"/>
        <w:jc w:val="both"/>
        <w:rPr>
          <w:rFonts w:ascii="Times New Roman" w:eastAsia="Times New Roman" w:hAnsi="Times New Roman" w:cs="Times New Roman"/>
          <w:sz w:val="20"/>
          <w:szCs w:val="20"/>
        </w:rPr>
      </w:pPr>
      <w:r w:rsidRPr="00B22439">
        <w:rPr>
          <w:rFonts w:ascii="Times New Roman" w:eastAsia="Times New Roman" w:hAnsi="Times New Roman" w:cs="Times New Roman"/>
          <w:sz w:val="20"/>
          <w:szCs w:val="20"/>
        </w:rPr>
        <w:t xml:space="preserve">   ___________________________________________________________________________________</w:t>
      </w:r>
    </w:p>
    <w:p w:rsidR="00B22439" w:rsidRPr="00B22439" w:rsidRDefault="00B22439" w:rsidP="00B22439">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B22439">
        <w:rPr>
          <w:rFonts w:ascii="Times New Roman" w:eastAsia="Times New Roman" w:hAnsi="Times New Roman" w:cs="Times New Roman"/>
          <w:sz w:val="20"/>
          <w:szCs w:val="20"/>
        </w:rPr>
        <w:lastRenderedPageBreak/>
        <w:t>наименование должности подписавшего лица либо</w:t>
      </w:r>
    </w:p>
    <w:p w:rsidR="00B22439" w:rsidRPr="00B22439" w:rsidRDefault="00B22439" w:rsidP="00B22439">
      <w:pPr>
        <w:widowControl w:val="0"/>
        <w:autoSpaceDE w:val="0"/>
        <w:autoSpaceDN w:val="0"/>
        <w:adjustRightInd w:val="0"/>
        <w:spacing w:after="0" w:line="240" w:lineRule="auto"/>
        <w:rPr>
          <w:rFonts w:ascii="Times New Roman" w:eastAsia="Times New Roman" w:hAnsi="Times New Roman" w:cs="Times New Roman"/>
          <w:sz w:val="20"/>
          <w:szCs w:val="20"/>
        </w:rPr>
      </w:pPr>
      <w:r w:rsidRPr="00B22439">
        <w:rPr>
          <w:rFonts w:ascii="Times New Roman" w:eastAsia="Times New Roman" w:hAnsi="Times New Roman" w:cs="Times New Roman"/>
          <w:sz w:val="20"/>
          <w:szCs w:val="20"/>
        </w:rPr>
        <w:t>(для юридических лиц, при наличии)     ____________________________________________________________________________________</w:t>
      </w:r>
    </w:p>
    <w:p w:rsidR="00B22439" w:rsidRPr="00B22439" w:rsidRDefault="00B22439" w:rsidP="00B22439">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B22439">
        <w:rPr>
          <w:rFonts w:ascii="Times New Roman" w:eastAsia="Times New Roman" w:hAnsi="Times New Roman" w:cs="Times New Roman"/>
          <w:sz w:val="20"/>
          <w:szCs w:val="20"/>
        </w:rPr>
        <w:t>указание на то, что подписавшее лицо</w:t>
      </w:r>
    </w:p>
    <w:p w:rsidR="00B22439" w:rsidRPr="00B22439" w:rsidRDefault="00B22439" w:rsidP="00B22439">
      <w:pPr>
        <w:widowControl w:val="0"/>
        <w:autoSpaceDE w:val="0"/>
        <w:autoSpaceDN w:val="0"/>
        <w:adjustRightInd w:val="0"/>
        <w:spacing w:after="0" w:line="240" w:lineRule="auto"/>
        <w:jc w:val="both"/>
        <w:rPr>
          <w:rFonts w:ascii="Times New Roman" w:eastAsia="Times New Roman" w:hAnsi="Times New Roman" w:cs="Times New Roman"/>
          <w:sz w:val="20"/>
          <w:szCs w:val="20"/>
        </w:rPr>
      </w:pPr>
      <w:r w:rsidRPr="00B22439">
        <w:rPr>
          <w:rFonts w:ascii="Times New Roman" w:eastAsia="Times New Roman" w:hAnsi="Times New Roman" w:cs="Times New Roman"/>
          <w:sz w:val="20"/>
          <w:szCs w:val="20"/>
        </w:rPr>
        <w:t xml:space="preserve"> ____________________________________________________________________________________</w:t>
      </w:r>
    </w:p>
    <w:p w:rsidR="00B22439" w:rsidRPr="00B22439" w:rsidRDefault="00B22439" w:rsidP="00B22439">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B22439">
        <w:rPr>
          <w:rFonts w:ascii="Times New Roman" w:eastAsia="Times New Roman" w:hAnsi="Times New Roman" w:cs="Times New Roman"/>
          <w:sz w:val="20"/>
          <w:szCs w:val="20"/>
        </w:rPr>
        <w:t>является представителем по доверенности)</w:t>
      </w:r>
    </w:p>
    <w:p w:rsidR="00B22439" w:rsidRPr="00B22439" w:rsidRDefault="00B22439" w:rsidP="00B22439">
      <w:pPr>
        <w:widowControl w:val="0"/>
        <w:autoSpaceDE w:val="0"/>
        <w:autoSpaceDN w:val="0"/>
        <w:adjustRightInd w:val="0"/>
        <w:spacing w:after="0" w:line="240" w:lineRule="auto"/>
        <w:jc w:val="both"/>
        <w:rPr>
          <w:rFonts w:ascii="Times New Roman" w:eastAsia="Times New Roman" w:hAnsi="Times New Roman" w:cs="Times New Roman"/>
          <w:sz w:val="20"/>
          <w:szCs w:val="20"/>
        </w:rPr>
      </w:pPr>
      <w:r w:rsidRPr="00B22439">
        <w:rPr>
          <w:rFonts w:ascii="Times New Roman" w:eastAsia="Times New Roman" w:hAnsi="Times New Roman" w:cs="Times New Roman"/>
          <w:sz w:val="20"/>
          <w:szCs w:val="20"/>
        </w:rPr>
        <w:t xml:space="preserve">   ___________________________________________________________________________________</w:t>
      </w:r>
    </w:p>
    <w:p w:rsidR="00B22439" w:rsidRPr="00B22439" w:rsidRDefault="00B22439" w:rsidP="00B22439">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rPr>
      </w:pPr>
      <w:r w:rsidRPr="00B22439">
        <w:rPr>
          <w:rFonts w:ascii="Times New Roman" w:eastAsia="Times New Roman" w:hAnsi="Times New Roman" w:cs="Times New Roman"/>
          <w:sz w:val="20"/>
          <w:szCs w:val="20"/>
        </w:rPr>
        <w:t>--------------------------------</w:t>
      </w:r>
    </w:p>
    <w:p w:rsidR="00B22439" w:rsidRPr="00B22439" w:rsidRDefault="00B22439" w:rsidP="00B22439">
      <w:pPr>
        <w:widowControl w:val="0"/>
        <w:autoSpaceDE w:val="0"/>
        <w:autoSpaceDN w:val="0"/>
        <w:adjustRightInd w:val="0"/>
        <w:spacing w:before="220" w:after="0" w:line="240" w:lineRule="auto"/>
        <w:ind w:firstLine="540"/>
        <w:jc w:val="both"/>
        <w:rPr>
          <w:rFonts w:ascii="Times New Roman" w:eastAsia="Times New Roman" w:hAnsi="Times New Roman" w:cs="Times New Roman"/>
          <w:color w:val="000000"/>
          <w:sz w:val="20"/>
          <w:szCs w:val="20"/>
        </w:rPr>
      </w:pPr>
      <w:bookmarkStart w:id="42" w:name="P156"/>
      <w:bookmarkEnd w:id="42"/>
      <w:r w:rsidRPr="00B22439">
        <w:rPr>
          <w:rFonts w:ascii="Times New Roman" w:eastAsia="Times New Roman" w:hAnsi="Times New Roman" w:cs="Times New Roman"/>
          <w:sz w:val="20"/>
          <w:szCs w:val="20"/>
        </w:rPr>
        <w:t>&lt;1</w:t>
      </w:r>
      <w:proofErr w:type="gramStart"/>
      <w:r w:rsidRPr="00B22439">
        <w:rPr>
          <w:rFonts w:ascii="Times New Roman" w:eastAsia="Times New Roman" w:hAnsi="Times New Roman" w:cs="Times New Roman"/>
          <w:sz w:val="20"/>
          <w:szCs w:val="20"/>
        </w:rPr>
        <w:t>&gt; У</w:t>
      </w:r>
      <w:proofErr w:type="gramEnd"/>
      <w:r w:rsidRPr="00B22439">
        <w:rPr>
          <w:rFonts w:ascii="Times New Roman" w:eastAsia="Times New Roman" w:hAnsi="Times New Roman" w:cs="Times New Roman"/>
          <w:sz w:val="20"/>
          <w:szCs w:val="20"/>
        </w:rPr>
        <w:t>казывается в случае, если заявителем является физическое лицо.</w:t>
      </w:r>
    </w:p>
    <w:p w:rsidR="00B22439" w:rsidRPr="00B22439" w:rsidRDefault="00B22439" w:rsidP="00B22439">
      <w:pPr>
        <w:spacing w:after="0" w:line="259" w:lineRule="auto"/>
        <w:ind w:left="708" w:right="63"/>
        <w:jc w:val="right"/>
        <w:rPr>
          <w:rFonts w:ascii="Times New Roman" w:eastAsia="Times New Roman" w:hAnsi="Times New Roman" w:cs="Times New Roman"/>
          <w:color w:val="000000"/>
          <w:sz w:val="20"/>
          <w:szCs w:val="20"/>
        </w:rPr>
      </w:pPr>
    </w:p>
    <w:p w:rsidR="00B22439" w:rsidRPr="00B22439" w:rsidRDefault="00B22439" w:rsidP="00B22439">
      <w:pPr>
        <w:spacing w:after="0" w:line="259" w:lineRule="auto"/>
        <w:ind w:left="708" w:right="63"/>
        <w:jc w:val="right"/>
        <w:rPr>
          <w:rFonts w:ascii="Times New Roman" w:eastAsia="Times New Roman" w:hAnsi="Times New Roman" w:cs="Times New Roman"/>
          <w:color w:val="000000"/>
          <w:sz w:val="20"/>
          <w:szCs w:val="20"/>
        </w:rPr>
      </w:pPr>
      <w:r w:rsidRPr="00B22439">
        <w:rPr>
          <w:rFonts w:ascii="Times New Roman" w:eastAsia="Times New Roman" w:hAnsi="Times New Roman" w:cs="Times New Roman"/>
          <w:color w:val="000000"/>
          <w:sz w:val="20"/>
          <w:szCs w:val="20"/>
        </w:rPr>
        <w:t>Приложение № 13</w:t>
      </w:r>
    </w:p>
    <w:p w:rsidR="00B22439" w:rsidRPr="00B22439" w:rsidRDefault="00B22439" w:rsidP="00B22439">
      <w:pPr>
        <w:widowControl w:val="0"/>
        <w:autoSpaceDE w:val="0"/>
        <w:autoSpaceDN w:val="0"/>
        <w:spacing w:after="0" w:line="240" w:lineRule="auto"/>
        <w:ind w:right="-8"/>
        <w:jc w:val="right"/>
        <w:outlineLvl w:val="0"/>
        <w:rPr>
          <w:rFonts w:ascii="Times New Roman" w:eastAsia="Times New Roman" w:hAnsi="Times New Roman" w:cs="Times New Roman"/>
          <w:bCs/>
          <w:sz w:val="20"/>
          <w:szCs w:val="20"/>
        </w:rPr>
      </w:pPr>
      <w:r w:rsidRPr="00B22439">
        <w:rPr>
          <w:rFonts w:ascii="Times New Roman" w:eastAsia="Times New Roman" w:hAnsi="Times New Roman" w:cs="Times New Roman"/>
          <w:b/>
          <w:bCs/>
          <w:sz w:val="20"/>
          <w:szCs w:val="20"/>
        </w:rPr>
        <w:t xml:space="preserve">                                                                    </w:t>
      </w:r>
      <w:r w:rsidRPr="00B22439">
        <w:rPr>
          <w:rFonts w:ascii="Times New Roman" w:eastAsia="Times New Roman" w:hAnsi="Times New Roman" w:cs="Times New Roman"/>
          <w:bCs/>
          <w:sz w:val="20"/>
          <w:szCs w:val="20"/>
        </w:rPr>
        <w:t xml:space="preserve">к административному  регламенту предоставления </w:t>
      </w:r>
    </w:p>
    <w:p w:rsidR="00B22439" w:rsidRPr="00B22439" w:rsidRDefault="00B22439" w:rsidP="00B22439">
      <w:pPr>
        <w:widowControl w:val="0"/>
        <w:autoSpaceDE w:val="0"/>
        <w:autoSpaceDN w:val="0"/>
        <w:spacing w:after="0" w:line="240" w:lineRule="auto"/>
        <w:ind w:right="-8"/>
        <w:jc w:val="right"/>
        <w:outlineLvl w:val="0"/>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 xml:space="preserve"> муниципальной  услуги «Предоставление разрешения</w:t>
      </w:r>
    </w:p>
    <w:p w:rsidR="00B22439" w:rsidRPr="00B22439" w:rsidRDefault="00B22439" w:rsidP="00B22439">
      <w:pPr>
        <w:widowControl w:val="0"/>
        <w:autoSpaceDE w:val="0"/>
        <w:autoSpaceDN w:val="0"/>
        <w:spacing w:after="0" w:line="240" w:lineRule="auto"/>
        <w:ind w:right="-8"/>
        <w:jc w:val="right"/>
        <w:outlineLvl w:val="0"/>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 xml:space="preserve"> на осуществление земляных работ» на территории  </w:t>
      </w:r>
    </w:p>
    <w:p w:rsidR="00B22439" w:rsidRPr="00B22439" w:rsidRDefault="00B22439" w:rsidP="00B22439">
      <w:pPr>
        <w:widowControl w:val="0"/>
        <w:autoSpaceDE w:val="0"/>
        <w:autoSpaceDN w:val="0"/>
        <w:spacing w:after="0" w:line="240" w:lineRule="auto"/>
        <w:ind w:right="-8"/>
        <w:jc w:val="right"/>
        <w:outlineLvl w:val="0"/>
        <w:rPr>
          <w:rFonts w:ascii="Times New Roman" w:eastAsia="Times New Roman" w:hAnsi="Times New Roman" w:cs="Times New Roman"/>
          <w:bCs/>
          <w:sz w:val="20"/>
          <w:szCs w:val="20"/>
        </w:rPr>
      </w:pPr>
      <w:r w:rsidRPr="00B22439">
        <w:rPr>
          <w:rFonts w:ascii="Times New Roman" w:eastAsia="Times New Roman" w:hAnsi="Times New Roman" w:cs="Times New Roman"/>
          <w:bCs/>
          <w:sz w:val="20"/>
          <w:szCs w:val="20"/>
        </w:rPr>
        <w:t>сельского поселения  станция  Клявлино муниципального</w:t>
      </w:r>
    </w:p>
    <w:p w:rsidR="00B22439" w:rsidRPr="00B22439" w:rsidRDefault="00B22439" w:rsidP="00B22439">
      <w:pPr>
        <w:autoSpaceDE w:val="0"/>
        <w:autoSpaceDN w:val="0"/>
        <w:adjustRightInd w:val="0"/>
        <w:spacing w:after="0" w:line="240" w:lineRule="auto"/>
        <w:ind w:left="4820"/>
        <w:jc w:val="right"/>
        <w:rPr>
          <w:rFonts w:ascii="Times New Roman" w:eastAsia="Times New Roman" w:hAnsi="Times New Roman" w:cs="Times New Roman"/>
          <w:sz w:val="20"/>
          <w:szCs w:val="20"/>
        </w:rPr>
      </w:pPr>
      <w:r w:rsidRPr="00B22439">
        <w:rPr>
          <w:rFonts w:ascii="Times New Roman" w:eastAsia="Arial Unicode MS" w:hAnsi="Times New Roman" w:cs="Times New Roman"/>
          <w:color w:val="000000"/>
          <w:sz w:val="20"/>
          <w:szCs w:val="20"/>
          <w:lang w:bidi="ru-RU"/>
        </w:rPr>
        <w:t xml:space="preserve"> района Клявлинский Самарской области</w:t>
      </w:r>
    </w:p>
    <w:p w:rsidR="00B22439" w:rsidRPr="00B22439" w:rsidRDefault="00B22439" w:rsidP="00B22439">
      <w:pPr>
        <w:spacing w:after="0" w:line="259" w:lineRule="auto"/>
        <w:ind w:left="708" w:right="63"/>
        <w:jc w:val="right"/>
        <w:rPr>
          <w:rFonts w:ascii="Times New Roman" w:eastAsia="Times New Roman" w:hAnsi="Times New Roman" w:cs="Times New Roman"/>
          <w:sz w:val="20"/>
          <w:szCs w:val="20"/>
        </w:rPr>
      </w:pPr>
    </w:p>
    <w:p w:rsidR="00B22439" w:rsidRPr="00B22439" w:rsidRDefault="00B22439" w:rsidP="00B22439">
      <w:pPr>
        <w:widowControl w:val="0"/>
        <w:suppressAutoHyphens/>
        <w:autoSpaceDE w:val="0"/>
        <w:spacing w:after="0" w:line="240" w:lineRule="auto"/>
        <w:ind w:firstLine="709"/>
        <w:jc w:val="center"/>
        <w:rPr>
          <w:rFonts w:ascii="Times New Roman" w:eastAsia="Arial Unicode MS" w:hAnsi="Times New Roman" w:cs="Times New Roman"/>
          <w:b/>
          <w:color w:val="000000"/>
          <w:sz w:val="20"/>
          <w:szCs w:val="20"/>
          <w:lang w:eastAsia="zh-CN" w:bidi="ru-RU"/>
        </w:rPr>
      </w:pPr>
      <w:r w:rsidRPr="00B22439">
        <w:rPr>
          <w:rFonts w:ascii="Times New Roman" w:eastAsia="Arial Unicode MS" w:hAnsi="Times New Roman" w:cs="Times New Roman"/>
          <w:b/>
          <w:color w:val="000000"/>
          <w:sz w:val="20"/>
          <w:szCs w:val="20"/>
          <w:lang w:eastAsia="zh-CN" w:bidi="ru-RU"/>
        </w:rPr>
        <w:t>ЗАЯВЛЕНИЕ</w:t>
      </w:r>
    </w:p>
    <w:p w:rsidR="00B22439" w:rsidRPr="00B22439" w:rsidRDefault="00B22439" w:rsidP="00B22439">
      <w:pPr>
        <w:widowControl w:val="0"/>
        <w:suppressAutoHyphens/>
        <w:autoSpaceDE w:val="0"/>
        <w:spacing w:after="0" w:line="240" w:lineRule="auto"/>
        <w:ind w:firstLine="709"/>
        <w:jc w:val="center"/>
        <w:rPr>
          <w:rFonts w:ascii="Times New Roman" w:eastAsia="Arial Unicode MS" w:hAnsi="Times New Roman" w:cs="Times New Roman"/>
          <w:color w:val="000000"/>
          <w:sz w:val="20"/>
          <w:szCs w:val="20"/>
          <w:lang w:eastAsia="zh-CN" w:bidi="ru-RU"/>
        </w:rPr>
      </w:pPr>
      <w:r w:rsidRPr="00B22439">
        <w:rPr>
          <w:rFonts w:ascii="Times New Roman" w:eastAsia="Arial Unicode MS" w:hAnsi="Times New Roman" w:cs="Times New Roman"/>
          <w:b/>
          <w:color w:val="000000"/>
          <w:sz w:val="20"/>
          <w:szCs w:val="20"/>
          <w:lang w:eastAsia="zh-CN" w:bidi="ru-RU"/>
        </w:rPr>
        <w:t>о продлении разрешения на осуществление земляных работ на территории муниципального образования</w:t>
      </w:r>
    </w:p>
    <w:p w:rsidR="00B22439" w:rsidRPr="00B22439" w:rsidRDefault="00B22439" w:rsidP="00B22439">
      <w:pPr>
        <w:widowControl w:val="0"/>
        <w:suppressAutoHyphens/>
        <w:autoSpaceDE w:val="0"/>
        <w:spacing w:after="0" w:line="240" w:lineRule="auto"/>
        <w:ind w:firstLine="709"/>
        <w:jc w:val="center"/>
        <w:rPr>
          <w:rFonts w:ascii="Times New Roman" w:eastAsia="Arial Unicode MS" w:hAnsi="Times New Roman" w:cs="Times New Roman"/>
          <w:color w:val="000000"/>
          <w:sz w:val="20"/>
          <w:szCs w:val="20"/>
          <w:lang w:eastAsia="zh-CN" w:bidi="ru-RU"/>
        </w:rPr>
      </w:pPr>
      <w:r w:rsidRPr="00B22439">
        <w:rPr>
          <w:rFonts w:ascii="Times New Roman" w:eastAsia="Arial Unicode MS" w:hAnsi="Times New Roman" w:cs="Times New Roman"/>
          <w:i/>
          <w:color w:val="000000"/>
          <w:sz w:val="20"/>
          <w:szCs w:val="20"/>
          <w:lang w:eastAsia="zh-CN" w:bidi="ru-RU"/>
        </w:rPr>
        <w:t>(для юридических лиц, физических лиц, в том числе зарегистрированных в качестве индивидуальных предпринимателей)</w:t>
      </w:r>
    </w:p>
    <w:p w:rsidR="00B22439" w:rsidRPr="00B22439" w:rsidRDefault="00B22439" w:rsidP="00B22439">
      <w:pPr>
        <w:widowControl w:val="0"/>
        <w:suppressAutoHyphens/>
        <w:autoSpaceDE w:val="0"/>
        <w:spacing w:after="0" w:line="240" w:lineRule="auto"/>
        <w:ind w:left="4820" w:firstLine="709"/>
        <w:jc w:val="right"/>
        <w:rPr>
          <w:rFonts w:ascii="Times New Roman" w:eastAsia="Arial Unicode MS" w:hAnsi="Times New Roman" w:cs="Times New Roman"/>
          <w:color w:val="000000"/>
          <w:sz w:val="20"/>
          <w:szCs w:val="20"/>
          <w:lang w:eastAsia="zh-CN" w:bidi="ru-RU"/>
        </w:rPr>
      </w:pPr>
      <w:r w:rsidRPr="00B22439">
        <w:rPr>
          <w:rFonts w:ascii="Times New Roman" w:eastAsia="Arial Unicode MS" w:hAnsi="Times New Roman" w:cs="Times New Roman"/>
          <w:color w:val="000000"/>
          <w:sz w:val="20"/>
          <w:szCs w:val="20"/>
          <w:lang w:eastAsia="zh-CN" w:bidi="ru-RU"/>
        </w:rPr>
        <w:t xml:space="preserve">В Администрацию муниципального образования </w:t>
      </w:r>
      <w:proofErr w:type="gramStart"/>
      <w:r w:rsidRPr="00B22439">
        <w:rPr>
          <w:rFonts w:ascii="Times New Roman" w:eastAsia="Arial Unicode MS" w:hAnsi="Times New Roman" w:cs="Times New Roman"/>
          <w:color w:val="000000"/>
          <w:sz w:val="20"/>
          <w:szCs w:val="20"/>
          <w:lang w:eastAsia="zh-CN" w:bidi="ru-RU"/>
        </w:rPr>
        <w:t>от</w:t>
      </w:r>
      <w:proofErr w:type="gramEnd"/>
      <w:r w:rsidRPr="00B22439">
        <w:rPr>
          <w:rFonts w:ascii="Times New Roman" w:eastAsia="Arial Unicode MS" w:hAnsi="Times New Roman" w:cs="Times New Roman"/>
          <w:color w:val="000000"/>
          <w:sz w:val="20"/>
          <w:szCs w:val="20"/>
          <w:lang w:eastAsia="zh-CN" w:bidi="ru-RU"/>
        </w:rPr>
        <w:t>__________________________________________________________________________</w:t>
      </w:r>
    </w:p>
    <w:p w:rsidR="00B22439" w:rsidRPr="00B22439" w:rsidRDefault="00B22439" w:rsidP="00B22439">
      <w:pPr>
        <w:widowControl w:val="0"/>
        <w:suppressAutoHyphens/>
        <w:autoSpaceDE w:val="0"/>
        <w:spacing w:after="0" w:line="240" w:lineRule="auto"/>
        <w:ind w:left="4678"/>
        <w:jc w:val="center"/>
        <w:rPr>
          <w:rFonts w:ascii="Times New Roman" w:eastAsia="Arial Unicode MS" w:hAnsi="Times New Roman" w:cs="Times New Roman"/>
          <w:color w:val="000000"/>
          <w:sz w:val="20"/>
          <w:szCs w:val="20"/>
          <w:lang w:eastAsia="zh-CN" w:bidi="ru-RU"/>
        </w:rPr>
      </w:pPr>
      <w:r w:rsidRPr="00B22439">
        <w:rPr>
          <w:rFonts w:ascii="Times New Roman" w:eastAsia="Arial Unicode MS" w:hAnsi="Times New Roman" w:cs="Times New Roman"/>
          <w:color w:val="000000"/>
          <w:sz w:val="20"/>
          <w:szCs w:val="20"/>
          <w:lang w:eastAsia="zh-CN" w:bidi="ru-RU"/>
        </w:rPr>
        <w:t>(наименование организации, фамилия, имя, отчество физического лица)</w:t>
      </w:r>
    </w:p>
    <w:p w:rsidR="00B22439" w:rsidRPr="00B22439" w:rsidRDefault="00B22439" w:rsidP="00B22439">
      <w:pPr>
        <w:widowControl w:val="0"/>
        <w:suppressAutoHyphens/>
        <w:autoSpaceDE w:val="0"/>
        <w:spacing w:after="0" w:line="240" w:lineRule="auto"/>
        <w:ind w:left="4112" w:firstLine="709"/>
        <w:jc w:val="both"/>
        <w:rPr>
          <w:rFonts w:ascii="Times New Roman" w:eastAsia="Arial Unicode MS" w:hAnsi="Times New Roman" w:cs="Times New Roman"/>
          <w:color w:val="000000"/>
          <w:sz w:val="20"/>
          <w:szCs w:val="20"/>
          <w:lang w:eastAsia="zh-CN" w:bidi="ru-RU"/>
        </w:rPr>
      </w:pPr>
      <w:r w:rsidRPr="00B22439">
        <w:rPr>
          <w:rFonts w:ascii="Times New Roman" w:eastAsia="Arial Unicode MS" w:hAnsi="Times New Roman" w:cs="Times New Roman"/>
          <w:color w:val="000000"/>
          <w:sz w:val="20"/>
          <w:szCs w:val="20"/>
          <w:lang w:eastAsia="zh-CN" w:bidi="ru-RU"/>
        </w:rPr>
        <w:t>Адрес:______________________________</w:t>
      </w:r>
    </w:p>
    <w:p w:rsidR="00B22439" w:rsidRPr="00B22439" w:rsidRDefault="00B22439" w:rsidP="00B22439">
      <w:pPr>
        <w:widowControl w:val="0"/>
        <w:suppressAutoHyphens/>
        <w:autoSpaceDE w:val="0"/>
        <w:spacing w:after="0" w:line="240" w:lineRule="auto"/>
        <w:ind w:left="4112" w:firstLine="709"/>
        <w:jc w:val="both"/>
        <w:rPr>
          <w:rFonts w:ascii="Times New Roman" w:eastAsia="Arial Unicode MS" w:hAnsi="Times New Roman" w:cs="Times New Roman"/>
          <w:color w:val="000000"/>
          <w:sz w:val="20"/>
          <w:szCs w:val="20"/>
          <w:lang w:eastAsia="zh-CN" w:bidi="ru-RU"/>
        </w:rPr>
      </w:pPr>
      <w:r w:rsidRPr="00B22439">
        <w:rPr>
          <w:rFonts w:ascii="Times New Roman" w:eastAsia="Arial Unicode MS" w:hAnsi="Times New Roman" w:cs="Times New Roman"/>
          <w:color w:val="000000"/>
          <w:sz w:val="20"/>
          <w:szCs w:val="20"/>
          <w:lang w:eastAsia="zh-CN" w:bidi="ru-RU"/>
        </w:rPr>
        <w:t xml:space="preserve">Телефон: </w:t>
      </w:r>
    </w:p>
    <w:p w:rsidR="00B22439" w:rsidRPr="00B22439" w:rsidRDefault="00B22439" w:rsidP="00B22439">
      <w:pPr>
        <w:widowControl w:val="0"/>
        <w:suppressAutoHyphens/>
        <w:autoSpaceDE w:val="0"/>
        <w:spacing w:after="0" w:line="240" w:lineRule="auto"/>
        <w:ind w:firstLine="709"/>
        <w:jc w:val="both"/>
        <w:rPr>
          <w:rFonts w:ascii="Times New Roman" w:eastAsia="Arial Unicode MS" w:hAnsi="Times New Roman" w:cs="Times New Roman"/>
          <w:color w:val="000000"/>
          <w:sz w:val="20"/>
          <w:szCs w:val="20"/>
          <w:lang w:eastAsia="zh-CN" w:bidi="ru-RU"/>
        </w:rPr>
      </w:pPr>
    </w:p>
    <w:p w:rsidR="00B22439" w:rsidRPr="00B22439" w:rsidRDefault="00B22439" w:rsidP="00B22439">
      <w:pPr>
        <w:widowControl w:val="0"/>
        <w:suppressAutoHyphens/>
        <w:autoSpaceDE w:val="0"/>
        <w:spacing w:after="0" w:line="240" w:lineRule="auto"/>
        <w:ind w:firstLine="709"/>
        <w:jc w:val="both"/>
        <w:rPr>
          <w:rFonts w:ascii="Times New Roman" w:eastAsia="Arial Unicode MS" w:hAnsi="Times New Roman" w:cs="Times New Roman"/>
          <w:color w:val="000000"/>
          <w:sz w:val="20"/>
          <w:szCs w:val="20"/>
          <w:lang w:eastAsia="zh-CN" w:bidi="ru-RU"/>
        </w:rPr>
      </w:pPr>
      <w:r w:rsidRPr="00B22439">
        <w:rPr>
          <w:rFonts w:ascii="Times New Roman" w:eastAsia="Arial Unicode MS" w:hAnsi="Times New Roman" w:cs="Times New Roman"/>
          <w:color w:val="000000"/>
          <w:sz w:val="20"/>
          <w:szCs w:val="20"/>
          <w:lang w:eastAsia="zh-CN" w:bidi="ru-RU"/>
        </w:rPr>
        <w:t>Прошу продлить разрешение на осуществление земляных работ на территории муниципального образования от «____»_______________ 20____ г. № ________.</w:t>
      </w:r>
    </w:p>
    <w:p w:rsidR="00B22439" w:rsidRPr="00B22439" w:rsidRDefault="00B22439" w:rsidP="00B22439">
      <w:pPr>
        <w:widowControl w:val="0"/>
        <w:suppressAutoHyphens/>
        <w:autoSpaceDE w:val="0"/>
        <w:spacing w:after="0" w:line="240" w:lineRule="auto"/>
        <w:ind w:firstLine="709"/>
        <w:jc w:val="both"/>
        <w:rPr>
          <w:rFonts w:ascii="Times New Roman" w:eastAsia="Arial Unicode MS" w:hAnsi="Times New Roman" w:cs="Times New Roman"/>
          <w:color w:val="000000"/>
          <w:sz w:val="20"/>
          <w:szCs w:val="20"/>
          <w:lang w:eastAsia="zh-CN" w:bidi="ru-RU"/>
        </w:rPr>
      </w:pPr>
      <w:r w:rsidRPr="00B22439">
        <w:rPr>
          <w:rFonts w:ascii="Times New Roman" w:eastAsia="Arial Unicode MS" w:hAnsi="Times New Roman" w:cs="Times New Roman"/>
          <w:color w:val="000000"/>
          <w:sz w:val="20"/>
          <w:szCs w:val="20"/>
          <w:lang w:eastAsia="zh-CN" w:bidi="ru-RU"/>
        </w:rPr>
        <w:t>Срок осуществления земляных работ: __________________________________________________________________</w:t>
      </w:r>
    </w:p>
    <w:p w:rsidR="00B22439" w:rsidRPr="00B22439" w:rsidRDefault="00B22439" w:rsidP="00B22439">
      <w:pPr>
        <w:widowControl w:val="0"/>
        <w:suppressAutoHyphens/>
        <w:autoSpaceDE w:val="0"/>
        <w:spacing w:after="0" w:line="240" w:lineRule="auto"/>
        <w:jc w:val="center"/>
        <w:rPr>
          <w:rFonts w:ascii="Times New Roman" w:eastAsia="Arial Unicode MS" w:hAnsi="Times New Roman" w:cs="Times New Roman"/>
          <w:color w:val="000000"/>
          <w:sz w:val="20"/>
          <w:szCs w:val="20"/>
          <w:lang w:eastAsia="zh-CN" w:bidi="ru-RU"/>
        </w:rPr>
      </w:pPr>
      <w:r w:rsidRPr="00B22439">
        <w:rPr>
          <w:rFonts w:ascii="Times New Roman" w:eastAsia="Arial Unicode MS" w:hAnsi="Times New Roman" w:cs="Times New Roman"/>
          <w:color w:val="000000"/>
          <w:sz w:val="20"/>
          <w:szCs w:val="20"/>
          <w:lang w:eastAsia="zh-CN" w:bidi="ru-RU"/>
        </w:rPr>
        <w:t>(указать срок)</w:t>
      </w:r>
    </w:p>
    <w:p w:rsidR="00B22439" w:rsidRPr="00B22439" w:rsidRDefault="00B22439" w:rsidP="00B22439">
      <w:pPr>
        <w:widowControl w:val="0"/>
        <w:suppressAutoHyphens/>
        <w:autoSpaceDE w:val="0"/>
        <w:spacing w:after="0" w:line="240" w:lineRule="auto"/>
        <w:ind w:firstLine="709"/>
        <w:jc w:val="both"/>
        <w:rPr>
          <w:rFonts w:ascii="Times New Roman" w:eastAsia="Arial Unicode MS" w:hAnsi="Times New Roman" w:cs="Times New Roman"/>
          <w:color w:val="000000"/>
          <w:sz w:val="20"/>
          <w:szCs w:val="20"/>
          <w:lang w:eastAsia="zh-CN" w:bidi="ru-RU"/>
        </w:rPr>
      </w:pPr>
      <w:r w:rsidRPr="00B22439">
        <w:rPr>
          <w:rFonts w:ascii="Times New Roman" w:eastAsia="Arial Unicode MS" w:hAnsi="Times New Roman" w:cs="Times New Roman"/>
          <w:color w:val="000000"/>
          <w:sz w:val="20"/>
          <w:szCs w:val="20"/>
          <w:lang w:eastAsia="zh-CN" w:bidi="ru-RU"/>
        </w:rPr>
        <w:t>Срок восстановления нарушенного благоустройства: __________________________________________________________________</w:t>
      </w:r>
    </w:p>
    <w:p w:rsidR="00B22439" w:rsidRPr="00B22439" w:rsidRDefault="00B22439" w:rsidP="00B22439">
      <w:pPr>
        <w:widowControl w:val="0"/>
        <w:suppressAutoHyphens/>
        <w:autoSpaceDE w:val="0"/>
        <w:spacing w:after="0" w:line="240" w:lineRule="auto"/>
        <w:jc w:val="center"/>
        <w:rPr>
          <w:rFonts w:ascii="Times New Roman" w:eastAsia="Arial Unicode MS" w:hAnsi="Times New Roman" w:cs="Times New Roman"/>
          <w:color w:val="000000"/>
          <w:sz w:val="20"/>
          <w:szCs w:val="20"/>
          <w:lang w:eastAsia="zh-CN" w:bidi="ru-RU"/>
        </w:rPr>
      </w:pPr>
      <w:r w:rsidRPr="00B22439">
        <w:rPr>
          <w:rFonts w:ascii="Times New Roman" w:eastAsia="Arial Unicode MS" w:hAnsi="Times New Roman" w:cs="Times New Roman"/>
          <w:color w:val="000000"/>
          <w:sz w:val="20"/>
          <w:szCs w:val="20"/>
          <w:lang w:eastAsia="zh-CN" w:bidi="ru-RU"/>
        </w:rPr>
        <w:t>(указать срок)</w:t>
      </w:r>
    </w:p>
    <w:p w:rsidR="00B22439" w:rsidRPr="00B22439" w:rsidRDefault="00B22439" w:rsidP="00B22439">
      <w:pPr>
        <w:widowControl w:val="0"/>
        <w:suppressAutoHyphens/>
        <w:autoSpaceDE w:val="0"/>
        <w:spacing w:after="0" w:line="240" w:lineRule="auto"/>
        <w:ind w:firstLine="709"/>
        <w:jc w:val="both"/>
        <w:rPr>
          <w:rFonts w:ascii="Times New Roman" w:eastAsia="Arial Unicode MS" w:hAnsi="Times New Roman" w:cs="Times New Roman"/>
          <w:color w:val="000000"/>
          <w:sz w:val="20"/>
          <w:szCs w:val="20"/>
          <w:lang w:eastAsia="zh-CN" w:bidi="ru-RU"/>
        </w:rPr>
      </w:pPr>
      <w:r w:rsidRPr="00B22439">
        <w:rPr>
          <w:rFonts w:ascii="Times New Roman" w:eastAsia="Arial Unicode MS" w:hAnsi="Times New Roman" w:cs="Times New Roman"/>
          <w:color w:val="000000"/>
          <w:sz w:val="20"/>
          <w:szCs w:val="20"/>
          <w:lang w:eastAsia="zh-CN" w:bidi="ru-RU"/>
        </w:rPr>
        <w:t>Причина продления сроков осуществления земляных работ и/или восстановления благоустройства: ____________________________________________________________________</w:t>
      </w:r>
    </w:p>
    <w:p w:rsidR="00B22439" w:rsidRPr="00B22439" w:rsidRDefault="00B22439" w:rsidP="00B22439">
      <w:pPr>
        <w:widowControl w:val="0"/>
        <w:suppressAutoHyphens/>
        <w:autoSpaceDE w:val="0"/>
        <w:spacing w:after="0" w:line="240" w:lineRule="auto"/>
        <w:jc w:val="both"/>
        <w:rPr>
          <w:rFonts w:ascii="Times New Roman" w:eastAsia="Arial Unicode MS" w:hAnsi="Times New Roman" w:cs="Times New Roman"/>
          <w:color w:val="000000"/>
          <w:sz w:val="20"/>
          <w:szCs w:val="20"/>
          <w:lang w:eastAsia="zh-CN" w:bidi="ru-RU"/>
        </w:rPr>
      </w:pPr>
      <w:r w:rsidRPr="00B22439">
        <w:rPr>
          <w:rFonts w:ascii="Times New Roman" w:eastAsia="Arial Unicode MS" w:hAnsi="Times New Roman" w:cs="Times New Roman"/>
          <w:color w:val="000000"/>
          <w:sz w:val="20"/>
          <w:szCs w:val="20"/>
          <w:lang w:eastAsia="zh-CN" w:bidi="ru-RU"/>
        </w:rPr>
        <w:t>________________________________________________________________________</w:t>
      </w:r>
    </w:p>
    <w:p w:rsidR="00B22439" w:rsidRPr="00B22439" w:rsidRDefault="00B22439" w:rsidP="00B22439">
      <w:pPr>
        <w:widowControl w:val="0"/>
        <w:suppressAutoHyphens/>
        <w:autoSpaceDE w:val="0"/>
        <w:spacing w:after="0" w:line="240" w:lineRule="auto"/>
        <w:ind w:firstLine="709"/>
        <w:jc w:val="both"/>
        <w:rPr>
          <w:rFonts w:ascii="Times New Roman" w:eastAsia="Arial Unicode MS" w:hAnsi="Times New Roman" w:cs="Times New Roman"/>
          <w:color w:val="000000"/>
          <w:sz w:val="20"/>
          <w:szCs w:val="20"/>
          <w:lang w:eastAsia="zh-CN" w:bidi="ru-RU"/>
        </w:rPr>
      </w:pPr>
      <w:r w:rsidRPr="00B22439">
        <w:rPr>
          <w:rFonts w:ascii="Times New Roman" w:eastAsia="Arial Unicode MS" w:hAnsi="Times New Roman" w:cs="Times New Roman"/>
          <w:color w:val="000000"/>
          <w:sz w:val="20"/>
          <w:szCs w:val="20"/>
          <w:lang w:eastAsia="zh-CN" w:bidi="ru-RU"/>
        </w:rPr>
        <w:t xml:space="preserve">Подтверждаю согласие на обработку персональных данных в соответствии с требованиями Федерального </w:t>
      </w:r>
      <w:hyperlink r:id="rId19" w:history="1">
        <w:r w:rsidRPr="00B22439">
          <w:rPr>
            <w:rFonts w:ascii="Times New Roman" w:eastAsia="Arial Unicode MS" w:hAnsi="Times New Roman" w:cs="Arial Unicode MS"/>
            <w:color w:val="0000FF"/>
            <w:sz w:val="20"/>
            <w:szCs w:val="20"/>
            <w:u w:val="single"/>
            <w:lang w:eastAsia="zh-CN" w:bidi="ru-RU"/>
          </w:rPr>
          <w:t>закона</w:t>
        </w:r>
      </w:hyperlink>
      <w:r w:rsidRPr="00B22439">
        <w:rPr>
          <w:rFonts w:ascii="Times New Roman" w:eastAsia="Arial Unicode MS" w:hAnsi="Times New Roman" w:cs="Times New Roman"/>
          <w:color w:val="000000"/>
          <w:sz w:val="20"/>
          <w:szCs w:val="20"/>
          <w:lang w:eastAsia="zh-CN" w:bidi="ru-RU"/>
        </w:rPr>
        <w:t xml:space="preserve"> от 27.07.2006 № 152-ФЗ «О персональных данных».</w:t>
      </w:r>
    </w:p>
    <w:p w:rsidR="00B22439" w:rsidRPr="00B22439" w:rsidRDefault="00B22439" w:rsidP="00B22439">
      <w:pPr>
        <w:widowControl w:val="0"/>
        <w:suppressAutoHyphens/>
        <w:autoSpaceDE w:val="0"/>
        <w:spacing w:after="0" w:line="240" w:lineRule="auto"/>
        <w:ind w:firstLine="709"/>
        <w:jc w:val="both"/>
        <w:rPr>
          <w:rFonts w:ascii="Times New Roman" w:eastAsia="Arial Unicode MS" w:hAnsi="Times New Roman" w:cs="Times New Roman"/>
          <w:color w:val="000000"/>
          <w:sz w:val="20"/>
          <w:szCs w:val="20"/>
          <w:lang w:eastAsia="zh-CN" w:bidi="ru-RU"/>
        </w:rPr>
      </w:pPr>
      <w:r w:rsidRPr="00B22439">
        <w:rPr>
          <w:rFonts w:ascii="Times New Roman" w:eastAsia="Arial Unicode MS" w:hAnsi="Times New Roman" w:cs="Times New Roman"/>
          <w:color w:val="000000"/>
          <w:sz w:val="20"/>
          <w:szCs w:val="20"/>
          <w:lang w:eastAsia="zh-CN" w:bidi="ru-RU"/>
        </w:rPr>
        <w:t>Результат предоставления муниципальной услуги получу (</w:t>
      </w:r>
      <w:proofErr w:type="gramStart"/>
      <w:r w:rsidRPr="00B22439">
        <w:rPr>
          <w:rFonts w:ascii="Times New Roman" w:eastAsia="Arial Unicode MS" w:hAnsi="Times New Roman" w:cs="Times New Roman"/>
          <w:color w:val="000000"/>
          <w:sz w:val="20"/>
          <w:szCs w:val="20"/>
          <w:lang w:eastAsia="zh-CN" w:bidi="ru-RU"/>
        </w:rPr>
        <w:t>нужное</w:t>
      </w:r>
      <w:proofErr w:type="gramEnd"/>
      <w:r w:rsidRPr="00B22439">
        <w:rPr>
          <w:rFonts w:ascii="Times New Roman" w:eastAsia="Arial Unicode MS" w:hAnsi="Times New Roman" w:cs="Times New Roman"/>
          <w:color w:val="000000"/>
          <w:sz w:val="20"/>
          <w:szCs w:val="20"/>
          <w:lang w:eastAsia="zh-CN" w:bidi="ru-RU"/>
        </w:rPr>
        <w:t xml:space="preserve"> отметить):</w:t>
      </w:r>
    </w:p>
    <w:p w:rsidR="00B22439" w:rsidRPr="00B22439" w:rsidRDefault="00B22439" w:rsidP="00B22439">
      <w:pPr>
        <w:widowControl w:val="0"/>
        <w:suppressAutoHyphens/>
        <w:autoSpaceDE w:val="0"/>
        <w:spacing w:after="0" w:line="240" w:lineRule="auto"/>
        <w:ind w:firstLine="709"/>
        <w:jc w:val="both"/>
        <w:rPr>
          <w:rFonts w:ascii="Times New Roman" w:eastAsia="Arial Unicode MS" w:hAnsi="Times New Roman" w:cs="Times New Roman"/>
          <w:color w:val="000000"/>
          <w:sz w:val="20"/>
          <w:szCs w:val="20"/>
          <w:lang w:eastAsia="zh-CN" w:bidi="ru-RU"/>
        </w:rPr>
      </w:pPr>
      <w:r w:rsidRPr="00B22439">
        <w:rPr>
          <w:rFonts w:ascii="Times New Roman" w:eastAsia="Arial Unicode MS" w:hAnsi="Times New Roman" w:cs="Times New Roman"/>
          <w:color w:val="000000"/>
          <w:sz w:val="20"/>
          <w:szCs w:val="20"/>
          <w:lang w:eastAsia="zh-CN" w:bidi="ru-RU"/>
        </w:rPr>
        <w:t>┌─┐</w:t>
      </w:r>
    </w:p>
    <w:p w:rsidR="00B22439" w:rsidRPr="00B22439" w:rsidRDefault="00B22439" w:rsidP="00B22439">
      <w:pPr>
        <w:widowControl w:val="0"/>
        <w:suppressAutoHyphens/>
        <w:autoSpaceDE w:val="0"/>
        <w:spacing w:after="0" w:line="240" w:lineRule="auto"/>
        <w:ind w:firstLine="709"/>
        <w:jc w:val="both"/>
        <w:rPr>
          <w:rFonts w:ascii="Times New Roman" w:eastAsia="Arial Unicode MS" w:hAnsi="Times New Roman" w:cs="Times New Roman"/>
          <w:color w:val="000000"/>
          <w:sz w:val="20"/>
          <w:szCs w:val="20"/>
          <w:lang w:eastAsia="zh-CN" w:bidi="ru-RU"/>
        </w:rPr>
      </w:pPr>
      <w:r w:rsidRPr="00B22439">
        <w:rPr>
          <w:rFonts w:ascii="Times New Roman" w:eastAsia="Arial Unicode MS" w:hAnsi="Times New Roman" w:cs="Times New Roman"/>
          <w:color w:val="000000"/>
          <w:sz w:val="20"/>
          <w:szCs w:val="20"/>
          <w:lang w:eastAsia="zh-CN" w:bidi="ru-RU"/>
        </w:rPr>
        <w:t>└─┘ лично в Администрации ____________;</w:t>
      </w:r>
    </w:p>
    <w:p w:rsidR="00B22439" w:rsidRPr="00B22439" w:rsidRDefault="00B22439" w:rsidP="00B22439">
      <w:pPr>
        <w:widowControl w:val="0"/>
        <w:suppressAutoHyphens/>
        <w:autoSpaceDE w:val="0"/>
        <w:spacing w:after="0" w:line="240" w:lineRule="auto"/>
        <w:ind w:firstLine="709"/>
        <w:jc w:val="both"/>
        <w:rPr>
          <w:rFonts w:ascii="Times New Roman" w:eastAsia="Arial Unicode MS" w:hAnsi="Times New Roman" w:cs="Times New Roman"/>
          <w:color w:val="000000"/>
          <w:sz w:val="20"/>
          <w:szCs w:val="20"/>
          <w:lang w:eastAsia="zh-CN" w:bidi="ru-RU"/>
        </w:rPr>
      </w:pPr>
      <w:r w:rsidRPr="00B22439">
        <w:rPr>
          <w:rFonts w:ascii="Times New Roman" w:eastAsia="Arial Unicode MS" w:hAnsi="Times New Roman" w:cs="Times New Roman"/>
          <w:color w:val="000000"/>
          <w:sz w:val="20"/>
          <w:szCs w:val="20"/>
          <w:lang w:eastAsia="zh-CN" w:bidi="ru-RU"/>
        </w:rPr>
        <w:t>┌─┐</w:t>
      </w:r>
    </w:p>
    <w:p w:rsidR="00B22439" w:rsidRPr="00B22439" w:rsidRDefault="00B22439" w:rsidP="00B22439">
      <w:pPr>
        <w:widowControl w:val="0"/>
        <w:suppressAutoHyphens/>
        <w:autoSpaceDE w:val="0"/>
        <w:spacing w:after="0" w:line="240" w:lineRule="auto"/>
        <w:ind w:firstLine="709"/>
        <w:jc w:val="both"/>
        <w:rPr>
          <w:rFonts w:ascii="Times New Roman" w:eastAsia="Arial Unicode MS" w:hAnsi="Times New Roman" w:cs="Times New Roman"/>
          <w:color w:val="000000"/>
          <w:sz w:val="20"/>
          <w:szCs w:val="20"/>
          <w:lang w:eastAsia="zh-CN" w:bidi="ru-RU"/>
        </w:rPr>
      </w:pPr>
      <w:r w:rsidRPr="00B22439">
        <w:rPr>
          <w:rFonts w:ascii="Times New Roman" w:eastAsia="Arial Unicode MS" w:hAnsi="Times New Roman" w:cs="Times New Roman"/>
          <w:color w:val="000000"/>
          <w:sz w:val="20"/>
          <w:szCs w:val="20"/>
          <w:lang w:eastAsia="zh-CN" w:bidi="ru-RU"/>
        </w:rPr>
        <w:t>└─┘ почтовым отправлением.</w:t>
      </w:r>
    </w:p>
    <w:p w:rsidR="00B22439" w:rsidRPr="00B22439" w:rsidRDefault="00B22439" w:rsidP="00B22439">
      <w:pPr>
        <w:widowControl w:val="0"/>
        <w:suppressAutoHyphens/>
        <w:autoSpaceDE w:val="0"/>
        <w:spacing w:after="0" w:line="240" w:lineRule="auto"/>
        <w:ind w:firstLine="709"/>
        <w:jc w:val="both"/>
        <w:rPr>
          <w:rFonts w:ascii="Times New Roman" w:eastAsia="Arial Unicode MS" w:hAnsi="Times New Roman" w:cs="Times New Roman"/>
          <w:color w:val="000000"/>
          <w:sz w:val="20"/>
          <w:szCs w:val="20"/>
          <w:lang w:eastAsia="zh-CN" w:bidi="ru-RU"/>
        </w:rPr>
      </w:pPr>
    </w:p>
    <w:p w:rsidR="00B22439" w:rsidRPr="00B22439" w:rsidRDefault="00B22439" w:rsidP="00B22439">
      <w:pPr>
        <w:widowControl w:val="0"/>
        <w:suppressAutoHyphens/>
        <w:autoSpaceDE w:val="0"/>
        <w:spacing w:after="0" w:line="240" w:lineRule="auto"/>
        <w:ind w:firstLine="709"/>
        <w:jc w:val="both"/>
        <w:rPr>
          <w:rFonts w:ascii="Times New Roman" w:eastAsia="Arial Unicode MS" w:hAnsi="Times New Roman" w:cs="Times New Roman"/>
          <w:color w:val="000000"/>
          <w:sz w:val="20"/>
          <w:szCs w:val="20"/>
          <w:lang w:eastAsia="zh-CN" w:bidi="ru-RU"/>
        </w:rPr>
      </w:pPr>
      <w:r w:rsidRPr="00B22439">
        <w:rPr>
          <w:rFonts w:ascii="Times New Roman" w:eastAsia="Arial Unicode MS" w:hAnsi="Times New Roman" w:cs="Times New Roman"/>
          <w:color w:val="000000"/>
          <w:sz w:val="20"/>
          <w:szCs w:val="20"/>
          <w:lang w:eastAsia="zh-CN" w:bidi="ru-RU"/>
        </w:rPr>
        <w:t>Прилагаю:</w:t>
      </w:r>
    </w:p>
    <w:p w:rsidR="00B22439" w:rsidRPr="00B22439" w:rsidRDefault="00B22439" w:rsidP="00B22439">
      <w:pPr>
        <w:widowControl w:val="0"/>
        <w:suppressAutoHyphens/>
        <w:autoSpaceDE w:val="0"/>
        <w:spacing w:after="0" w:line="240" w:lineRule="auto"/>
        <w:ind w:firstLine="709"/>
        <w:jc w:val="both"/>
        <w:rPr>
          <w:rFonts w:ascii="Times New Roman" w:eastAsia="Arial Unicode MS" w:hAnsi="Times New Roman" w:cs="Times New Roman"/>
          <w:color w:val="000000"/>
          <w:sz w:val="20"/>
          <w:szCs w:val="20"/>
          <w:lang w:eastAsia="zh-CN" w:bidi="ru-RU"/>
        </w:rPr>
      </w:pPr>
      <w:r w:rsidRPr="00B22439">
        <w:rPr>
          <w:rFonts w:ascii="Times New Roman" w:eastAsia="Arial Unicode MS" w:hAnsi="Times New Roman" w:cs="Times New Roman"/>
          <w:color w:val="000000"/>
          <w:sz w:val="20"/>
          <w:szCs w:val="20"/>
          <w:lang w:eastAsia="zh-CN" w:bidi="ru-RU"/>
        </w:rPr>
        <w:t>Оригинал разрешения от "____" ___________ 20____ г. № _______.</w:t>
      </w:r>
    </w:p>
    <w:p w:rsidR="00B22439" w:rsidRPr="00B22439" w:rsidRDefault="00B22439" w:rsidP="00B22439">
      <w:pPr>
        <w:widowControl w:val="0"/>
        <w:suppressAutoHyphens/>
        <w:autoSpaceDE w:val="0"/>
        <w:spacing w:after="0" w:line="240" w:lineRule="auto"/>
        <w:ind w:firstLine="709"/>
        <w:jc w:val="both"/>
        <w:rPr>
          <w:rFonts w:ascii="Times New Roman" w:eastAsia="Arial Unicode MS" w:hAnsi="Times New Roman" w:cs="Times New Roman"/>
          <w:color w:val="000000"/>
          <w:sz w:val="20"/>
          <w:szCs w:val="20"/>
          <w:lang w:eastAsia="zh-CN" w:bidi="ru-RU"/>
        </w:rPr>
      </w:pPr>
    </w:p>
    <w:p w:rsidR="00B22439" w:rsidRPr="00B22439" w:rsidRDefault="00B22439" w:rsidP="00B22439">
      <w:pPr>
        <w:widowControl w:val="0"/>
        <w:suppressAutoHyphens/>
        <w:autoSpaceDE w:val="0"/>
        <w:spacing w:after="0" w:line="240" w:lineRule="auto"/>
        <w:ind w:firstLine="709"/>
        <w:jc w:val="both"/>
        <w:rPr>
          <w:rFonts w:ascii="Times New Roman" w:eastAsia="Arial Unicode MS" w:hAnsi="Times New Roman" w:cs="Times New Roman"/>
          <w:color w:val="000000"/>
          <w:sz w:val="20"/>
          <w:szCs w:val="20"/>
          <w:lang w:eastAsia="zh-CN" w:bidi="ru-RU"/>
        </w:rPr>
      </w:pPr>
      <w:r w:rsidRPr="00B22439">
        <w:rPr>
          <w:rFonts w:ascii="Times New Roman" w:eastAsia="Arial Unicode MS" w:hAnsi="Times New Roman" w:cs="Times New Roman"/>
          <w:color w:val="000000"/>
          <w:sz w:val="20"/>
          <w:szCs w:val="20"/>
          <w:lang w:eastAsia="zh-CN" w:bidi="ru-RU"/>
        </w:rPr>
        <w:t>"___" ___________ 20___ г.  __________________ ___________________</w:t>
      </w:r>
    </w:p>
    <w:p w:rsidR="00B22439" w:rsidRPr="00B22439" w:rsidRDefault="00B22439" w:rsidP="00B22439">
      <w:pPr>
        <w:widowControl w:val="0"/>
        <w:pBdr>
          <w:bottom w:val="single" w:sz="12" w:space="1" w:color="auto"/>
        </w:pBdr>
        <w:suppressAutoHyphens/>
        <w:autoSpaceDE w:val="0"/>
        <w:spacing w:after="0" w:line="240" w:lineRule="auto"/>
        <w:ind w:firstLine="709"/>
        <w:jc w:val="both"/>
        <w:rPr>
          <w:rFonts w:ascii="Times New Roman" w:eastAsia="Arial Unicode MS" w:hAnsi="Times New Roman" w:cs="Times New Roman"/>
          <w:color w:val="000000"/>
          <w:sz w:val="20"/>
          <w:szCs w:val="20"/>
          <w:lang w:eastAsia="zh-CN" w:bidi="ru-RU"/>
        </w:rPr>
      </w:pPr>
      <w:r w:rsidRPr="00B22439">
        <w:rPr>
          <w:rFonts w:ascii="Times New Roman" w:eastAsia="Arial Unicode MS" w:hAnsi="Times New Roman" w:cs="Times New Roman"/>
          <w:color w:val="000000"/>
          <w:sz w:val="20"/>
          <w:szCs w:val="20"/>
          <w:lang w:eastAsia="zh-CN" w:bidi="ru-RU"/>
        </w:rPr>
        <w:t xml:space="preserve"> дата подачи заявления            подпись заявителя       Ф.И.О. заявителя</w:t>
      </w:r>
      <w:r w:rsidRPr="00B22439">
        <w:rPr>
          <w:rFonts w:ascii="Times New Roman" w:eastAsia="Arial Unicode MS" w:hAnsi="Times New Roman" w:cs="Times New Roman"/>
          <w:bCs/>
          <w:color w:val="000000"/>
          <w:sz w:val="20"/>
          <w:szCs w:val="20"/>
          <w:lang w:bidi="ru-RU"/>
        </w:rPr>
        <w:t>»;</w:t>
      </w:r>
    </w:p>
    <w:p w:rsidR="00B22439" w:rsidRPr="00B22439" w:rsidRDefault="00B22439" w:rsidP="00B22439">
      <w:pPr>
        <w:pStyle w:val="a3"/>
        <w:ind w:firstLine="567"/>
        <w:jc w:val="both"/>
        <w:rPr>
          <w:rFonts w:ascii="Times New Roman" w:eastAsia="Times New Roman" w:hAnsi="Times New Roman"/>
          <w:b/>
          <w:i/>
          <w:sz w:val="20"/>
          <w:szCs w:val="20"/>
          <w:lang w:eastAsia="ru-RU"/>
        </w:rPr>
      </w:pPr>
      <w:proofErr w:type="gramStart"/>
      <w:r w:rsidRPr="00B22439">
        <w:rPr>
          <w:rFonts w:ascii="Times New Roman" w:hAnsi="Times New Roman"/>
          <w:b/>
          <w:i/>
          <w:sz w:val="20"/>
          <w:szCs w:val="20"/>
          <w:lang w:bidi="en-US"/>
        </w:rPr>
        <w:t>Постановление Администрации сельского поселения станция Клявлино муниципального района Клявлинский Самарской области от 29.12.2023 № 110 «</w:t>
      </w:r>
      <w:r w:rsidRPr="00B22439">
        <w:rPr>
          <w:rFonts w:ascii="Times New Roman" w:eastAsia="Times New Roman" w:hAnsi="Times New Roman"/>
          <w:b/>
          <w:i/>
          <w:sz w:val="20"/>
          <w:szCs w:val="20"/>
          <w:lang w:eastAsia="ru-RU"/>
        </w:rPr>
        <w:t xml:space="preserve">О внесении изменений в постановление Администрации сельского поселения станция Клявлино муниципального района Клявлинский Самарской области от </w:t>
      </w:r>
      <w:r w:rsidRPr="00B22439">
        <w:rPr>
          <w:rFonts w:ascii="Times New Roman" w:hAnsi="Times New Roman"/>
          <w:b/>
          <w:i/>
          <w:sz w:val="20"/>
          <w:szCs w:val="20"/>
        </w:rPr>
        <w:t xml:space="preserve">09.01.2018 г. № 1 </w:t>
      </w:r>
      <w:r w:rsidRPr="00B22439">
        <w:rPr>
          <w:rFonts w:ascii="Times New Roman" w:eastAsia="Times New Roman" w:hAnsi="Times New Roman"/>
          <w:b/>
          <w:i/>
          <w:sz w:val="20"/>
          <w:szCs w:val="20"/>
          <w:lang w:eastAsia="ru-RU"/>
        </w:rPr>
        <w:t>«Об утверждении муниципальной программы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2018 - 2027 годы»»</w:t>
      </w:r>
      <w:proofErr w:type="gramEnd"/>
    </w:p>
    <w:p w:rsidR="00B22439" w:rsidRPr="00B22439" w:rsidRDefault="00B22439" w:rsidP="00B22439">
      <w:pPr>
        <w:pStyle w:val="a3"/>
        <w:ind w:firstLine="567"/>
        <w:jc w:val="both"/>
        <w:rPr>
          <w:rFonts w:ascii="Times New Roman" w:hAnsi="Times New Roman"/>
          <w:color w:val="000000" w:themeColor="text1"/>
          <w:sz w:val="20"/>
          <w:szCs w:val="20"/>
        </w:rPr>
      </w:pPr>
      <w:proofErr w:type="gramStart"/>
      <w:r w:rsidRPr="00B22439">
        <w:rPr>
          <w:rFonts w:ascii="Times New Roman" w:hAnsi="Times New Roman"/>
          <w:color w:val="000000" w:themeColor="text1"/>
          <w:sz w:val="20"/>
          <w:szCs w:val="20"/>
          <w:shd w:val="clear" w:color="auto" w:fill="FFFFFF"/>
        </w:rPr>
        <w:t>В соответствии с</w:t>
      </w:r>
      <w:r w:rsidRPr="00B22439">
        <w:rPr>
          <w:rStyle w:val="apple-converted-space"/>
          <w:rFonts w:ascii="Times New Roman" w:hAnsi="Times New Roman"/>
          <w:color w:val="000000" w:themeColor="text1"/>
          <w:spacing w:val="2"/>
          <w:sz w:val="20"/>
          <w:szCs w:val="20"/>
          <w:shd w:val="clear" w:color="auto" w:fill="FFFFFF"/>
        </w:rPr>
        <w:t> </w:t>
      </w:r>
      <w:hyperlink r:id="rId20" w:history="1">
        <w:r w:rsidRPr="00B22439">
          <w:rPr>
            <w:rStyle w:val="a4"/>
            <w:color w:val="000000" w:themeColor="text1"/>
            <w:spacing w:val="2"/>
            <w:sz w:val="20"/>
            <w:szCs w:val="20"/>
            <w:shd w:val="clear" w:color="auto" w:fill="FFFFFF"/>
          </w:rPr>
          <w:t>Федеральным законом от 06.10.2003 N 131-ФЗ "Об общих принципах организации местного самоуправления в Российской Федерации"</w:t>
        </w:r>
      </w:hyperlink>
      <w:r w:rsidRPr="00B22439">
        <w:rPr>
          <w:rFonts w:ascii="Times New Roman" w:hAnsi="Times New Roman"/>
          <w:color w:val="000000" w:themeColor="text1"/>
          <w:sz w:val="20"/>
          <w:szCs w:val="20"/>
          <w:shd w:val="clear" w:color="auto" w:fill="FFFFFF"/>
        </w:rPr>
        <w:t>, Уставом</w:t>
      </w:r>
      <w:r w:rsidRPr="00B22439">
        <w:rPr>
          <w:rFonts w:ascii="Times New Roman" w:hAnsi="Times New Roman"/>
          <w:color w:val="000000" w:themeColor="text1"/>
          <w:sz w:val="20"/>
          <w:szCs w:val="20"/>
        </w:rPr>
        <w:t xml:space="preserve"> сельского поселения станция Клявлино муниципального района </w:t>
      </w:r>
      <w:r w:rsidRPr="00B22439">
        <w:rPr>
          <w:rFonts w:ascii="Times New Roman" w:hAnsi="Times New Roman"/>
          <w:color w:val="000000" w:themeColor="text1"/>
          <w:sz w:val="20"/>
          <w:szCs w:val="20"/>
        </w:rPr>
        <w:lastRenderedPageBreak/>
        <w:t xml:space="preserve">Клявлинский, </w:t>
      </w:r>
      <w:hyperlink r:id="rId21" w:history="1">
        <w:r w:rsidRPr="00B22439">
          <w:rPr>
            <w:rFonts w:ascii="Times New Roman" w:hAnsi="Times New Roman"/>
            <w:color w:val="000000" w:themeColor="text1"/>
            <w:sz w:val="20"/>
            <w:szCs w:val="20"/>
          </w:rPr>
          <w:t>постановлением</w:t>
        </w:r>
      </w:hyperlink>
      <w:r w:rsidRPr="00B22439">
        <w:rPr>
          <w:rFonts w:ascii="Times New Roman" w:hAnsi="Times New Roman"/>
          <w:color w:val="000000" w:themeColor="text1"/>
          <w:sz w:val="20"/>
          <w:szCs w:val="20"/>
        </w:rPr>
        <w:t xml:space="preserve"> Администрации сельского поселения станция Клявлино муниципального района Клявлинский Самарской области от </w:t>
      </w:r>
      <w:r w:rsidRPr="00B22439">
        <w:rPr>
          <w:rFonts w:ascii="Times New Roman" w:hAnsi="Times New Roman"/>
          <w:bCs/>
          <w:color w:val="000000" w:themeColor="text1"/>
          <w:spacing w:val="-1"/>
          <w:sz w:val="20"/>
          <w:szCs w:val="20"/>
        </w:rPr>
        <w:t>29.05.2015 г. № 28  «</w:t>
      </w:r>
      <w:r w:rsidRPr="00B22439">
        <w:rPr>
          <w:rFonts w:ascii="Times New Roman" w:hAnsi="Times New Roman"/>
          <w:color w:val="000000" w:themeColor="text1"/>
          <w:sz w:val="20"/>
          <w:szCs w:val="20"/>
        </w:rPr>
        <w:t>Об утверждении порядка принятия решений  о разработке, формирования и реализации, оценки эффективности муниципальных программ сельского поселения станция Клявлино муниципального</w:t>
      </w:r>
      <w:proofErr w:type="gramEnd"/>
      <w:r w:rsidRPr="00B22439">
        <w:rPr>
          <w:rFonts w:ascii="Times New Roman" w:hAnsi="Times New Roman"/>
          <w:color w:val="000000" w:themeColor="text1"/>
          <w:sz w:val="20"/>
          <w:szCs w:val="20"/>
        </w:rPr>
        <w:t xml:space="preserve"> </w:t>
      </w:r>
      <w:proofErr w:type="gramStart"/>
      <w:r w:rsidRPr="00B22439">
        <w:rPr>
          <w:rFonts w:ascii="Times New Roman" w:hAnsi="Times New Roman"/>
          <w:color w:val="000000" w:themeColor="text1"/>
          <w:sz w:val="20"/>
          <w:szCs w:val="20"/>
        </w:rPr>
        <w:t xml:space="preserve">района Клявлинский», в целях уточнения объемов финансирования мероприятий муниципальной программы </w:t>
      </w:r>
      <w:r w:rsidRPr="00B22439">
        <w:rPr>
          <w:rFonts w:ascii="Times New Roman" w:eastAsia="Times New Roman" w:hAnsi="Times New Roman"/>
          <w:color w:val="000000" w:themeColor="text1"/>
          <w:sz w:val="20"/>
          <w:szCs w:val="20"/>
          <w:lang w:eastAsia="ru-RU"/>
        </w:rPr>
        <w:t>«Развитие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2018 - 2027 годы»</w:t>
      </w:r>
      <w:r w:rsidRPr="00B22439">
        <w:rPr>
          <w:rFonts w:ascii="Times New Roman" w:hAnsi="Times New Roman"/>
          <w:color w:val="000000" w:themeColor="text1"/>
          <w:spacing w:val="-2"/>
          <w:sz w:val="20"/>
          <w:szCs w:val="20"/>
        </w:rPr>
        <w:t xml:space="preserve">, утвержденной постановлением </w:t>
      </w:r>
      <w:r w:rsidRPr="00B22439">
        <w:rPr>
          <w:rFonts w:ascii="Times New Roman" w:hAnsi="Times New Roman"/>
          <w:color w:val="000000" w:themeColor="text1"/>
          <w:sz w:val="20"/>
          <w:szCs w:val="20"/>
        </w:rPr>
        <w:t xml:space="preserve">Администрации </w:t>
      </w:r>
      <w:r w:rsidRPr="00B22439">
        <w:rPr>
          <w:rFonts w:ascii="Times New Roman" w:eastAsia="Times New Roman" w:hAnsi="Times New Roman"/>
          <w:color w:val="000000" w:themeColor="text1"/>
          <w:sz w:val="20"/>
          <w:szCs w:val="20"/>
          <w:lang w:eastAsia="ru-RU"/>
        </w:rPr>
        <w:t>сельского поселения станция Клявлино муниципального района  Клявлинский Самарской области</w:t>
      </w:r>
      <w:r w:rsidRPr="00B22439">
        <w:rPr>
          <w:rFonts w:ascii="Times New Roman" w:hAnsi="Times New Roman"/>
          <w:color w:val="000000" w:themeColor="text1"/>
          <w:sz w:val="20"/>
          <w:szCs w:val="20"/>
        </w:rPr>
        <w:t xml:space="preserve"> от 09.01.2018г. № 1, Администрация </w:t>
      </w:r>
      <w:r w:rsidRPr="00B22439">
        <w:rPr>
          <w:rFonts w:ascii="Times New Roman" w:eastAsia="Times New Roman" w:hAnsi="Times New Roman"/>
          <w:color w:val="000000" w:themeColor="text1"/>
          <w:sz w:val="20"/>
          <w:szCs w:val="20"/>
          <w:lang w:eastAsia="ru-RU"/>
        </w:rPr>
        <w:t>сельского поселения станция Клявлино муниципального района  Клявлинский Самарской области,</w:t>
      </w:r>
      <w:r w:rsidRPr="00B22439">
        <w:rPr>
          <w:rFonts w:ascii="Times New Roman" w:hAnsi="Times New Roman"/>
          <w:color w:val="000000" w:themeColor="text1"/>
          <w:sz w:val="20"/>
          <w:szCs w:val="20"/>
        </w:rPr>
        <w:t xml:space="preserve"> ПОСТАНОВЛЯЮ:</w:t>
      </w:r>
      <w:proofErr w:type="gramEnd"/>
    </w:p>
    <w:p w:rsidR="00B22439" w:rsidRPr="00B22439" w:rsidRDefault="00B22439" w:rsidP="00B22439">
      <w:pPr>
        <w:pStyle w:val="a3"/>
        <w:ind w:firstLine="567"/>
        <w:jc w:val="both"/>
        <w:rPr>
          <w:rFonts w:ascii="Times New Roman" w:hAnsi="Times New Roman"/>
          <w:color w:val="000000" w:themeColor="text1"/>
          <w:sz w:val="20"/>
          <w:szCs w:val="20"/>
        </w:rPr>
      </w:pPr>
      <w:r w:rsidRPr="00B22439">
        <w:rPr>
          <w:rFonts w:ascii="Times New Roman" w:hAnsi="Times New Roman"/>
          <w:color w:val="000000" w:themeColor="text1"/>
          <w:sz w:val="20"/>
          <w:szCs w:val="20"/>
        </w:rPr>
        <w:t xml:space="preserve">1. Внести в постановление </w:t>
      </w:r>
      <w:r w:rsidRPr="00B22439">
        <w:rPr>
          <w:rFonts w:ascii="Times New Roman" w:eastAsia="Times New Roman" w:hAnsi="Times New Roman"/>
          <w:color w:val="000000" w:themeColor="text1"/>
          <w:sz w:val="20"/>
          <w:szCs w:val="20"/>
          <w:lang w:eastAsia="ru-RU"/>
        </w:rPr>
        <w:t xml:space="preserve">Администрации сельского поселения станция Клявлино муниципального района Клявлинский Самарской области от </w:t>
      </w:r>
      <w:r w:rsidRPr="00B22439">
        <w:rPr>
          <w:rFonts w:ascii="Times New Roman" w:hAnsi="Times New Roman"/>
          <w:color w:val="000000" w:themeColor="text1"/>
          <w:sz w:val="20"/>
          <w:szCs w:val="20"/>
        </w:rPr>
        <w:t xml:space="preserve">09.01.2018 г. № 1 </w:t>
      </w:r>
      <w:r w:rsidRPr="00B22439">
        <w:rPr>
          <w:rFonts w:ascii="Times New Roman" w:eastAsia="Times New Roman" w:hAnsi="Times New Roman"/>
          <w:color w:val="000000" w:themeColor="text1"/>
          <w:sz w:val="20"/>
          <w:szCs w:val="20"/>
          <w:lang w:eastAsia="ru-RU"/>
        </w:rPr>
        <w:t xml:space="preserve">«Об утверждении муниципальной программы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2018 - 2027 годы»» </w:t>
      </w:r>
      <w:r w:rsidRPr="00B22439">
        <w:rPr>
          <w:rFonts w:ascii="Times New Roman" w:hAnsi="Times New Roman"/>
          <w:color w:val="000000" w:themeColor="text1"/>
          <w:sz w:val="20"/>
          <w:szCs w:val="20"/>
        </w:rPr>
        <w:t>(далее - постановление) следующие изменения:</w:t>
      </w:r>
    </w:p>
    <w:p w:rsidR="00B22439" w:rsidRPr="00B22439" w:rsidRDefault="00B22439" w:rsidP="00B22439">
      <w:pPr>
        <w:pStyle w:val="a3"/>
        <w:ind w:firstLine="567"/>
        <w:jc w:val="both"/>
        <w:rPr>
          <w:rFonts w:ascii="Times New Roman" w:hAnsi="Times New Roman"/>
          <w:color w:val="000000" w:themeColor="text1"/>
          <w:spacing w:val="6"/>
          <w:sz w:val="20"/>
          <w:szCs w:val="20"/>
        </w:rPr>
      </w:pPr>
      <w:r w:rsidRPr="00B22439">
        <w:rPr>
          <w:rFonts w:ascii="Times New Roman" w:hAnsi="Times New Roman"/>
          <w:color w:val="000000" w:themeColor="text1"/>
          <w:spacing w:val="6"/>
          <w:sz w:val="20"/>
          <w:szCs w:val="20"/>
        </w:rPr>
        <w:t xml:space="preserve">1.1. </w:t>
      </w:r>
      <w:r w:rsidRPr="00B22439">
        <w:rPr>
          <w:rFonts w:ascii="Times New Roman" w:hAnsi="Times New Roman"/>
          <w:color w:val="000000" w:themeColor="text1"/>
          <w:sz w:val="20"/>
          <w:szCs w:val="20"/>
        </w:rPr>
        <w:t>Пункт 6 Паспорта муниципальной программы «Объемы и источники финансового обеспечения реализации программы» изменить и изложить в следующей редакции:</w:t>
      </w:r>
    </w:p>
    <w:p w:rsidR="00B22439" w:rsidRPr="00B22439" w:rsidRDefault="00B22439" w:rsidP="00B22439">
      <w:pPr>
        <w:pStyle w:val="a3"/>
        <w:ind w:firstLine="567"/>
        <w:jc w:val="both"/>
        <w:rPr>
          <w:rFonts w:ascii="Times New Roman" w:hAnsi="Times New Roman"/>
          <w:color w:val="000000" w:themeColor="text1"/>
          <w:sz w:val="20"/>
          <w:szCs w:val="20"/>
        </w:rPr>
      </w:pPr>
      <w:proofErr w:type="gramStart"/>
      <w:r w:rsidRPr="00B22439">
        <w:rPr>
          <w:rFonts w:ascii="Times New Roman" w:hAnsi="Times New Roman"/>
          <w:color w:val="000000" w:themeColor="text1"/>
          <w:sz w:val="20"/>
          <w:szCs w:val="20"/>
        </w:rPr>
        <w:t>«Объемы и источники финансового обеспечения реализации программы» – Реализация муниципальной программы осуществляется за счет средств бюджета сельского поселения станция Клявлино муниципального района Клявлинский Самарской области, в том числе с учетом поступающих в соответствии с действующим законодательством в бюджет сельского поселения станция Клявлино муниципального района Клявлинский Самарской области средств вышестоящих бюджетов, а также за счет внебюджетных источников.</w:t>
      </w:r>
      <w:proofErr w:type="gramEnd"/>
    </w:p>
    <w:p w:rsidR="00B22439" w:rsidRPr="00B22439" w:rsidRDefault="00B22439" w:rsidP="00B22439">
      <w:pPr>
        <w:pStyle w:val="a3"/>
        <w:ind w:firstLine="567"/>
        <w:jc w:val="both"/>
        <w:rPr>
          <w:rFonts w:ascii="Times New Roman" w:hAnsi="Times New Roman"/>
          <w:color w:val="000000" w:themeColor="text1"/>
          <w:sz w:val="20"/>
          <w:szCs w:val="20"/>
        </w:rPr>
      </w:pPr>
      <w:r w:rsidRPr="00B22439">
        <w:rPr>
          <w:rFonts w:ascii="Times New Roman" w:hAnsi="Times New Roman"/>
          <w:color w:val="000000" w:themeColor="text1"/>
          <w:sz w:val="20"/>
          <w:szCs w:val="20"/>
        </w:rPr>
        <w:t xml:space="preserve">Общий объем финансового обеспечения муниципальной программы за счет всех источников составляет 387 012 813,78 руб., в том числе по годам: </w:t>
      </w:r>
    </w:p>
    <w:p w:rsidR="00B22439" w:rsidRPr="00B22439" w:rsidRDefault="00B22439" w:rsidP="00B22439">
      <w:pPr>
        <w:pStyle w:val="a3"/>
        <w:ind w:firstLine="567"/>
        <w:jc w:val="both"/>
        <w:rPr>
          <w:rFonts w:ascii="Times New Roman" w:hAnsi="Times New Roman"/>
          <w:color w:val="000000" w:themeColor="text1"/>
          <w:sz w:val="20"/>
          <w:szCs w:val="20"/>
        </w:rPr>
      </w:pPr>
      <w:r w:rsidRPr="00B22439">
        <w:rPr>
          <w:rFonts w:ascii="Times New Roman" w:hAnsi="Times New Roman"/>
          <w:color w:val="000000" w:themeColor="text1"/>
          <w:sz w:val="20"/>
          <w:szCs w:val="20"/>
        </w:rPr>
        <w:t>в 2018 г. – 33 219 063,92;</w:t>
      </w:r>
    </w:p>
    <w:p w:rsidR="00B22439" w:rsidRPr="00B22439" w:rsidRDefault="00B22439" w:rsidP="00B22439">
      <w:pPr>
        <w:pStyle w:val="a3"/>
        <w:ind w:firstLine="567"/>
        <w:jc w:val="both"/>
        <w:rPr>
          <w:rFonts w:ascii="Times New Roman" w:hAnsi="Times New Roman"/>
          <w:color w:val="000000" w:themeColor="text1"/>
          <w:sz w:val="20"/>
          <w:szCs w:val="20"/>
        </w:rPr>
      </w:pPr>
      <w:r w:rsidRPr="00B22439">
        <w:rPr>
          <w:rFonts w:ascii="Times New Roman" w:hAnsi="Times New Roman"/>
          <w:color w:val="000000" w:themeColor="text1"/>
          <w:sz w:val="20"/>
          <w:szCs w:val="20"/>
        </w:rPr>
        <w:t>в 2019 г. – 35 369 725,99;</w:t>
      </w:r>
    </w:p>
    <w:p w:rsidR="00B22439" w:rsidRPr="00B22439" w:rsidRDefault="00B22439" w:rsidP="00B22439">
      <w:pPr>
        <w:pStyle w:val="a3"/>
        <w:ind w:firstLine="567"/>
        <w:jc w:val="both"/>
        <w:rPr>
          <w:rFonts w:ascii="Times New Roman" w:hAnsi="Times New Roman"/>
          <w:color w:val="000000" w:themeColor="text1"/>
          <w:sz w:val="20"/>
          <w:szCs w:val="20"/>
        </w:rPr>
      </w:pPr>
      <w:r w:rsidRPr="00B22439">
        <w:rPr>
          <w:rFonts w:ascii="Times New Roman" w:hAnsi="Times New Roman"/>
          <w:color w:val="000000" w:themeColor="text1"/>
          <w:sz w:val="20"/>
          <w:szCs w:val="20"/>
        </w:rPr>
        <w:t>в 2020 г. – 53 964 307,04;</w:t>
      </w:r>
    </w:p>
    <w:p w:rsidR="00B22439" w:rsidRPr="00B22439" w:rsidRDefault="00B22439" w:rsidP="00B22439">
      <w:pPr>
        <w:pStyle w:val="a3"/>
        <w:ind w:firstLine="567"/>
        <w:jc w:val="both"/>
        <w:rPr>
          <w:rFonts w:ascii="Times New Roman" w:hAnsi="Times New Roman"/>
          <w:color w:val="000000" w:themeColor="text1"/>
          <w:sz w:val="20"/>
          <w:szCs w:val="20"/>
        </w:rPr>
      </w:pPr>
      <w:r w:rsidRPr="00B22439">
        <w:rPr>
          <w:rFonts w:ascii="Times New Roman" w:hAnsi="Times New Roman"/>
          <w:color w:val="000000" w:themeColor="text1"/>
          <w:sz w:val="20"/>
          <w:szCs w:val="20"/>
        </w:rPr>
        <w:t>в 2021 г. – 41 407 916,31;</w:t>
      </w:r>
    </w:p>
    <w:p w:rsidR="00B22439" w:rsidRPr="00B22439" w:rsidRDefault="00B22439" w:rsidP="00B22439">
      <w:pPr>
        <w:pStyle w:val="a3"/>
        <w:ind w:firstLine="567"/>
        <w:jc w:val="both"/>
        <w:rPr>
          <w:rFonts w:ascii="Times New Roman" w:hAnsi="Times New Roman"/>
          <w:color w:val="000000" w:themeColor="text1"/>
          <w:sz w:val="20"/>
          <w:szCs w:val="20"/>
        </w:rPr>
      </w:pPr>
      <w:r w:rsidRPr="00B22439">
        <w:rPr>
          <w:rFonts w:ascii="Times New Roman" w:hAnsi="Times New Roman"/>
          <w:color w:val="000000" w:themeColor="text1"/>
          <w:sz w:val="20"/>
          <w:szCs w:val="20"/>
        </w:rPr>
        <w:t>в 2022 г. – 46 538 634,21;</w:t>
      </w:r>
    </w:p>
    <w:p w:rsidR="00B22439" w:rsidRPr="00B22439" w:rsidRDefault="00B22439" w:rsidP="00B22439">
      <w:pPr>
        <w:pStyle w:val="a3"/>
        <w:ind w:firstLine="567"/>
        <w:jc w:val="both"/>
        <w:rPr>
          <w:rFonts w:ascii="Times New Roman" w:hAnsi="Times New Roman"/>
          <w:color w:val="000000" w:themeColor="text1"/>
          <w:sz w:val="20"/>
          <w:szCs w:val="20"/>
        </w:rPr>
      </w:pPr>
      <w:r w:rsidRPr="00B22439">
        <w:rPr>
          <w:rFonts w:ascii="Times New Roman" w:hAnsi="Times New Roman"/>
          <w:color w:val="000000" w:themeColor="text1"/>
          <w:sz w:val="20"/>
          <w:szCs w:val="20"/>
        </w:rPr>
        <w:t>в 2023 г. – 39696 371,31;</w:t>
      </w:r>
    </w:p>
    <w:p w:rsidR="00B22439" w:rsidRPr="00B22439" w:rsidRDefault="00B22439" w:rsidP="00B22439">
      <w:pPr>
        <w:pStyle w:val="a3"/>
        <w:ind w:firstLine="567"/>
        <w:jc w:val="both"/>
        <w:rPr>
          <w:rFonts w:ascii="Times New Roman" w:hAnsi="Times New Roman"/>
          <w:color w:val="000000" w:themeColor="text1"/>
          <w:sz w:val="20"/>
          <w:szCs w:val="20"/>
        </w:rPr>
      </w:pPr>
      <w:r w:rsidRPr="00B22439">
        <w:rPr>
          <w:rFonts w:ascii="Times New Roman" w:hAnsi="Times New Roman"/>
          <w:color w:val="000000" w:themeColor="text1"/>
          <w:sz w:val="20"/>
          <w:szCs w:val="20"/>
        </w:rPr>
        <w:t>в 2024 г. – 34 650 475,00;</w:t>
      </w:r>
    </w:p>
    <w:p w:rsidR="00B22439" w:rsidRPr="00B22439" w:rsidRDefault="00B22439" w:rsidP="00B22439">
      <w:pPr>
        <w:pStyle w:val="a3"/>
        <w:ind w:firstLine="567"/>
        <w:jc w:val="both"/>
        <w:rPr>
          <w:rFonts w:ascii="Times New Roman" w:hAnsi="Times New Roman"/>
          <w:color w:val="000000" w:themeColor="text1"/>
          <w:sz w:val="20"/>
          <w:szCs w:val="20"/>
        </w:rPr>
      </w:pPr>
      <w:r w:rsidRPr="00B22439">
        <w:rPr>
          <w:rFonts w:ascii="Times New Roman" w:hAnsi="Times New Roman"/>
          <w:color w:val="000000" w:themeColor="text1"/>
          <w:sz w:val="20"/>
          <w:szCs w:val="20"/>
        </w:rPr>
        <w:t>в 2025 г. – 34 470 400,00;</w:t>
      </w:r>
    </w:p>
    <w:p w:rsidR="00B22439" w:rsidRPr="00B22439" w:rsidRDefault="00B22439" w:rsidP="00B22439">
      <w:pPr>
        <w:pStyle w:val="a3"/>
        <w:ind w:firstLine="567"/>
        <w:jc w:val="both"/>
        <w:rPr>
          <w:rFonts w:ascii="Times New Roman" w:hAnsi="Times New Roman"/>
          <w:color w:val="000000" w:themeColor="text1"/>
          <w:sz w:val="20"/>
          <w:szCs w:val="20"/>
        </w:rPr>
      </w:pPr>
      <w:r w:rsidRPr="00B22439">
        <w:rPr>
          <w:rFonts w:ascii="Times New Roman" w:hAnsi="Times New Roman"/>
          <w:color w:val="000000" w:themeColor="text1"/>
          <w:sz w:val="20"/>
          <w:szCs w:val="20"/>
        </w:rPr>
        <w:t>в 2026 г. – 33 847 960,00;</w:t>
      </w:r>
    </w:p>
    <w:p w:rsidR="00B22439" w:rsidRPr="00B22439" w:rsidRDefault="00B22439" w:rsidP="00B22439">
      <w:pPr>
        <w:pStyle w:val="a3"/>
        <w:ind w:firstLine="567"/>
        <w:jc w:val="both"/>
        <w:rPr>
          <w:rFonts w:ascii="Times New Roman" w:hAnsi="Times New Roman"/>
          <w:color w:val="000000" w:themeColor="text1"/>
          <w:sz w:val="20"/>
          <w:szCs w:val="20"/>
        </w:rPr>
      </w:pPr>
      <w:r w:rsidRPr="00B22439">
        <w:rPr>
          <w:rFonts w:ascii="Times New Roman" w:hAnsi="Times New Roman"/>
          <w:color w:val="000000" w:themeColor="text1"/>
          <w:sz w:val="20"/>
          <w:szCs w:val="20"/>
        </w:rPr>
        <w:t>в 2027 г. – 33 847 960,00.</w:t>
      </w:r>
    </w:p>
    <w:p w:rsidR="00B22439" w:rsidRPr="00B22439" w:rsidRDefault="00B22439" w:rsidP="00B22439">
      <w:pPr>
        <w:pStyle w:val="a3"/>
        <w:ind w:firstLine="567"/>
        <w:jc w:val="both"/>
        <w:rPr>
          <w:rFonts w:ascii="Times New Roman" w:hAnsi="Times New Roman"/>
          <w:color w:val="000000" w:themeColor="text1"/>
          <w:sz w:val="20"/>
          <w:szCs w:val="20"/>
        </w:rPr>
      </w:pPr>
    </w:p>
    <w:p w:rsidR="00B22439" w:rsidRPr="00B22439" w:rsidRDefault="00B22439" w:rsidP="00B22439">
      <w:pPr>
        <w:pStyle w:val="a3"/>
        <w:ind w:firstLine="567"/>
        <w:jc w:val="both"/>
        <w:rPr>
          <w:rFonts w:ascii="Times New Roman" w:hAnsi="Times New Roman"/>
          <w:color w:val="000000" w:themeColor="text1"/>
          <w:sz w:val="20"/>
          <w:szCs w:val="20"/>
        </w:rPr>
      </w:pPr>
      <w:r w:rsidRPr="00B22439">
        <w:rPr>
          <w:rFonts w:ascii="Times New Roman" w:hAnsi="Times New Roman"/>
          <w:color w:val="000000" w:themeColor="text1"/>
          <w:sz w:val="20"/>
          <w:szCs w:val="20"/>
        </w:rPr>
        <w:t>По источникам финансового обеспечения:</w:t>
      </w:r>
    </w:p>
    <w:p w:rsidR="00B22439" w:rsidRPr="00B22439" w:rsidRDefault="00B22439" w:rsidP="00B22439">
      <w:pPr>
        <w:pStyle w:val="a3"/>
        <w:ind w:firstLine="567"/>
        <w:jc w:val="both"/>
        <w:rPr>
          <w:rFonts w:ascii="Times New Roman" w:hAnsi="Times New Roman"/>
          <w:color w:val="000000" w:themeColor="text1"/>
          <w:sz w:val="20"/>
          <w:szCs w:val="20"/>
        </w:rPr>
      </w:pPr>
      <w:r w:rsidRPr="00B22439">
        <w:rPr>
          <w:rFonts w:ascii="Times New Roman" w:hAnsi="Times New Roman"/>
          <w:color w:val="000000" w:themeColor="text1"/>
          <w:sz w:val="20"/>
          <w:szCs w:val="20"/>
        </w:rPr>
        <w:t xml:space="preserve">1) средства местного бюджета сельского поселения станция Клявлино муниципального района Клявлинский Самарской области 363 841 178,58 руб., в том числе: </w:t>
      </w:r>
    </w:p>
    <w:p w:rsidR="00B22439" w:rsidRPr="00B22439" w:rsidRDefault="00B22439" w:rsidP="00B22439">
      <w:pPr>
        <w:pStyle w:val="a3"/>
        <w:ind w:firstLine="567"/>
        <w:jc w:val="both"/>
        <w:rPr>
          <w:rFonts w:ascii="Times New Roman" w:hAnsi="Times New Roman"/>
          <w:color w:val="000000" w:themeColor="text1"/>
          <w:sz w:val="20"/>
          <w:szCs w:val="20"/>
        </w:rPr>
      </w:pPr>
      <w:r w:rsidRPr="00B22439">
        <w:rPr>
          <w:rFonts w:ascii="Times New Roman" w:hAnsi="Times New Roman"/>
          <w:color w:val="000000" w:themeColor="text1"/>
          <w:sz w:val="20"/>
          <w:szCs w:val="20"/>
        </w:rPr>
        <w:t>в 2018 г. - 30 225 863,92;</w:t>
      </w:r>
    </w:p>
    <w:p w:rsidR="00B22439" w:rsidRPr="00B22439" w:rsidRDefault="00B22439" w:rsidP="00B22439">
      <w:pPr>
        <w:pStyle w:val="a3"/>
        <w:ind w:firstLine="567"/>
        <w:jc w:val="both"/>
        <w:rPr>
          <w:rFonts w:ascii="Times New Roman" w:hAnsi="Times New Roman"/>
          <w:color w:val="000000" w:themeColor="text1"/>
          <w:sz w:val="20"/>
          <w:szCs w:val="20"/>
        </w:rPr>
      </w:pPr>
      <w:r w:rsidRPr="00B22439">
        <w:rPr>
          <w:rFonts w:ascii="Times New Roman" w:hAnsi="Times New Roman"/>
          <w:color w:val="000000" w:themeColor="text1"/>
          <w:sz w:val="20"/>
          <w:szCs w:val="20"/>
        </w:rPr>
        <w:t>в 2019 г. – 31 010 212,94;</w:t>
      </w:r>
    </w:p>
    <w:p w:rsidR="00B22439" w:rsidRPr="00B22439" w:rsidRDefault="00B22439" w:rsidP="00B22439">
      <w:pPr>
        <w:pStyle w:val="a3"/>
        <w:ind w:firstLine="567"/>
        <w:jc w:val="both"/>
        <w:rPr>
          <w:rFonts w:ascii="Times New Roman" w:hAnsi="Times New Roman"/>
          <w:color w:val="000000" w:themeColor="text1"/>
          <w:sz w:val="20"/>
          <w:szCs w:val="20"/>
        </w:rPr>
      </w:pPr>
      <w:r w:rsidRPr="00B22439">
        <w:rPr>
          <w:rFonts w:ascii="Times New Roman" w:hAnsi="Times New Roman"/>
          <w:color w:val="000000" w:themeColor="text1"/>
          <w:sz w:val="20"/>
          <w:szCs w:val="20"/>
        </w:rPr>
        <w:t>в 2020 г. – 42 694 644,89;</w:t>
      </w:r>
    </w:p>
    <w:p w:rsidR="00B22439" w:rsidRPr="00B22439" w:rsidRDefault="00B22439" w:rsidP="00B22439">
      <w:pPr>
        <w:pStyle w:val="a3"/>
        <w:ind w:firstLine="567"/>
        <w:jc w:val="both"/>
        <w:rPr>
          <w:rFonts w:ascii="Times New Roman" w:hAnsi="Times New Roman"/>
          <w:color w:val="000000" w:themeColor="text1"/>
          <w:sz w:val="20"/>
          <w:szCs w:val="20"/>
        </w:rPr>
      </w:pPr>
      <w:r w:rsidRPr="00B22439">
        <w:rPr>
          <w:rFonts w:ascii="Times New Roman" w:hAnsi="Times New Roman"/>
          <w:color w:val="000000" w:themeColor="text1"/>
          <w:sz w:val="20"/>
          <w:szCs w:val="20"/>
        </w:rPr>
        <w:t>в 2021 г. – 40 363 176,31;</w:t>
      </w:r>
    </w:p>
    <w:p w:rsidR="00B22439" w:rsidRPr="00B22439" w:rsidRDefault="00B22439" w:rsidP="00B22439">
      <w:pPr>
        <w:pStyle w:val="a3"/>
        <w:ind w:firstLine="567"/>
        <w:jc w:val="both"/>
        <w:rPr>
          <w:rFonts w:ascii="Times New Roman" w:hAnsi="Times New Roman"/>
          <w:color w:val="000000" w:themeColor="text1"/>
          <w:sz w:val="20"/>
          <w:szCs w:val="20"/>
        </w:rPr>
      </w:pPr>
      <w:r w:rsidRPr="00B22439">
        <w:rPr>
          <w:rFonts w:ascii="Times New Roman" w:hAnsi="Times New Roman"/>
          <w:color w:val="000000" w:themeColor="text1"/>
          <w:sz w:val="20"/>
          <w:szCs w:val="20"/>
        </w:rPr>
        <w:t>в 2022 г. – 44 833 174,21;</w:t>
      </w:r>
    </w:p>
    <w:p w:rsidR="00B22439" w:rsidRPr="00B22439" w:rsidRDefault="00B22439" w:rsidP="00B22439">
      <w:pPr>
        <w:pStyle w:val="a3"/>
        <w:ind w:firstLine="567"/>
        <w:jc w:val="both"/>
        <w:rPr>
          <w:rFonts w:ascii="Times New Roman" w:hAnsi="Times New Roman"/>
          <w:color w:val="000000" w:themeColor="text1"/>
          <w:sz w:val="20"/>
          <w:szCs w:val="20"/>
        </w:rPr>
      </w:pPr>
      <w:r w:rsidRPr="00B22439">
        <w:rPr>
          <w:rFonts w:ascii="Times New Roman" w:hAnsi="Times New Roman"/>
          <w:color w:val="000000" w:themeColor="text1"/>
          <w:sz w:val="20"/>
          <w:szCs w:val="20"/>
        </w:rPr>
        <w:t>в 2023 г. – 39 121 011,31;</w:t>
      </w:r>
    </w:p>
    <w:p w:rsidR="00B22439" w:rsidRPr="00B22439" w:rsidRDefault="00B22439" w:rsidP="00B22439">
      <w:pPr>
        <w:pStyle w:val="a3"/>
        <w:ind w:firstLine="567"/>
        <w:jc w:val="both"/>
        <w:rPr>
          <w:rFonts w:ascii="Times New Roman" w:hAnsi="Times New Roman"/>
          <w:color w:val="000000" w:themeColor="text1"/>
          <w:sz w:val="20"/>
          <w:szCs w:val="20"/>
        </w:rPr>
      </w:pPr>
      <w:r w:rsidRPr="00B22439">
        <w:rPr>
          <w:rFonts w:ascii="Times New Roman" w:hAnsi="Times New Roman"/>
          <w:color w:val="000000" w:themeColor="text1"/>
          <w:sz w:val="20"/>
          <w:szCs w:val="20"/>
        </w:rPr>
        <w:t>в 2024 г. – 34 049 215,00;</w:t>
      </w:r>
    </w:p>
    <w:p w:rsidR="00B22439" w:rsidRPr="00B22439" w:rsidRDefault="00B22439" w:rsidP="00B22439">
      <w:pPr>
        <w:pStyle w:val="a3"/>
        <w:ind w:firstLine="567"/>
        <w:jc w:val="both"/>
        <w:rPr>
          <w:rFonts w:ascii="Times New Roman" w:hAnsi="Times New Roman"/>
          <w:color w:val="000000" w:themeColor="text1"/>
          <w:sz w:val="20"/>
          <w:szCs w:val="20"/>
        </w:rPr>
      </w:pPr>
      <w:r w:rsidRPr="00B22439">
        <w:rPr>
          <w:rFonts w:ascii="Times New Roman" w:hAnsi="Times New Roman"/>
          <w:color w:val="000000" w:themeColor="text1"/>
          <w:sz w:val="20"/>
          <w:szCs w:val="20"/>
        </w:rPr>
        <w:t>в 2025 г. – 33 847 960,00;</w:t>
      </w:r>
    </w:p>
    <w:p w:rsidR="00B22439" w:rsidRPr="00B22439" w:rsidRDefault="00B22439" w:rsidP="00B22439">
      <w:pPr>
        <w:pStyle w:val="a3"/>
        <w:ind w:firstLine="567"/>
        <w:jc w:val="both"/>
        <w:rPr>
          <w:rFonts w:ascii="Times New Roman" w:hAnsi="Times New Roman"/>
          <w:color w:val="000000" w:themeColor="text1"/>
          <w:sz w:val="20"/>
          <w:szCs w:val="20"/>
        </w:rPr>
      </w:pPr>
      <w:r w:rsidRPr="00B22439">
        <w:rPr>
          <w:rFonts w:ascii="Times New Roman" w:hAnsi="Times New Roman"/>
          <w:color w:val="000000" w:themeColor="text1"/>
          <w:sz w:val="20"/>
          <w:szCs w:val="20"/>
        </w:rPr>
        <w:t>в 2026 г. – 33 847 960,00;</w:t>
      </w:r>
    </w:p>
    <w:p w:rsidR="00B22439" w:rsidRPr="00B22439" w:rsidRDefault="00B22439" w:rsidP="00B22439">
      <w:pPr>
        <w:pStyle w:val="a3"/>
        <w:ind w:firstLine="567"/>
        <w:jc w:val="both"/>
        <w:rPr>
          <w:rFonts w:ascii="Times New Roman" w:hAnsi="Times New Roman"/>
          <w:color w:val="000000" w:themeColor="text1"/>
          <w:sz w:val="20"/>
          <w:szCs w:val="20"/>
        </w:rPr>
      </w:pPr>
      <w:r w:rsidRPr="00B22439">
        <w:rPr>
          <w:rFonts w:ascii="Times New Roman" w:hAnsi="Times New Roman"/>
          <w:color w:val="000000" w:themeColor="text1"/>
          <w:sz w:val="20"/>
          <w:szCs w:val="20"/>
        </w:rPr>
        <w:t>в 2027 г. – 33 847 960,00.</w:t>
      </w:r>
    </w:p>
    <w:p w:rsidR="00B22439" w:rsidRPr="00B22439" w:rsidRDefault="00B22439" w:rsidP="00B22439">
      <w:pPr>
        <w:pStyle w:val="a3"/>
        <w:ind w:firstLine="567"/>
        <w:jc w:val="both"/>
        <w:rPr>
          <w:rFonts w:ascii="Times New Roman" w:hAnsi="Times New Roman"/>
          <w:color w:val="000000" w:themeColor="text1"/>
          <w:sz w:val="20"/>
          <w:szCs w:val="20"/>
        </w:rPr>
      </w:pPr>
    </w:p>
    <w:p w:rsidR="00B22439" w:rsidRPr="00B22439" w:rsidRDefault="00B22439" w:rsidP="00B22439">
      <w:pPr>
        <w:pStyle w:val="a3"/>
        <w:ind w:firstLine="567"/>
        <w:jc w:val="both"/>
        <w:rPr>
          <w:rFonts w:ascii="Times New Roman" w:hAnsi="Times New Roman"/>
          <w:color w:val="000000" w:themeColor="text1"/>
          <w:sz w:val="20"/>
          <w:szCs w:val="20"/>
        </w:rPr>
      </w:pPr>
      <w:r w:rsidRPr="00B22439">
        <w:rPr>
          <w:rFonts w:ascii="Times New Roman" w:hAnsi="Times New Roman"/>
          <w:color w:val="000000" w:themeColor="text1"/>
          <w:sz w:val="20"/>
          <w:szCs w:val="20"/>
        </w:rPr>
        <w:t>2) средства областного бюджета 19 058 935,20 руб., в том числе:</w:t>
      </w:r>
    </w:p>
    <w:p w:rsidR="00B22439" w:rsidRPr="00B22439" w:rsidRDefault="00B22439" w:rsidP="00B22439">
      <w:pPr>
        <w:pStyle w:val="a3"/>
        <w:ind w:firstLine="567"/>
        <w:jc w:val="both"/>
        <w:rPr>
          <w:rFonts w:ascii="Times New Roman" w:hAnsi="Times New Roman"/>
          <w:color w:val="000000" w:themeColor="text1"/>
          <w:sz w:val="20"/>
          <w:szCs w:val="20"/>
        </w:rPr>
      </w:pPr>
      <w:r w:rsidRPr="00B22439">
        <w:rPr>
          <w:rFonts w:ascii="Times New Roman" w:hAnsi="Times New Roman"/>
          <w:color w:val="000000" w:themeColor="text1"/>
          <w:sz w:val="20"/>
          <w:szCs w:val="20"/>
        </w:rPr>
        <w:t>в 2018 г. - 2 577 400,00;</w:t>
      </w:r>
    </w:p>
    <w:p w:rsidR="00B22439" w:rsidRPr="00B22439" w:rsidRDefault="00B22439" w:rsidP="00B22439">
      <w:pPr>
        <w:pStyle w:val="a3"/>
        <w:ind w:firstLine="567"/>
        <w:jc w:val="both"/>
        <w:rPr>
          <w:rFonts w:ascii="Times New Roman" w:hAnsi="Times New Roman"/>
          <w:color w:val="000000" w:themeColor="text1"/>
          <w:sz w:val="20"/>
          <w:szCs w:val="20"/>
        </w:rPr>
      </w:pPr>
      <w:r w:rsidRPr="00B22439">
        <w:rPr>
          <w:rFonts w:ascii="Times New Roman" w:hAnsi="Times New Roman"/>
          <w:color w:val="000000" w:themeColor="text1"/>
          <w:sz w:val="20"/>
          <w:szCs w:val="20"/>
        </w:rPr>
        <w:t>в 2019 г. – 3 911 313,05;</w:t>
      </w:r>
    </w:p>
    <w:p w:rsidR="00B22439" w:rsidRPr="00B22439" w:rsidRDefault="00B22439" w:rsidP="00B22439">
      <w:pPr>
        <w:pStyle w:val="a3"/>
        <w:ind w:firstLine="567"/>
        <w:jc w:val="both"/>
        <w:rPr>
          <w:rFonts w:ascii="Times New Roman" w:hAnsi="Times New Roman"/>
          <w:color w:val="000000" w:themeColor="text1"/>
          <w:sz w:val="20"/>
          <w:szCs w:val="20"/>
        </w:rPr>
      </w:pPr>
      <w:r w:rsidRPr="00B22439">
        <w:rPr>
          <w:rFonts w:ascii="Times New Roman" w:hAnsi="Times New Roman"/>
          <w:color w:val="000000" w:themeColor="text1"/>
          <w:sz w:val="20"/>
          <w:szCs w:val="20"/>
        </w:rPr>
        <w:t>в 2020 г. – 10 797 322,15;</w:t>
      </w:r>
    </w:p>
    <w:p w:rsidR="00B22439" w:rsidRPr="00B22439" w:rsidRDefault="00B22439" w:rsidP="00B22439">
      <w:pPr>
        <w:pStyle w:val="a3"/>
        <w:ind w:firstLine="567"/>
        <w:jc w:val="both"/>
        <w:rPr>
          <w:rFonts w:ascii="Times New Roman" w:hAnsi="Times New Roman"/>
          <w:color w:val="000000" w:themeColor="text1"/>
          <w:sz w:val="20"/>
          <w:szCs w:val="20"/>
        </w:rPr>
      </w:pPr>
      <w:r w:rsidRPr="00B22439">
        <w:rPr>
          <w:rFonts w:ascii="Times New Roman" w:hAnsi="Times New Roman"/>
          <w:color w:val="000000" w:themeColor="text1"/>
          <w:sz w:val="20"/>
          <w:szCs w:val="20"/>
        </w:rPr>
        <w:t>в 2021 г. - 570 900,00;</w:t>
      </w:r>
    </w:p>
    <w:p w:rsidR="00B22439" w:rsidRPr="00B22439" w:rsidRDefault="00B22439" w:rsidP="00B22439">
      <w:pPr>
        <w:pStyle w:val="a3"/>
        <w:ind w:firstLine="567"/>
        <w:jc w:val="both"/>
        <w:rPr>
          <w:rFonts w:ascii="Times New Roman" w:hAnsi="Times New Roman"/>
          <w:color w:val="000000" w:themeColor="text1"/>
          <w:sz w:val="20"/>
          <w:szCs w:val="20"/>
        </w:rPr>
      </w:pPr>
      <w:r w:rsidRPr="00B22439">
        <w:rPr>
          <w:rFonts w:ascii="Times New Roman" w:hAnsi="Times New Roman"/>
          <w:color w:val="000000" w:themeColor="text1"/>
          <w:sz w:val="20"/>
          <w:szCs w:val="20"/>
        </w:rPr>
        <w:t>в 2022 г. – 1 202 000,00;</w:t>
      </w:r>
    </w:p>
    <w:p w:rsidR="00B22439" w:rsidRPr="00B22439" w:rsidRDefault="00B22439" w:rsidP="00B22439">
      <w:pPr>
        <w:pStyle w:val="a3"/>
        <w:ind w:firstLine="567"/>
        <w:jc w:val="both"/>
        <w:rPr>
          <w:rFonts w:ascii="Times New Roman" w:hAnsi="Times New Roman"/>
          <w:color w:val="000000" w:themeColor="text1"/>
          <w:sz w:val="20"/>
          <w:szCs w:val="20"/>
        </w:rPr>
      </w:pPr>
      <w:r w:rsidRPr="00B22439">
        <w:rPr>
          <w:rFonts w:ascii="Times New Roman" w:hAnsi="Times New Roman"/>
          <w:color w:val="000000" w:themeColor="text1"/>
          <w:sz w:val="20"/>
          <w:szCs w:val="20"/>
        </w:rPr>
        <w:t>в 2023 г. – 0,00;</w:t>
      </w:r>
    </w:p>
    <w:p w:rsidR="00B22439" w:rsidRPr="00B22439" w:rsidRDefault="00B22439" w:rsidP="00B22439">
      <w:pPr>
        <w:pStyle w:val="a3"/>
        <w:ind w:firstLine="567"/>
        <w:jc w:val="both"/>
        <w:rPr>
          <w:rFonts w:ascii="Times New Roman" w:hAnsi="Times New Roman"/>
          <w:color w:val="000000" w:themeColor="text1"/>
          <w:sz w:val="20"/>
          <w:szCs w:val="20"/>
        </w:rPr>
      </w:pPr>
      <w:r w:rsidRPr="00B22439">
        <w:rPr>
          <w:rFonts w:ascii="Times New Roman" w:hAnsi="Times New Roman"/>
          <w:color w:val="000000" w:themeColor="text1"/>
          <w:sz w:val="20"/>
          <w:szCs w:val="20"/>
        </w:rPr>
        <w:t>в 2024 г. - 0,00;</w:t>
      </w:r>
    </w:p>
    <w:p w:rsidR="00B22439" w:rsidRPr="00B22439" w:rsidRDefault="00B22439" w:rsidP="00B22439">
      <w:pPr>
        <w:pStyle w:val="a3"/>
        <w:ind w:firstLine="567"/>
        <w:jc w:val="both"/>
        <w:rPr>
          <w:rFonts w:ascii="Times New Roman" w:hAnsi="Times New Roman"/>
          <w:color w:val="000000" w:themeColor="text1"/>
          <w:sz w:val="20"/>
          <w:szCs w:val="20"/>
        </w:rPr>
      </w:pPr>
      <w:r w:rsidRPr="00B22439">
        <w:rPr>
          <w:rFonts w:ascii="Times New Roman" w:hAnsi="Times New Roman"/>
          <w:color w:val="000000" w:themeColor="text1"/>
          <w:sz w:val="20"/>
          <w:szCs w:val="20"/>
        </w:rPr>
        <w:t>в 2025 г. - 0,00;</w:t>
      </w:r>
    </w:p>
    <w:p w:rsidR="00B22439" w:rsidRPr="00B22439" w:rsidRDefault="00B22439" w:rsidP="00B22439">
      <w:pPr>
        <w:pStyle w:val="a3"/>
        <w:ind w:firstLine="567"/>
        <w:jc w:val="both"/>
        <w:rPr>
          <w:rFonts w:ascii="Times New Roman" w:hAnsi="Times New Roman"/>
          <w:color w:val="000000" w:themeColor="text1"/>
          <w:sz w:val="20"/>
          <w:szCs w:val="20"/>
        </w:rPr>
      </w:pPr>
      <w:r w:rsidRPr="00B22439">
        <w:rPr>
          <w:rFonts w:ascii="Times New Roman" w:hAnsi="Times New Roman"/>
          <w:color w:val="000000" w:themeColor="text1"/>
          <w:sz w:val="20"/>
          <w:szCs w:val="20"/>
        </w:rPr>
        <w:t>в 2026 г. – 0,00;</w:t>
      </w:r>
    </w:p>
    <w:p w:rsidR="00B22439" w:rsidRPr="00B22439" w:rsidRDefault="00B22439" w:rsidP="00B22439">
      <w:pPr>
        <w:pStyle w:val="a3"/>
        <w:ind w:firstLine="567"/>
        <w:jc w:val="both"/>
        <w:rPr>
          <w:rFonts w:ascii="Times New Roman" w:hAnsi="Times New Roman"/>
          <w:color w:val="000000" w:themeColor="text1"/>
          <w:sz w:val="20"/>
          <w:szCs w:val="20"/>
        </w:rPr>
      </w:pPr>
      <w:r w:rsidRPr="00B22439">
        <w:rPr>
          <w:rFonts w:ascii="Times New Roman" w:hAnsi="Times New Roman"/>
          <w:color w:val="000000" w:themeColor="text1"/>
          <w:sz w:val="20"/>
          <w:szCs w:val="20"/>
        </w:rPr>
        <w:t>в 2027 г. – 0,00.</w:t>
      </w:r>
    </w:p>
    <w:p w:rsidR="00B22439" w:rsidRPr="00B22439" w:rsidRDefault="00B22439" w:rsidP="00B22439">
      <w:pPr>
        <w:pStyle w:val="a3"/>
        <w:ind w:firstLine="567"/>
        <w:jc w:val="both"/>
        <w:rPr>
          <w:rFonts w:ascii="Times New Roman" w:hAnsi="Times New Roman"/>
          <w:color w:val="000000" w:themeColor="text1"/>
          <w:sz w:val="20"/>
          <w:szCs w:val="20"/>
        </w:rPr>
      </w:pPr>
      <w:r w:rsidRPr="00B22439">
        <w:rPr>
          <w:rFonts w:ascii="Times New Roman" w:hAnsi="Times New Roman"/>
          <w:color w:val="000000" w:themeColor="text1"/>
          <w:sz w:val="20"/>
          <w:szCs w:val="20"/>
        </w:rPr>
        <w:t>3) средства федерального бюджета 4 112 700,00 руб., в том числе:</w:t>
      </w:r>
    </w:p>
    <w:p w:rsidR="00B22439" w:rsidRPr="00B22439" w:rsidRDefault="00B22439" w:rsidP="00B22439">
      <w:pPr>
        <w:pStyle w:val="a3"/>
        <w:ind w:firstLine="567"/>
        <w:jc w:val="both"/>
        <w:rPr>
          <w:rFonts w:ascii="Times New Roman" w:hAnsi="Times New Roman"/>
          <w:color w:val="000000" w:themeColor="text1"/>
          <w:sz w:val="20"/>
          <w:szCs w:val="20"/>
        </w:rPr>
      </w:pPr>
      <w:r w:rsidRPr="00B22439">
        <w:rPr>
          <w:rFonts w:ascii="Times New Roman" w:hAnsi="Times New Roman"/>
          <w:color w:val="000000" w:themeColor="text1"/>
          <w:sz w:val="20"/>
          <w:szCs w:val="20"/>
        </w:rPr>
        <w:t>в 2018 г. - 415 800,00;</w:t>
      </w:r>
    </w:p>
    <w:p w:rsidR="00B22439" w:rsidRPr="00B22439" w:rsidRDefault="00B22439" w:rsidP="00B22439">
      <w:pPr>
        <w:pStyle w:val="a3"/>
        <w:ind w:firstLine="567"/>
        <w:jc w:val="both"/>
        <w:rPr>
          <w:rFonts w:ascii="Times New Roman" w:hAnsi="Times New Roman"/>
          <w:color w:val="000000" w:themeColor="text1"/>
          <w:sz w:val="20"/>
          <w:szCs w:val="20"/>
        </w:rPr>
      </w:pPr>
      <w:r w:rsidRPr="00B22439">
        <w:rPr>
          <w:rFonts w:ascii="Times New Roman" w:hAnsi="Times New Roman"/>
          <w:color w:val="000000" w:themeColor="text1"/>
          <w:sz w:val="20"/>
          <w:szCs w:val="20"/>
        </w:rPr>
        <w:t>в 2019 г. – 448 200,00;</w:t>
      </w:r>
    </w:p>
    <w:p w:rsidR="00B22439" w:rsidRPr="00B22439" w:rsidRDefault="00B22439" w:rsidP="00B22439">
      <w:pPr>
        <w:pStyle w:val="a3"/>
        <w:ind w:firstLine="567"/>
        <w:jc w:val="both"/>
        <w:rPr>
          <w:rFonts w:ascii="Times New Roman" w:hAnsi="Times New Roman"/>
          <w:color w:val="000000" w:themeColor="text1"/>
          <w:sz w:val="20"/>
          <w:szCs w:val="20"/>
        </w:rPr>
      </w:pPr>
      <w:r w:rsidRPr="00B22439">
        <w:rPr>
          <w:rFonts w:ascii="Times New Roman" w:hAnsi="Times New Roman"/>
          <w:color w:val="000000" w:themeColor="text1"/>
          <w:sz w:val="20"/>
          <w:szCs w:val="20"/>
        </w:rPr>
        <w:t>в 2020 г. – 472 340,00;</w:t>
      </w:r>
    </w:p>
    <w:p w:rsidR="00B22439" w:rsidRPr="00B22439" w:rsidRDefault="00B22439" w:rsidP="00B22439">
      <w:pPr>
        <w:pStyle w:val="a3"/>
        <w:ind w:firstLine="567"/>
        <w:jc w:val="both"/>
        <w:rPr>
          <w:rFonts w:ascii="Times New Roman" w:hAnsi="Times New Roman"/>
          <w:color w:val="000000" w:themeColor="text1"/>
          <w:sz w:val="20"/>
          <w:szCs w:val="20"/>
        </w:rPr>
      </w:pPr>
      <w:r w:rsidRPr="00B22439">
        <w:rPr>
          <w:rFonts w:ascii="Times New Roman" w:hAnsi="Times New Roman"/>
          <w:color w:val="000000" w:themeColor="text1"/>
          <w:sz w:val="20"/>
          <w:szCs w:val="20"/>
        </w:rPr>
        <w:lastRenderedPageBreak/>
        <w:t>в 2021 г. - 473 840,00;</w:t>
      </w:r>
    </w:p>
    <w:p w:rsidR="00B22439" w:rsidRPr="00B22439" w:rsidRDefault="00B22439" w:rsidP="00B22439">
      <w:pPr>
        <w:pStyle w:val="a3"/>
        <w:ind w:firstLine="567"/>
        <w:jc w:val="both"/>
        <w:rPr>
          <w:rFonts w:ascii="Times New Roman" w:hAnsi="Times New Roman"/>
          <w:color w:val="000000" w:themeColor="text1"/>
          <w:sz w:val="20"/>
          <w:szCs w:val="20"/>
        </w:rPr>
      </w:pPr>
      <w:r w:rsidRPr="00B22439">
        <w:rPr>
          <w:rFonts w:ascii="Times New Roman" w:hAnsi="Times New Roman"/>
          <w:color w:val="000000" w:themeColor="text1"/>
          <w:sz w:val="20"/>
          <w:szCs w:val="20"/>
        </w:rPr>
        <w:t>в 2022 г. – 503 460,00;</w:t>
      </w:r>
    </w:p>
    <w:p w:rsidR="00B22439" w:rsidRPr="00B22439" w:rsidRDefault="00B22439" w:rsidP="00B22439">
      <w:pPr>
        <w:pStyle w:val="a3"/>
        <w:ind w:firstLine="567"/>
        <w:jc w:val="both"/>
        <w:rPr>
          <w:rFonts w:ascii="Times New Roman" w:hAnsi="Times New Roman"/>
          <w:color w:val="000000" w:themeColor="text1"/>
          <w:sz w:val="20"/>
          <w:szCs w:val="20"/>
        </w:rPr>
      </w:pPr>
      <w:r w:rsidRPr="00B22439">
        <w:rPr>
          <w:rFonts w:ascii="Times New Roman" w:hAnsi="Times New Roman"/>
          <w:color w:val="000000" w:themeColor="text1"/>
          <w:sz w:val="20"/>
          <w:szCs w:val="20"/>
        </w:rPr>
        <w:t>в 2023 г. – 575 360,00;</w:t>
      </w:r>
    </w:p>
    <w:p w:rsidR="00B22439" w:rsidRPr="00B22439" w:rsidRDefault="00B22439" w:rsidP="00B22439">
      <w:pPr>
        <w:pStyle w:val="a3"/>
        <w:ind w:firstLine="567"/>
        <w:jc w:val="both"/>
        <w:rPr>
          <w:rFonts w:ascii="Times New Roman" w:hAnsi="Times New Roman"/>
          <w:color w:val="000000" w:themeColor="text1"/>
          <w:sz w:val="20"/>
          <w:szCs w:val="20"/>
        </w:rPr>
      </w:pPr>
      <w:r w:rsidRPr="00B22439">
        <w:rPr>
          <w:rFonts w:ascii="Times New Roman" w:hAnsi="Times New Roman"/>
          <w:color w:val="000000" w:themeColor="text1"/>
          <w:sz w:val="20"/>
          <w:szCs w:val="20"/>
        </w:rPr>
        <w:t>в 2024 г. -  601 260,00;</w:t>
      </w:r>
    </w:p>
    <w:p w:rsidR="00B22439" w:rsidRPr="00B22439" w:rsidRDefault="00B22439" w:rsidP="00B22439">
      <w:pPr>
        <w:pStyle w:val="a3"/>
        <w:ind w:firstLine="567"/>
        <w:jc w:val="both"/>
        <w:rPr>
          <w:rFonts w:ascii="Times New Roman" w:hAnsi="Times New Roman"/>
          <w:color w:val="000000" w:themeColor="text1"/>
          <w:sz w:val="20"/>
          <w:szCs w:val="20"/>
        </w:rPr>
      </w:pPr>
      <w:r w:rsidRPr="00B22439">
        <w:rPr>
          <w:rFonts w:ascii="Times New Roman" w:hAnsi="Times New Roman"/>
          <w:color w:val="000000" w:themeColor="text1"/>
          <w:sz w:val="20"/>
          <w:szCs w:val="20"/>
        </w:rPr>
        <w:t>в 2025 г. -  622 440,00;</w:t>
      </w:r>
    </w:p>
    <w:p w:rsidR="00B22439" w:rsidRPr="00B22439" w:rsidRDefault="00B22439" w:rsidP="00B22439">
      <w:pPr>
        <w:pStyle w:val="a3"/>
        <w:ind w:firstLine="567"/>
        <w:jc w:val="both"/>
        <w:rPr>
          <w:rFonts w:ascii="Times New Roman" w:hAnsi="Times New Roman"/>
          <w:color w:val="000000" w:themeColor="text1"/>
          <w:sz w:val="20"/>
          <w:szCs w:val="20"/>
        </w:rPr>
      </w:pPr>
      <w:r w:rsidRPr="00B22439">
        <w:rPr>
          <w:rFonts w:ascii="Times New Roman" w:hAnsi="Times New Roman"/>
          <w:color w:val="000000" w:themeColor="text1"/>
          <w:sz w:val="20"/>
          <w:szCs w:val="20"/>
        </w:rPr>
        <w:t>в 2026 г. – 0,00;</w:t>
      </w:r>
    </w:p>
    <w:p w:rsidR="00B22439" w:rsidRPr="00B22439" w:rsidRDefault="00B22439" w:rsidP="00B22439">
      <w:pPr>
        <w:pStyle w:val="a3"/>
        <w:ind w:firstLine="567"/>
        <w:jc w:val="both"/>
        <w:rPr>
          <w:rFonts w:ascii="Times New Roman" w:hAnsi="Times New Roman"/>
          <w:color w:val="000000" w:themeColor="text1"/>
          <w:sz w:val="20"/>
          <w:szCs w:val="20"/>
        </w:rPr>
      </w:pPr>
      <w:r w:rsidRPr="00B22439">
        <w:rPr>
          <w:rFonts w:ascii="Times New Roman" w:hAnsi="Times New Roman"/>
          <w:color w:val="000000" w:themeColor="text1"/>
          <w:sz w:val="20"/>
          <w:szCs w:val="20"/>
        </w:rPr>
        <w:t>в 2027 г. – 0,00.</w:t>
      </w:r>
    </w:p>
    <w:p w:rsidR="00B22439" w:rsidRPr="00B22439" w:rsidRDefault="00B22439" w:rsidP="00B22439">
      <w:pPr>
        <w:pStyle w:val="a3"/>
        <w:ind w:firstLine="567"/>
        <w:jc w:val="both"/>
        <w:rPr>
          <w:rFonts w:ascii="Times New Roman" w:hAnsi="Times New Roman"/>
          <w:color w:val="000000" w:themeColor="text1"/>
          <w:sz w:val="20"/>
          <w:szCs w:val="20"/>
        </w:rPr>
      </w:pPr>
      <w:proofErr w:type="gramStart"/>
      <w:r w:rsidRPr="00B22439">
        <w:rPr>
          <w:rFonts w:ascii="Times New Roman" w:hAnsi="Times New Roman"/>
          <w:color w:val="000000" w:themeColor="text1"/>
          <w:sz w:val="20"/>
          <w:szCs w:val="20"/>
        </w:rPr>
        <w:t>Для осуществления проведений мероприятий по созданию оптимальных, безопасных и благоприятных условий нахождения граждан в государственных (муниципальных) учреждениях культуры в рамках регионального проекта «Обеспечение качественно нового уровня развития инфраструктуры культуры («Культурная среда») (Самарская область)», государственной программы Самарской области «Развитие культуры в Самарской области на период до 2024 года», объем финансового обеспечения муниципальной программы на 2020 год составляет 10 806 140,34 руб.</w:t>
      </w:r>
      <w:proofErr w:type="gramEnd"/>
    </w:p>
    <w:p w:rsidR="00B22439" w:rsidRPr="00B22439" w:rsidRDefault="00B22439" w:rsidP="00B22439">
      <w:pPr>
        <w:pStyle w:val="a3"/>
        <w:ind w:firstLine="567"/>
        <w:jc w:val="both"/>
        <w:rPr>
          <w:rFonts w:ascii="Times New Roman" w:hAnsi="Times New Roman"/>
          <w:color w:val="000000" w:themeColor="text1"/>
          <w:sz w:val="20"/>
          <w:szCs w:val="20"/>
        </w:rPr>
      </w:pPr>
      <w:proofErr w:type="gramStart"/>
      <w:r w:rsidRPr="00B22439">
        <w:rPr>
          <w:rFonts w:ascii="Times New Roman" w:hAnsi="Times New Roman"/>
          <w:color w:val="000000" w:themeColor="text1"/>
          <w:sz w:val="20"/>
          <w:szCs w:val="20"/>
        </w:rPr>
        <w:t>Объемы финансовых средств, направляемых на реализацию Программы из бюджета сельского поселения станция Клявлино муниципального района Клявлинский Самарской области, ежегодно уточняются после принятия решения собранием представителей сельского поселения станция Клявлино муниципального района Клявлинский Самарской области о бюджете сельского поселения станция Клявлино муниципального района Клявлинский Самарской области на очередной финансовый год и плановый период.».</w:t>
      </w:r>
      <w:proofErr w:type="gramEnd"/>
    </w:p>
    <w:p w:rsidR="00B22439" w:rsidRPr="00B22439" w:rsidRDefault="00B22439" w:rsidP="00B22439">
      <w:pPr>
        <w:pStyle w:val="a3"/>
        <w:ind w:firstLine="567"/>
        <w:jc w:val="both"/>
        <w:rPr>
          <w:rFonts w:ascii="Times New Roman" w:hAnsi="Times New Roman"/>
          <w:color w:val="000000" w:themeColor="text1"/>
          <w:sz w:val="20"/>
          <w:szCs w:val="20"/>
        </w:rPr>
      </w:pPr>
      <w:r w:rsidRPr="00B22439">
        <w:rPr>
          <w:rFonts w:ascii="Times New Roman" w:hAnsi="Times New Roman"/>
          <w:color w:val="000000" w:themeColor="text1"/>
          <w:sz w:val="20"/>
          <w:szCs w:val="20"/>
        </w:rPr>
        <w:t xml:space="preserve">1.2. Абзац 2 Раздела </w:t>
      </w:r>
      <w:r w:rsidRPr="00B22439">
        <w:rPr>
          <w:rFonts w:ascii="Times New Roman" w:hAnsi="Times New Roman"/>
          <w:color w:val="000000" w:themeColor="text1"/>
          <w:sz w:val="20"/>
          <w:szCs w:val="20"/>
          <w:lang w:val="en-US"/>
        </w:rPr>
        <w:t>I</w:t>
      </w:r>
      <w:r w:rsidRPr="00B22439">
        <w:rPr>
          <w:rFonts w:ascii="Times New Roman" w:hAnsi="Times New Roman"/>
          <w:color w:val="000000" w:themeColor="text1"/>
          <w:sz w:val="20"/>
          <w:szCs w:val="20"/>
        </w:rPr>
        <w:t>V. Обоснование ресурсного обеспечения муниципальной программы изменить и изложить в следующей редакции:</w:t>
      </w:r>
    </w:p>
    <w:p w:rsidR="00B22439" w:rsidRPr="00B22439" w:rsidRDefault="00B22439" w:rsidP="00B22439">
      <w:pPr>
        <w:pStyle w:val="a3"/>
        <w:ind w:firstLine="567"/>
        <w:jc w:val="both"/>
        <w:rPr>
          <w:rFonts w:ascii="Times New Roman" w:hAnsi="Times New Roman"/>
          <w:color w:val="000000" w:themeColor="text1"/>
          <w:sz w:val="20"/>
          <w:szCs w:val="20"/>
        </w:rPr>
      </w:pPr>
      <w:r w:rsidRPr="00B22439">
        <w:rPr>
          <w:rFonts w:ascii="Times New Roman" w:hAnsi="Times New Roman"/>
          <w:color w:val="000000" w:themeColor="text1"/>
          <w:sz w:val="20"/>
          <w:szCs w:val="20"/>
        </w:rPr>
        <w:t xml:space="preserve">«Общий объем финансового обеспечения муниципальной программы за счет всех источников составляет 387 012 813,78 руб., в том числе по годам: </w:t>
      </w:r>
    </w:p>
    <w:p w:rsidR="00B22439" w:rsidRPr="00B22439" w:rsidRDefault="00B22439" w:rsidP="00B22439">
      <w:pPr>
        <w:pStyle w:val="a3"/>
        <w:ind w:firstLine="567"/>
        <w:jc w:val="both"/>
        <w:rPr>
          <w:rFonts w:ascii="Times New Roman" w:hAnsi="Times New Roman"/>
          <w:color w:val="000000" w:themeColor="text1"/>
          <w:sz w:val="20"/>
          <w:szCs w:val="20"/>
        </w:rPr>
      </w:pPr>
      <w:r w:rsidRPr="00B22439">
        <w:rPr>
          <w:rFonts w:ascii="Times New Roman" w:hAnsi="Times New Roman"/>
          <w:color w:val="000000" w:themeColor="text1"/>
          <w:sz w:val="20"/>
          <w:szCs w:val="20"/>
        </w:rPr>
        <w:t>в 2018 г. – 33 219 063,92;</w:t>
      </w:r>
    </w:p>
    <w:p w:rsidR="00B22439" w:rsidRPr="00B22439" w:rsidRDefault="00B22439" w:rsidP="00B22439">
      <w:pPr>
        <w:pStyle w:val="a3"/>
        <w:ind w:firstLine="567"/>
        <w:jc w:val="both"/>
        <w:rPr>
          <w:rFonts w:ascii="Times New Roman" w:hAnsi="Times New Roman"/>
          <w:color w:val="000000" w:themeColor="text1"/>
          <w:sz w:val="20"/>
          <w:szCs w:val="20"/>
        </w:rPr>
      </w:pPr>
      <w:r w:rsidRPr="00B22439">
        <w:rPr>
          <w:rFonts w:ascii="Times New Roman" w:hAnsi="Times New Roman"/>
          <w:color w:val="000000" w:themeColor="text1"/>
          <w:sz w:val="20"/>
          <w:szCs w:val="20"/>
        </w:rPr>
        <w:t>в 2019 г. – 35 369 725,99;</w:t>
      </w:r>
    </w:p>
    <w:p w:rsidR="00B22439" w:rsidRPr="00B22439" w:rsidRDefault="00B22439" w:rsidP="00B22439">
      <w:pPr>
        <w:pStyle w:val="a3"/>
        <w:ind w:firstLine="567"/>
        <w:jc w:val="both"/>
        <w:rPr>
          <w:rFonts w:ascii="Times New Roman" w:hAnsi="Times New Roman"/>
          <w:color w:val="000000" w:themeColor="text1"/>
          <w:sz w:val="20"/>
          <w:szCs w:val="20"/>
        </w:rPr>
      </w:pPr>
      <w:r w:rsidRPr="00B22439">
        <w:rPr>
          <w:rFonts w:ascii="Times New Roman" w:hAnsi="Times New Roman"/>
          <w:color w:val="000000" w:themeColor="text1"/>
          <w:sz w:val="20"/>
          <w:szCs w:val="20"/>
        </w:rPr>
        <w:t>в 2020 г. – 53 964 307,04;</w:t>
      </w:r>
    </w:p>
    <w:p w:rsidR="00B22439" w:rsidRPr="00B22439" w:rsidRDefault="00B22439" w:rsidP="00B22439">
      <w:pPr>
        <w:pStyle w:val="a3"/>
        <w:ind w:firstLine="567"/>
        <w:jc w:val="both"/>
        <w:rPr>
          <w:rFonts w:ascii="Times New Roman" w:hAnsi="Times New Roman"/>
          <w:color w:val="000000" w:themeColor="text1"/>
          <w:sz w:val="20"/>
          <w:szCs w:val="20"/>
        </w:rPr>
      </w:pPr>
      <w:r w:rsidRPr="00B22439">
        <w:rPr>
          <w:rFonts w:ascii="Times New Roman" w:hAnsi="Times New Roman"/>
          <w:color w:val="000000" w:themeColor="text1"/>
          <w:sz w:val="20"/>
          <w:szCs w:val="20"/>
        </w:rPr>
        <w:t>в 2021 г. – 41 407 916,31;</w:t>
      </w:r>
    </w:p>
    <w:p w:rsidR="00B22439" w:rsidRPr="00B22439" w:rsidRDefault="00B22439" w:rsidP="00B22439">
      <w:pPr>
        <w:pStyle w:val="a3"/>
        <w:ind w:firstLine="567"/>
        <w:jc w:val="both"/>
        <w:rPr>
          <w:rFonts w:ascii="Times New Roman" w:hAnsi="Times New Roman"/>
          <w:color w:val="000000" w:themeColor="text1"/>
          <w:sz w:val="20"/>
          <w:szCs w:val="20"/>
        </w:rPr>
      </w:pPr>
      <w:r w:rsidRPr="00B22439">
        <w:rPr>
          <w:rFonts w:ascii="Times New Roman" w:hAnsi="Times New Roman"/>
          <w:color w:val="000000" w:themeColor="text1"/>
          <w:sz w:val="20"/>
          <w:szCs w:val="20"/>
        </w:rPr>
        <w:t>в 2022 г. – 46 538 634,21;</w:t>
      </w:r>
    </w:p>
    <w:p w:rsidR="00B22439" w:rsidRPr="00B22439" w:rsidRDefault="00B22439" w:rsidP="00B22439">
      <w:pPr>
        <w:pStyle w:val="a3"/>
        <w:ind w:firstLine="567"/>
        <w:jc w:val="both"/>
        <w:rPr>
          <w:rFonts w:ascii="Times New Roman" w:hAnsi="Times New Roman"/>
          <w:color w:val="000000" w:themeColor="text1"/>
          <w:sz w:val="20"/>
          <w:szCs w:val="20"/>
        </w:rPr>
      </w:pPr>
      <w:r w:rsidRPr="00B22439">
        <w:rPr>
          <w:rFonts w:ascii="Times New Roman" w:hAnsi="Times New Roman"/>
          <w:color w:val="000000" w:themeColor="text1"/>
          <w:sz w:val="20"/>
          <w:szCs w:val="20"/>
        </w:rPr>
        <w:t>в 2023 г. – 39 696 371,31;</w:t>
      </w:r>
    </w:p>
    <w:p w:rsidR="00B22439" w:rsidRPr="00B22439" w:rsidRDefault="00B22439" w:rsidP="00B22439">
      <w:pPr>
        <w:pStyle w:val="a3"/>
        <w:ind w:firstLine="567"/>
        <w:jc w:val="both"/>
        <w:rPr>
          <w:rFonts w:ascii="Times New Roman" w:hAnsi="Times New Roman"/>
          <w:color w:val="000000" w:themeColor="text1"/>
          <w:sz w:val="20"/>
          <w:szCs w:val="20"/>
        </w:rPr>
      </w:pPr>
      <w:r w:rsidRPr="00B22439">
        <w:rPr>
          <w:rFonts w:ascii="Times New Roman" w:hAnsi="Times New Roman"/>
          <w:color w:val="000000" w:themeColor="text1"/>
          <w:sz w:val="20"/>
          <w:szCs w:val="20"/>
        </w:rPr>
        <w:t>в 2024 г. – 34 650 475,00;</w:t>
      </w:r>
    </w:p>
    <w:p w:rsidR="00B22439" w:rsidRPr="00B22439" w:rsidRDefault="00B22439" w:rsidP="00B22439">
      <w:pPr>
        <w:pStyle w:val="a3"/>
        <w:ind w:firstLine="567"/>
        <w:jc w:val="both"/>
        <w:rPr>
          <w:rFonts w:ascii="Times New Roman" w:hAnsi="Times New Roman"/>
          <w:color w:val="000000" w:themeColor="text1"/>
          <w:sz w:val="20"/>
          <w:szCs w:val="20"/>
        </w:rPr>
      </w:pPr>
      <w:r w:rsidRPr="00B22439">
        <w:rPr>
          <w:rFonts w:ascii="Times New Roman" w:hAnsi="Times New Roman"/>
          <w:color w:val="000000" w:themeColor="text1"/>
          <w:sz w:val="20"/>
          <w:szCs w:val="20"/>
        </w:rPr>
        <w:t>в 2025 г. – 34 470 400,00;</w:t>
      </w:r>
    </w:p>
    <w:p w:rsidR="00B22439" w:rsidRPr="00B22439" w:rsidRDefault="00B22439" w:rsidP="00B22439">
      <w:pPr>
        <w:pStyle w:val="a3"/>
        <w:ind w:firstLine="567"/>
        <w:jc w:val="both"/>
        <w:rPr>
          <w:rFonts w:ascii="Times New Roman" w:hAnsi="Times New Roman"/>
          <w:color w:val="000000" w:themeColor="text1"/>
          <w:sz w:val="20"/>
          <w:szCs w:val="20"/>
        </w:rPr>
      </w:pPr>
      <w:r w:rsidRPr="00B22439">
        <w:rPr>
          <w:rFonts w:ascii="Times New Roman" w:hAnsi="Times New Roman"/>
          <w:color w:val="000000" w:themeColor="text1"/>
          <w:sz w:val="20"/>
          <w:szCs w:val="20"/>
        </w:rPr>
        <w:t>в 2026 г. – 33 847 960,00;</w:t>
      </w:r>
    </w:p>
    <w:p w:rsidR="00B22439" w:rsidRPr="00B22439" w:rsidRDefault="00B22439" w:rsidP="00B22439">
      <w:pPr>
        <w:pStyle w:val="a3"/>
        <w:ind w:firstLine="567"/>
        <w:jc w:val="both"/>
        <w:rPr>
          <w:rFonts w:ascii="Times New Roman" w:hAnsi="Times New Roman"/>
          <w:color w:val="000000" w:themeColor="text1"/>
          <w:sz w:val="20"/>
          <w:szCs w:val="20"/>
        </w:rPr>
      </w:pPr>
      <w:r w:rsidRPr="00B22439">
        <w:rPr>
          <w:rFonts w:ascii="Times New Roman" w:hAnsi="Times New Roman"/>
          <w:color w:val="000000" w:themeColor="text1"/>
          <w:sz w:val="20"/>
          <w:szCs w:val="20"/>
        </w:rPr>
        <w:t>в 2027 г. – 33 847 960,00.</w:t>
      </w:r>
    </w:p>
    <w:p w:rsidR="00B22439" w:rsidRPr="00B22439" w:rsidRDefault="00B22439" w:rsidP="00B22439">
      <w:pPr>
        <w:pStyle w:val="a3"/>
        <w:ind w:firstLine="567"/>
        <w:jc w:val="both"/>
        <w:rPr>
          <w:rFonts w:ascii="Times New Roman" w:hAnsi="Times New Roman"/>
          <w:color w:val="000000" w:themeColor="text1"/>
          <w:sz w:val="20"/>
          <w:szCs w:val="20"/>
        </w:rPr>
      </w:pPr>
    </w:p>
    <w:p w:rsidR="00B22439" w:rsidRPr="00B22439" w:rsidRDefault="00B22439" w:rsidP="00B22439">
      <w:pPr>
        <w:pStyle w:val="a3"/>
        <w:ind w:firstLine="567"/>
        <w:jc w:val="both"/>
        <w:rPr>
          <w:rFonts w:ascii="Times New Roman" w:hAnsi="Times New Roman"/>
          <w:color w:val="000000" w:themeColor="text1"/>
          <w:sz w:val="20"/>
          <w:szCs w:val="20"/>
        </w:rPr>
      </w:pPr>
      <w:r w:rsidRPr="00B22439">
        <w:rPr>
          <w:rFonts w:ascii="Times New Roman" w:hAnsi="Times New Roman"/>
          <w:color w:val="000000" w:themeColor="text1"/>
          <w:sz w:val="20"/>
          <w:szCs w:val="20"/>
        </w:rPr>
        <w:t>По источникам финансового обеспечения:</w:t>
      </w:r>
    </w:p>
    <w:p w:rsidR="00B22439" w:rsidRPr="00B22439" w:rsidRDefault="00B22439" w:rsidP="00B22439">
      <w:pPr>
        <w:pStyle w:val="a3"/>
        <w:ind w:firstLine="567"/>
        <w:jc w:val="both"/>
        <w:rPr>
          <w:rFonts w:ascii="Times New Roman" w:hAnsi="Times New Roman"/>
          <w:color w:val="000000" w:themeColor="text1"/>
          <w:sz w:val="20"/>
          <w:szCs w:val="20"/>
        </w:rPr>
      </w:pPr>
      <w:r w:rsidRPr="00B22439">
        <w:rPr>
          <w:rFonts w:ascii="Times New Roman" w:hAnsi="Times New Roman"/>
          <w:color w:val="000000" w:themeColor="text1"/>
          <w:sz w:val="20"/>
          <w:szCs w:val="20"/>
        </w:rPr>
        <w:t xml:space="preserve">1) средства местного бюджета сельского поселения станция Клявлино муниципального района Клявлинский Самарской области 363 841 178,58 руб., в том числе: </w:t>
      </w:r>
    </w:p>
    <w:p w:rsidR="00B22439" w:rsidRPr="00B22439" w:rsidRDefault="00B22439" w:rsidP="00B22439">
      <w:pPr>
        <w:pStyle w:val="a3"/>
        <w:ind w:firstLine="567"/>
        <w:jc w:val="both"/>
        <w:rPr>
          <w:rFonts w:ascii="Times New Roman" w:hAnsi="Times New Roman"/>
          <w:color w:val="000000" w:themeColor="text1"/>
          <w:sz w:val="20"/>
          <w:szCs w:val="20"/>
        </w:rPr>
      </w:pPr>
      <w:r w:rsidRPr="00B22439">
        <w:rPr>
          <w:rFonts w:ascii="Times New Roman" w:hAnsi="Times New Roman"/>
          <w:color w:val="000000" w:themeColor="text1"/>
          <w:sz w:val="20"/>
          <w:szCs w:val="20"/>
        </w:rPr>
        <w:t>в 2018 г. - 30 225 863,92;</w:t>
      </w:r>
    </w:p>
    <w:p w:rsidR="00B22439" w:rsidRPr="00B22439" w:rsidRDefault="00B22439" w:rsidP="00B22439">
      <w:pPr>
        <w:pStyle w:val="a3"/>
        <w:ind w:firstLine="567"/>
        <w:jc w:val="both"/>
        <w:rPr>
          <w:rFonts w:ascii="Times New Roman" w:hAnsi="Times New Roman"/>
          <w:color w:val="000000" w:themeColor="text1"/>
          <w:sz w:val="20"/>
          <w:szCs w:val="20"/>
        </w:rPr>
      </w:pPr>
      <w:r w:rsidRPr="00B22439">
        <w:rPr>
          <w:rFonts w:ascii="Times New Roman" w:hAnsi="Times New Roman"/>
          <w:color w:val="000000" w:themeColor="text1"/>
          <w:sz w:val="20"/>
          <w:szCs w:val="20"/>
        </w:rPr>
        <w:t>в 2019 г. – 31 010 212,94;</w:t>
      </w:r>
    </w:p>
    <w:p w:rsidR="00B22439" w:rsidRPr="00B22439" w:rsidRDefault="00B22439" w:rsidP="00B22439">
      <w:pPr>
        <w:pStyle w:val="a3"/>
        <w:ind w:firstLine="567"/>
        <w:jc w:val="both"/>
        <w:rPr>
          <w:rFonts w:ascii="Times New Roman" w:hAnsi="Times New Roman"/>
          <w:color w:val="000000" w:themeColor="text1"/>
          <w:sz w:val="20"/>
          <w:szCs w:val="20"/>
        </w:rPr>
      </w:pPr>
      <w:r w:rsidRPr="00B22439">
        <w:rPr>
          <w:rFonts w:ascii="Times New Roman" w:hAnsi="Times New Roman"/>
          <w:color w:val="000000" w:themeColor="text1"/>
          <w:sz w:val="20"/>
          <w:szCs w:val="20"/>
        </w:rPr>
        <w:t>в 2020 г. – 42 694 644,89;</w:t>
      </w:r>
    </w:p>
    <w:p w:rsidR="00B22439" w:rsidRPr="00B22439" w:rsidRDefault="00B22439" w:rsidP="00B22439">
      <w:pPr>
        <w:pStyle w:val="a3"/>
        <w:ind w:firstLine="567"/>
        <w:jc w:val="both"/>
        <w:rPr>
          <w:rFonts w:ascii="Times New Roman" w:hAnsi="Times New Roman"/>
          <w:color w:val="000000" w:themeColor="text1"/>
          <w:sz w:val="20"/>
          <w:szCs w:val="20"/>
        </w:rPr>
      </w:pPr>
      <w:r w:rsidRPr="00B22439">
        <w:rPr>
          <w:rFonts w:ascii="Times New Roman" w:hAnsi="Times New Roman"/>
          <w:color w:val="000000" w:themeColor="text1"/>
          <w:sz w:val="20"/>
          <w:szCs w:val="20"/>
        </w:rPr>
        <w:t>в 2021 г. – 40 363 176,31;</w:t>
      </w:r>
    </w:p>
    <w:p w:rsidR="00B22439" w:rsidRPr="00B22439" w:rsidRDefault="00B22439" w:rsidP="00B22439">
      <w:pPr>
        <w:pStyle w:val="a3"/>
        <w:ind w:firstLine="567"/>
        <w:jc w:val="both"/>
        <w:rPr>
          <w:rFonts w:ascii="Times New Roman" w:hAnsi="Times New Roman"/>
          <w:color w:val="000000" w:themeColor="text1"/>
          <w:sz w:val="20"/>
          <w:szCs w:val="20"/>
        </w:rPr>
      </w:pPr>
      <w:r w:rsidRPr="00B22439">
        <w:rPr>
          <w:rFonts w:ascii="Times New Roman" w:hAnsi="Times New Roman"/>
          <w:color w:val="000000" w:themeColor="text1"/>
          <w:sz w:val="20"/>
          <w:szCs w:val="20"/>
        </w:rPr>
        <w:t>в 2022 г. – 44 833 174,21;</w:t>
      </w:r>
    </w:p>
    <w:p w:rsidR="00B22439" w:rsidRPr="00B22439" w:rsidRDefault="00B22439" w:rsidP="00B22439">
      <w:pPr>
        <w:pStyle w:val="a3"/>
        <w:ind w:firstLine="567"/>
        <w:jc w:val="both"/>
        <w:rPr>
          <w:rFonts w:ascii="Times New Roman" w:hAnsi="Times New Roman"/>
          <w:color w:val="000000" w:themeColor="text1"/>
          <w:sz w:val="20"/>
          <w:szCs w:val="20"/>
        </w:rPr>
      </w:pPr>
      <w:r w:rsidRPr="00B22439">
        <w:rPr>
          <w:rFonts w:ascii="Times New Roman" w:hAnsi="Times New Roman"/>
          <w:color w:val="000000" w:themeColor="text1"/>
          <w:sz w:val="20"/>
          <w:szCs w:val="20"/>
        </w:rPr>
        <w:t>в 2023 г. – 39 121 011,31;</w:t>
      </w:r>
    </w:p>
    <w:p w:rsidR="00B22439" w:rsidRPr="00B22439" w:rsidRDefault="00B22439" w:rsidP="00B22439">
      <w:pPr>
        <w:pStyle w:val="a3"/>
        <w:ind w:firstLine="567"/>
        <w:jc w:val="both"/>
        <w:rPr>
          <w:rFonts w:ascii="Times New Roman" w:hAnsi="Times New Roman"/>
          <w:color w:val="000000" w:themeColor="text1"/>
          <w:sz w:val="20"/>
          <w:szCs w:val="20"/>
        </w:rPr>
      </w:pPr>
      <w:r w:rsidRPr="00B22439">
        <w:rPr>
          <w:rFonts w:ascii="Times New Roman" w:hAnsi="Times New Roman"/>
          <w:color w:val="000000" w:themeColor="text1"/>
          <w:sz w:val="20"/>
          <w:szCs w:val="20"/>
        </w:rPr>
        <w:t>в 2024 г. – 34 049 215,00;</w:t>
      </w:r>
    </w:p>
    <w:p w:rsidR="00B22439" w:rsidRPr="00B22439" w:rsidRDefault="00B22439" w:rsidP="00B22439">
      <w:pPr>
        <w:pStyle w:val="a3"/>
        <w:ind w:firstLine="567"/>
        <w:jc w:val="both"/>
        <w:rPr>
          <w:rFonts w:ascii="Times New Roman" w:hAnsi="Times New Roman"/>
          <w:color w:val="000000" w:themeColor="text1"/>
          <w:sz w:val="20"/>
          <w:szCs w:val="20"/>
        </w:rPr>
      </w:pPr>
      <w:r w:rsidRPr="00B22439">
        <w:rPr>
          <w:rFonts w:ascii="Times New Roman" w:hAnsi="Times New Roman"/>
          <w:color w:val="000000" w:themeColor="text1"/>
          <w:sz w:val="20"/>
          <w:szCs w:val="20"/>
        </w:rPr>
        <w:t>в 2025 г. – 33 847 960,00;</w:t>
      </w:r>
    </w:p>
    <w:p w:rsidR="00B22439" w:rsidRPr="00B22439" w:rsidRDefault="00B22439" w:rsidP="00B22439">
      <w:pPr>
        <w:pStyle w:val="a3"/>
        <w:ind w:firstLine="567"/>
        <w:jc w:val="both"/>
        <w:rPr>
          <w:rFonts w:ascii="Times New Roman" w:hAnsi="Times New Roman"/>
          <w:color w:val="000000" w:themeColor="text1"/>
          <w:sz w:val="20"/>
          <w:szCs w:val="20"/>
        </w:rPr>
      </w:pPr>
      <w:r w:rsidRPr="00B22439">
        <w:rPr>
          <w:rFonts w:ascii="Times New Roman" w:hAnsi="Times New Roman"/>
          <w:color w:val="000000" w:themeColor="text1"/>
          <w:sz w:val="20"/>
          <w:szCs w:val="20"/>
        </w:rPr>
        <w:t>в 2026 г. – 33 847 960,00;</w:t>
      </w:r>
    </w:p>
    <w:p w:rsidR="00B22439" w:rsidRPr="00B22439" w:rsidRDefault="00B22439" w:rsidP="00B22439">
      <w:pPr>
        <w:pStyle w:val="a3"/>
        <w:ind w:firstLine="567"/>
        <w:jc w:val="both"/>
        <w:rPr>
          <w:rFonts w:ascii="Times New Roman" w:hAnsi="Times New Roman"/>
          <w:color w:val="000000" w:themeColor="text1"/>
          <w:sz w:val="20"/>
          <w:szCs w:val="20"/>
        </w:rPr>
      </w:pPr>
      <w:r w:rsidRPr="00B22439">
        <w:rPr>
          <w:rFonts w:ascii="Times New Roman" w:hAnsi="Times New Roman"/>
          <w:color w:val="000000" w:themeColor="text1"/>
          <w:sz w:val="20"/>
          <w:szCs w:val="20"/>
        </w:rPr>
        <w:t>в 2027 г. – 33 847 960,00.</w:t>
      </w:r>
    </w:p>
    <w:p w:rsidR="00B22439" w:rsidRPr="00B22439" w:rsidRDefault="00B22439" w:rsidP="00B22439">
      <w:pPr>
        <w:pStyle w:val="a3"/>
        <w:ind w:firstLine="567"/>
        <w:jc w:val="both"/>
        <w:rPr>
          <w:rFonts w:ascii="Times New Roman" w:hAnsi="Times New Roman"/>
          <w:color w:val="000000" w:themeColor="text1"/>
          <w:sz w:val="20"/>
          <w:szCs w:val="20"/>
        </w:rPr>
      </w:pPr>
    </w:p>
    <w:p w:rsidR="00B22439" w:rsidRPr="00B22439" w:rsidRDefault="00B22439" w:rsidP="00B22439">
      <w:pPr>
        <w:pStyle w:val="a3"/>
        <w:ind w:firstLine="567"/>
        <w:jc w:val="both"/>
        <w:rPr>
          <w:rFonts w:ascii="Times New Roman" w:hAnsi="Times New Roman"/>
          <w:color w:val="000000" w:themeColor="text1"/>
          <w:sz w:val="20"/>
          <w:szCs w:val="20"/>
        </w:rPr>
      </w:pPr>
      <w:r w:rsidRPr="00B22439">
        <w:rPr>
          <w:rFonts w:ascii="Times New Roman" w:hAnsi="Times New Roman"/>
          <w:color w:val="000000" w:themeColor="text1"/>
          <w:sz w:val="20"/>
          <w:szCs w:val="20"/>
        </w:rPr>
        <w:t>2) средства областного бюджета 19 058 935,20 руб., в том числе:</w:t>
      </w:r>
    </w:p>
    <w:p w:rsidR="00B22439" w:rsidRPr="00B22439" w:rsidRDefault="00B22439" w:rsidP="00B22439">
      <w:pPr>
        <w:pStyle w:val="a3"/>
        <w:ind w:firstLine="567"/>
        <w:jc w:val="both"/>
        <w:rPr>
          <w:rFonts w:ascii="Times New Roman" w:hAnsi="Times New Roman"/>
          <w:color w:val="000000" w:themeColor="text1"/>
          <w:sz w:val="20"/>
          <w:szCs w:val="20"/>
        </w:rPr>
      </w:pPr>
      <w:r w:rsidRPr="00B22439">
        <w:rPr>
          <w:rFonts w:ascii="Times New Roman" w:hAnsi="Times New Roman"/>
          <w:color w:val="000000" w:themeColor="text1"/>
          <w:sz w:val="20"/>
          <w:szCs w:val="20"/>
        </w:rPr>
        <w:t>в 2018 г. - 2 577 400,00;</w:t>
      </w:r>
    </w:p>
    <w:p w:rsidR="00B22439" w:rsidRPr="00B22439" w:rsidRDefault="00B22439" w:rsidP="00B22439">
      <w:pPr>
        <w:pStyle w:val="a3"/>
        <w:ind w:firstLine="567"/>
        <w:jc w:val="both"/>
        <w:rPr>
          <w:rFonts w:ascii="Times New Roman" w:hAnsi="Times New Roman"/>
          <w:color w:val="000000" w:themeColor="text1"/>
          <w:sz w:val="20"/>
          <w:szCs w:val="20"/>
        </w:rPr>
      </w:pPr>
      <w:r w:rsidRPr="00B22439">
        <w:rPr>
          <w:rFonts w:ascii="Times New Roman" w:hAnsi="Times New Roman"/>
          <w:color w:val="000000" w:themeColor="text1"/>
          <w:sz w:val="20"/>
          <w:szCs w:val="20"/>
        </w:rPr>
        <w:t>в 2019 г. – 3 911 313,05;</w:t>
      </w:r>
    </w:p>
    <w:p w:rsidR="00B22439" w:rsidRPr="00B22439" w:rsidRDefault="00B22439" w:rsidP="00B22439">
      <w:pPr>
        <w:pStyle w:val="a3"/>
        <w:ind w:firstLine="567"/>
        <w:jc w:val="both"/>
        <w:rPr>
          <w:rFonts w:ascii="Times New Roman" w:hAnsi="Times New Roman"/>
          <w:color w:val="000000" w:themeColor="text1"/>
          <w:sz w:val="20"/>
          <w:szCs w:val="20"/>
        </w:rPr>
      </w:pPr>
      <w:r w:rsidRPr="00B22439">
        <w:rPr>
          <w:rFonts w:ascii="Times New Roman" w:hAnsi="Times New Roman"/>
          <w:color w:val="000000" w:themeColor="text1"/>
          <w:sz w:val="20"/>
          <w:szCs w:val="20"/>
        </w:rPr>
        <w:t>в 2020 г. – 10 797 322,15;</w:t>
      </w:r>
    </w:p>
    <w:p w:rsidR="00B22439" w:rsidRPr="00B22439" w:rsidRDefault="00B22439" w:rsidP="00B22439">
      <w:pPr>
        <w:pStyle w:val="a3"/>
        <w:ind w:firstLine="567"/>
        <w:jc w:val="both"/>
        <w:rPr>
          <w:rFonts w:ascii="Times New Roman" w:hAnsi="Times New Roman"/>
          <w:color w:val="000000" w:themeColor="text1"/>
          <w:sz w:val="20"/>
          <w:szCs w:val="20"/>
        </w:rPr>
      </w:pPr>
      <w:r w:rsidRPr="00B22439">
        <w:rPr>
          <w:rFonts w:ascii="Times New Roman" w:hAnsi="Times New Roman"/>
          <w:color w:val="000000" w:themeColor="text1"/>
          <w:sz w:val="20"/>
          <w:szCs w:val="20"/>
        </w:rPr>
        <w:t>в 2021 г. - 570 900,00;</w:t>
      </w:r>
    </w:p>
    <w:p w:rsidR="00B22439" w:rsidRPr="00B22439" w:rsidRDefault="00B22439" w:rsidP="00B22439">
      <w:pPr>
        <w:pStyle w:val="a3"/>
        <w:ind w:firstLine="567"/>
        <w:jc w:val="both"/>
        <w:rPr>
          <w:rFonts w:ascii="Times New Roman" w:hAnsi="Times New Roman"/>
          <w:color w:val="000000" w:themeColor="text1"/>
          <w:sz w:val="20"/>
          <w:szCs w:val="20"/>
        </w:rPr>
      </w:pPr>
      <w:r w:rsidRPr="00B22439">
        <w:rPr>
          <w:rFonts w:ascii="Times New Roman" w:hAnsi="Times New Roman"/>
          <w:color w:val="000000" w:themeColor="text1"/>
          <w:sz w:val="20"/>
          <w:szCs w:val="20"/>
        </w:rPr>
        <w:t>в 2022 г. – 1 202 000,00;</w:t>
      </w:r>
    </w:p>
    <w:p w:rsidR="00B22439" w:rsidRPr="00B22439" w:rsidRDefault="00B22439" w:rsidP="00B22439">
      <w:pPr>
        <w:pStyle w:val="a3"/>
        <w:ind w:firstLine="567"/>
        <w:jc w:val="both"/>
        <w:rPr>
          <w:rFonts w:ascii="Times New Roman" w:hAnsi="Times New Roman"/>
          <w:color w:val="000000" w:themeColor="text1"/>
          <w:sz w:val="20"/>
          <w:szCs w:val="20"/>
        </w:rPr>
      </w:pPr>
      <w:r w:rsidRPr="00B22439">
        <w:rPr>
          <w:rFonts w:ascii="Times New Roman" w:hAnsi="Times New Roman"/>
          <w:color w:val="000000" w:themeColor="text1"/>
          <w:sz w:val="20"/>
          <w:szCs w:val="20"/>
        </w:rPr>
        <w:t>в 2023 г. – 0,00;</w:t>
      </w:r>
    </w:p>
    <w:p w:rsidR="00B22439" w:rsidRPr="00B22439" w:rsidRDefault="00B22439" w:rsidP="00B22439">
      <w:pPr>
        <w:pStyle w:val="a3"/>
        <w:ind w:firstLine="567"/>
        <w:jc w:val="both"/>
        <w:rPr>
          <w:rFonts w:ascii="Times New Roman" w:hAnsi="Times New Roman"/>
          <w:color w:val="000000" w:themeColor="text1"/>
          <w:sz w:val="20"/>
          <w:szCs w:val="20"/>
        </w:rPr>
      </w:pPr>
      <w:r w:rsidRPr="00B22439">
        <w:rPr>
          <w:rFonts w:ascii="Times New Roman" w:hAnsi="Times New Roman"/>
          <w:color w:val="000000" w:themeColor="text1"/>
          <w:sz w:val="20"/>
          <w:szCs w:val="20"/>
        </w:rPr>
        <w:t>в 2024 г. -  0,00;</w:t>
      </w:r>
    </w:p>
    <w:p w:rsidR="00B22439" w:rsidRPr="00B22439" w:rsidRDefault="00B22439" w:rsidP="00B22439">
      <w:pPr>
        <w:pStyle w:val="a3"/>
        <w:ind w:firstLine="567"/>
        <w:jc w:val="both"/>
        <w:rPr>
          <w:rFonts w:ascii="Times New Roman" w:hAnsi="Times New Roman"/>
          <w:color w:val="000000" w:themeColor="text1"/>
          <w:sz w:val="20"/>
          <w:szCs w:val="20"/>
        </w:rPr>
      </w:pPr>
      <w:r w:rsidRPr="00B22439">
        <w:rPr>
          <w:rFonts w:ascii="Times New Roman" w:hAnsi="Times New Roman"/>
          <w:color w:val="000000" w:themeColor="text1"/>
          <w:sz w:val="20"/>
          <w:szCs w:val="20"/>
        </w:rPr>
        <w:t>в 2025 г. -  0,00;</w:t>
      </w:r>
    </w:p>
    <w:p w:rsidR="00B22439" w:rsidRPr="00B22439" w:rsidRDefault="00B22439" w:rsidP="00B22439">
      <w:pPr>
        <w:pStyle w:val="a3"/>
        <w:ind w:firstLine="567"/>
        <w:jc w:val="both"/>
        <w:rPr>
          <w:rFonts w:ascii="Times New Roman" w:hAnsi="Times New Roman"/>
          <w:color w:val="000000" w:themeColor="text1"/>
          <w:sz w:val="20"/>
          <w:szCs w:val="20"/>
        </w:rPr>
      </w:pPr>
      <w:r w:rsidRPr="00B22439">
        <w:rPr>
          <w:rFonts w:ascii="Times New Roman" w:hAnsi="Times New Roman"/>
          <w:color w:val="000000" w:themeColor="text1"/>
          <w:sz w:val="20"/>
          <w:szCs w:val="20"/>
        </w:rPr>
        <w:t>в 2026 г. – 0,00;</w:t>
      </w:r>
    </w:p>
    <w:p w:rsidR="00B22439" w:rsidRPr="00B22439" w:rsidRDefault="00B22439" w:rsidP="00B22439">
      <w:pPr>
        <w:pStyle w:val="a3"/>
        <w:ind w:firstLine="567"/>
        <w:jc w:val="both"/>
        <w:rPr>
          <w:rFonts w:ascii="Times New Roman" w:hAnsi="Times New Roman"/>
          <w:color w:val="000000" w:themeColor="text1"/>
          <w:sz w:val="20"/>
          <w:szCs w:val="20"/>
        </w:rPr>
      </w:pPr>
      <w:r w:rsidRPr="00B22439">
        <w:rPr>
          <w:rFonts w:ascii="Times New Roman" w:hAnsi="Times New Roman"/>
          <w:color w:val="000000" w:themeColor="text1"/>
          <w:sz w:val="20"/>
          <w:szCs w:val="20"/>
        </w:rPr>
        <w:t>в 2027 г. – 0,00</w:t>
      </w:r>
    </w:p>
    <w:p w:rsidR="00B22439" w:rsidRPr="00B22439" w:rsidRDefault="00B22439" w:rsidP="00B22439">
      <w:pPr>
        <w:pStyle w:val="a3"/>
        <w:ind w:firstLine="567"/>
        <w:jc w:val="both"/>
        <w:rPr>
          <w:rFonts w:ascii="Times New Roman" w:hAnsi="Times New Roman"/>
          <w:color w:val="000000" w:themeColor="text1"/>
          <w:sz w:val="20"/>
          <w:szCs w:val="20"/>
        </w:rPr>
      </w:pPr>
    </w:p>
    <w:p w:rsidR="00B22439" w:rsidRPr="00B22439" w:rsidRDefault="00B22439" w:rsidP="00B22439">
      <w:pPr>
        <w:pStyle w:val="a3"/>
        <w:ind w:firstLine="567"/>
        <w:jc w:val="both"/>
        <w:rPr>
          <w:rFonts w:ascii="Times New Roman" w:hAnsi="Times New Roman"/>
          <w:color w:val="000000" w:themeColor="text1"/>
          <w:sz w:val="20"/>
          <w:szCs w:val="20"/>
        </w:rPr>
      </w:pPr>
      <w:r w:rsidRPr="00B22439">
        <w:rPr>
          <w:rFonts w:ascii="Times New Roman" w:hAnsi="Times New Roman"/>
          <w:color w:val="000000" w:themeColor="text1"/>
          <w:sz w:val="20"/>
          <w:szCs w:val="20"/>
        </w:rPr>
        <w:t>3) средства федерального бюджета 4 112 700,00 руб., в том числе:</w:t>
      </w:r>
    </w:p>
    <w:p w:rsidR="00B22439" w:rsidRPr="00B22439" w:rsidRDefault="00B22439" w:rsidP="00B22439">
      <w:pPr>
        <w:pStyle w:val="a3"/>
        <w:ind w:firstLine="567"/>
        <w:jc w:val="both"/>
        <w:rPr>
          <w:rFonts w:ascii="Times New Roman" w:hAnsi="Times New Roman"/>
          <w:color w:val="000000" w:themeColor="text1"/>
          <w:sz w:val="20"/>
          <w:szCs w:val="20"/>
        </w:rPr>
      </w:pPr>
      <w:r w:rsidRPr="00B22439">
        <w:rPr>
          <w:rFonts w:ascii="Times New Roman" w:hAnsi="Times New Roman"/>
          <w:color w:val="000000" w:themeColor="text1"/>
          <w:sz w:val="20"/>
          <w:szCs w:val="20"/>
        </w:rPr>
        <w:t>в 2018 г. - 415 800,00;</w:t>
      </w:r>
    </w:p>
    <w:p w:rsidR="00B22439" w:rsidRPr="00B22439" w:rsidRDefault="00B22439" w:rsidP="00B22439">
      <w:pPr>
        <w:pStyle w:val="a3"/>
        <w:ind w:firstLine="567"/>
        <w:jc w:val="both"/>
        <w:rPr>
          <w:rFonts w:ascii="Times New Roman" w:hAnsi="Times New Roman"/>
          <w:color w:val="000000" w:themeColor="text1"/>
          <w:sz w:val="20"/>
          <w:szCs w:val="20"/>
        </w:rPr>
      </w:pPr>
      <w:r w:rsidRPr="00B22439">
        <w:rPr>
          <w:rFonts w:ascii="Times New Roman" w:hAnsi="Times New Roman"/>
          <w:color w:val="000000" w:themeColor="text1"/>
          <w:sz w:val="20"/>
          <w:szCs w:val="20"/>
        </w:rPr>
        <w:t>в 2019 г. – 448 200,00;</w:t>
      </w:r>
    </w:p>
    <w:p w:rsidR="00B22439" w:rsidRPr="00B22439" w:rsidRDefault="00B22439" w:rsidP="00B22439">
      <w:pPr>
        <w:pStyle w:val="a3"/>
        <w:ind w:firstLine="567"/>
        <w:jc w:val="both"/>
        <w:rPr>
          <w:rFonts w:ascii="Times New Roman" w:hAnsi="Times New Roman"/>
          <w:color w:val="000000" w:themeColor="text1"/>
          <w:sz w:val="20"/>
          <w:szCs w:val="20"/>
        </w:rPr>
      </w:pPr>
      <w:r w:rsidRPr="00B22439">
        <w:rPr>
          <w:rFonts w:ascii="Times New Roman" w:hAnsi="Times New Roman"/>
          <w:color w:val="000000" w:themeColor="text1"/>
          <w:sz w:val="20"/>
          <w:szCs w:val="20"/>
        </w:rPr>
        <w:t>в 2020 г. – 472 340,00;</w:t>
      </w:r>
    </w:p>
    <w:p w:rsidR="00B22439" w:rsidRPr="00B22439" w:rsidRDefault="00B22439" w:rsidP="00B22439">
      <w:pPr>
        <w:pStyle w:val="a3"/>
        <w:ind w:firstLine="567"/>
        <w:jc w:val="both"/>
        <w:rPr>
          <w:rFonts w:ascii="Times New Roman" w:hAnsi="Times New Roman"/>
          <w:color w:val="000000" w:themeColor="text1"/>
          <w:sz w:val="20"/>
          <w:szCs w:val="20"/>
        </w:rPr>
      </w:pPr>
      <w:r w:rsidRPr="00B22439">
        <w:rPr>
          <w:rFonts w:ascii="Times New Roman" w:hAnsi="Times New Roman"/>
          <w:color w:val="000000" w:themeColor="text1"/>
          <w:sz w:val="20"/>
          <w:szCs w:val="20"/>
        </w:rPr>
        <w:t>в 2021 г. - 473 840,00;</w:t>
      </w:r>
    </w:p>
    <w:p w:rsidR="00B22439" w:rsidRPr="00B22439" w:rsidRDefault="00B22439" w:rsidP="00B22439">
      <w:pPr>
        <w:pStyle w:val="a3"/>
        <w:ind w:firstLine="567"/>
        <w:jc w:val="both"/>
        <w:rPr>
          <w:rFonts w:ascii="Times New Roman" w:hAnsi="Times New Roman"/>
          <w:color w:val="000000" w:themeColor="text1"/>
          <w:sz w:val="20"/>
          <w:szCs w:val="20"/>
        </w:rPr>
      </w:pPr>
      <w:r w:rsidRPr="00B22439">
        <w:rPr>
          <w:rFonts w:ascii="Times New Roman" w:hAnsi="Times New Roman"/>
          <w:color w:val="000000" w:themeColor="text1"/>
          <w:sz w:val="20"/>
          <w:szCs w:val="20"/>
        </w:rPr>
        <w:lastRenderedPageBreak/>
        <w:t>в 2022 г. – 503 460,00;</w:t>
      </w:r>
    </w:p>
    <w:p w:rsidR="00B22439" w:rsidRPr="00B22439" w:rsidRDefault="00B22439" w:rsidP="00B22439">
      <w:pPr>
        <w:pStyle w:val="a3"/>
        <w:ind w:firstLine="567"/>
        <w:jc w:val="both"/>
        <w:rPr>
          <w:rFonts w:ascii="Times New Roman" w:hAnsi="Times New Roman"/>
          <w:color w:val="000000" w:themeColor="text1"/>
          <w:sz w:val="20"/>
          <w:szCs w:val="20"/>
        </w:rPr>
      </w:pPr>
      <w:r w:rsidRPr="00B22439">
        <w:rPr>
          <w:rFonts w:ascii="Times New Roman" w:hAnsi="Times New Roman"/>
          <w:color w:val="000000" w:themeColor="text1"/>
          <w:sz w:val="20"/>
          <w:szCs w:val="20"/>
        </w:rPr>
        <w:t>в 2023 г. – 575 360,00;</w:t>
      </w:r>
    </w:p>
    <w:p w:rsidR="00B22439" w:rsidRPr="00B22439" w:rsidRDefault="00B22439" w:rsidP="00B22439">
      <w:pPr>
        <w:pStyle w:val="a3"/>
        <w:ind w:firstLine="567"/>
        <w:jc w:val="both"/>
        <w:rPr>
          <w:rFonts w:ascii="Times New Roman" w:hAnsi="Times New Roman"/>
          <w:color w:val="000000" w:themeColor="text1"/>
          <w:sz w:val="20"/>
          <w:szCs w:val="20"/>
        </w:rPr>
      </w:pPr>
      <w:r w:rsidRPr="00B22439">
        <w:rPr>
          <w:rFonts w:ascii="Times New Roman" w:hAnsi="Times New Roman"/>
          <w:color w:val="000000" w:themeColor="text1"/>
          <w:sz w:val="20"/>
          <w:szCs w:val="20"/>
        </w:rPr>
        <w:t>в 2024 г. -  601 260,00;</w:t>
      </w:r>
    </w:p>
    <w:p w:rsidR="00B22439" w:rsidRPr="00B22439" w:rsidRDefault="00B22439" w:rsidP="00B22439">
      <w:pPr>
        <w:pStyle w:val="a3"/>
        <w:ind w:firstLine="567"/>
        <w:jc w:val="both"/>
        <w:rPr>
          <w:rFonts w:ascii="Times New Roman" w:hAnsi="Times New Roman"/>
          <w:color w:val="000000" w:themeColor="text1"/>
          <w:sz w:val="20"/>
          <w:szCs w:val="20"/>
        </w:rPr>
      </w:pPr>
      <w:r w:rsidRPr="00B22439">
        <w:rPr>
          <w:rFonts w:ascii="Times New Roman" w:hAnsi="Times New Roman"/>
          <w:color w:val="000000" w:themeColor="text1"/>
          <w:sz w:val="20"/>
          <w:szCs w:val="20"/>
        </w:rPr>
        <w:t>в 2025 г. -  622 440,00;</w:t>
      </w:r>
    </w:p>
    <w:p w:rsidR="00B22439" w:rsidRPr="00B22439" w:rsidRDefault="00B22439" w:rsidP="00B22439">
      <w:pPr>
        <w:pStyle w:val="a3"/>
        <w:ind w:firstLine="567"/>
        <w:jc w:val="both"/>
        <w:rPr>
          <w:rFonts w:ascii="Times New Roman" w:hAnsi="Times New Roman"/>
          <w:color w:val="000000" w:themeColor="text1"/>
          <w:sz w:val="20"/>
          <w:szCs w:val="20"/>
        </w:rPr>
      </w:pPr>
      <w:r w:rsidRPr="00B22439">
        <w:rPr>
          <w:rFonts w:ascii="Times New Roman" w:hAnsi="Times New Roman"/>
          <w:color w:val="000000" w:themeColor="text1"/>
          <w:sz w:val="20"/>
          <w:szCs w:val="20"/>
        </w:rPr>
        <w:t>в 2026 г. – 0,00;</w:t>
      </w:r>
    </w:p>
    <w:p w:rsidR="00B22439" w:rsidRPr="00B22439" w:rsidRDefault="00B22439" w:rsidP="00B22439">
      <w:pPr>
        <w:pStyle w:val="a3"/>
        <w:ind w:firstLine="567"/>
        <w:jc w:val="both"/>
        <w:rPr>
          <w:rFonts w:ascii="Times New Roman" w:hAnsi="Times New Roman"/>
          <w:color w:val="000000" w:themeColor="text1"/>
          <w:sz w:val="20"/>
          <w:szCs w:val="20"/>
        </w:rPr>
      </w:pPr>
      <w:r w:rsidRPr="00B22439">
        <w:rPr>
          <w:rFonts w:ascii="Times New Roman" w:hAnsi="Times New Roman"/>
          <w:color w:val="000000" w:themeColor="text1"/>
          <w:sz w:val="20"/>
          <w:szCs w:val="20"/>
        </w:rPr>
        <w:t>в 2027 г. – 0,00.</w:t>
      </w:r>
    </w:p>
    <w:p w:rsidR="00B22439" w:rsidRPr="00B22439" w:rsidRDefault="00B22439" w:rsidP="00B22439">
      <w:pPr>
        <w:pStyle w:val="a3"/>
        <w:ind w:firstLine="567"/>
        <w:jc w:val="both"/>
        <w:rPr>
          <w:rFonts w:ascii="Times New Roman" w:hAnsi="Times New Roman"/>
          <w:color w:val="000000" w:themeColor="text1"/>
          <w:sz w:val="20"/>
          <w:szCs w:val="20"/>
        </w:rPr>
      </w:pPr>
      <w:proofErr w:type="gramStart"/>
      <w:r w:rsidRPr="00B22439">
        <w:rPr>
          <w:rFonts w:ascii="Times New Roman" w:hAnsi="Times New Roman"/>
          <w:color w:val="000000" w:themeColor="text1"/>
          <w:sz w:val="20"/>
          <w:szCs w:val="20"/>
        </w:rPr>
        <w:t>Для осуществления проведений мероприятий по созданию оптимальных, безопасных и благоприятных условий нахождения граждан в государственных (муниципальных) учреждениях культуры в рамках регионального проекта «Обеспечение качественно нового уровня развития инфраструктуры культуры («Культурная среда») (Самарская область)», государственной программы Самарской области «Развитие культуры в Самарской области на период до 2024 года», объем финансового обеспечения муниципальной программы на 2020 год составляет 10 806 140,34 руб.»</w:t>
      </w:r>
      <w:proofErr w:type="gramEnd"/>
    </w:p>
    <w:p w:rsidR="00B22439" w:rsidRPr="00B22439" w:rsidRDefault="00B22439" w:rsidP="00B22439">
      <w:pPr>
        <w:pStyle w:val="a3"/>
        <w:ind w:firstLine="567"/>
        <w:jc w:val="both"/>
        <w:rPr>
          <w:rFonts w:ascii="Times New Roman" w:hAnsi="Times New Roman"/>
          <w:color w:val="000000" w:themeColor="text1"/>
          <w:spacing w:val="6"/>
          <w:sz w:val="20"/>
          <w:szCs w:val="20"/>
        </w:rPr>
      </w:pPr>
      <w:r w:rsidRPr="00B22439">
        <w:rPr>
          <w:rFonts w:ascii="Times New Roman" w:hAnsi="Times New Roman"/>
          <w:color w:val="000000" w:themeColor="text1"/>
          <w:spacing w:val="6"/>
          <w:sz w:val="20"/>
          <w:szCs w:val="20"/>
        </w:rPr>
        <w:t>2. Опубликовать настоящее постановление в газете «Вести сельского поселения станция Клявлино».</w:t>
      </w:r>
    </w:p>
    <w:p w:rsidR="00B22439" w:rsidRPr="00B22439" w:rsidRDefault="00B22439" w:rsidP="00B22439">
      <w:pPr>
        <w:pStyle w:val="a3"/>
        <w:ind w:firstLine="567"/>
        <w:jc w:val="both"/>
        <w:rPr>
          <w:rFonts w:ascii="Times New Roman" w:hAnsi="Times New Roman"/>
          <w:color w:val="000000" w:themeColor="text1"/>
          <w:sz w:val="20"/>
          <w:szCs w:val="20"/>
        </w:rPr>
      </w:pPr>
      <w:r w:rsidRPr="00B22439">
        <w:rPr>
          <w:rFonts w:ascii="Times New Roman" w:hAnsi="Times New Roman"/>
          <w:color w:val="000000" w:themeColor="text1"/>
          <w:sz w:val="20"/>
          <w:szCs w:val="20"/>
        </w:rPr>
        <w:t>3. Настоящее постановление вступает в силу со дня его официального опубликования и распространяется на правоотношения, возникшие с 01.12.2023 г.</w:t>
      </w:r>
    </w:p>
    <w:p w:rsidR="00B22439" w:rsidRPr="00B22439" w:rsidRDefault="00B22439" w:rsidP="00B22439">
      <w:pPr>
        <w:pStyle w:val="a3"/>
        <w:ind w:firstLine="567"/>
        <w:jc w:val="both"/>
        <w:rPr>
          <w:rFonts w:ascii="Times New Roman" w:hAnsi="Times New Roman"/>
          <w:color w:val="000000" w:themeColor="text1"/>
          <w:spacing w:val="6"/>
          <w:sz w:val="20"/>
          <w:szCs w:val="20"/>
        </w:rPr>
      </w:pPr>
      <w:r w:rsidRPr="00B22439">
        <w:rPr>
          <w:rFonts w:ascii="Times New Roman" w:eastAsia="Times New Roman" w:hAnsi="Times New Roman"/>
          <w:color w:val="000000" w:themeColor="text1"/>
          <w:sz w:val="20"/>
          <w:szCs w:val="20"/>
          <w:lang w:eastAsia="ru-RU"/>
        </w:rPr>
        <w:t xml:space="preserve">4. </w:t>
      </w:r>
      <w:proofErr w:type="gramStart"/>
      <w:r w:rsidRPr="00B22439">
        <w:rPr>
          <w:rFonts w:ascii="Times New Roman" w:hAnsi="Times New Roman"/>
          <w:color w:val="000000" w:themeColor="text1"/>
          <w:sz w:val="20"/>
          <w:szCs w:val="20"/>
        </w:rPr>
        <w:t>Контроль за</w:t>
      </w:r>
      <w:proofErr w:type="gramEnd"/>
      <w:r w:rsidRPr="00B22439">
        <w:rPr>
          <w:rFonts w:ascii="Times New Roman" w:hAnsi="Times New Roman"/>
          <w:color w:val="000000" w:themeColor="text1"/>
          <w:sz w:val="20"/>
          <w:szCs w:val="20"/>
        </w:rPr>
        <w:t xml:space="preserve"> выполнением настоящего постановления оставляю за собой.</w:t>
      </w:r>
    </w:p>
    <w:p w:rsidR="00B22439" w:rsidRPr="00B22439" w:rsidRDefault="00B22439" w:rsidP="00B22439">
      <w:pPr>
        <w:pStyle w:val="a3"/>
        <w:ind w:firstLine="567"/>
        <w:jc w:val="both"/>
        <w:rPr>
          <w:rFonts w:ascii="Times New Roman" w:eastAsia="Times New Roman" w:hAnsi="Times New Roman"/>
          <w:color w:val="000000" w:themeColor="text1"/>
          <w:sz w:val="20"/>
          <w:szCs w:val="20"/>
          <w:lang w:eastAsia="ru-RU"/>
        </w:rPr>
      </w:pPr>
    </w:p>
    <w:p w:rsidR="00B22439" w:rsidRPr="00B22439" w:rsidRDefault="00B22439" w:rsidP="00B22439">
      <w:pPr>
        <w:pStyle w:val="a3"/>
        <w:ind w:firstLine="567"/>
        <w:jc w:val="both"/>
        <w:rPr>
          <w:rFonts w:ascii="Times New Roman" w:eastAsia="Times New Roman" w:hAnsi="Times New Roman"/>
          <w:color w:val="000000" w:themeColor="text1"/>
          <w:sz w:val="20"/>
          <w:szCs w:val="20"/>
          <w:lang w:eastAsia="ru-RU"/>
        </w:rPr>
      </w:pPr>
      <w:r w:rsidRPr="00B22439">
        <w:rPr>
          <w:rFonts w:ascii="Times New Roman" w:eastAsia="Times New Roman" w:hAnsi="Times New Roman"/>
          <w:color w:val="000000" w:themeColor="text1"/>
          <w:sz w:val="20"/>
          <w:szCs w:val="20"/>
          <w:lang w:eastAsia="ru-RU"/>
        </w:rPr>
        <w:t xml:space="preserve">Глава сельского поселения  </w:t>
      </w:r>
    </w:p>
    <w:p w:rsidR="00B22439" w:rsidRPr="00B22439" w:rsidRDefault="00B22439" w:rsidP="00B22439">
      <w:pPr>
        <w:pStyle w:val="a3"/>
        <w:ind w:firstLine="567"/>
        <w:jc w:val="both"/>
        <w:rPr>
          <w:rFonts w:ascii="Times New Roman" w:eastAsia="Times New Roman" w:hAnsi="Times New Roman"/>
          <w:color w:val="000000" w:themeColor="text1"/>
          <w:sz w:val="20"/>
          <w:szCs w:val="20"/>
          <w:lang w:eastAsia="ru-RU"/>
        </w:rPr>
      </w:pPr>
      <w:r w:rsidRPr="00B22439">
        <w:rPr>
          <w:rFonts w:ascii="Times New Roman" w:eastAsia="Times New Roman" w:hAnsi="Times New Roman"/>
          <w:color w:val="000000" w:themeColor="text1"/>
          <w:sz w:val="20"/>
          <w:szCs w:val="20"/>
          <w:lang w:eastAsia="ru-RU"/>
        </w:rPr>
        <w:t xml:space="preserve">станция Клявлино муниципального района </w:t>
      </w:r>
    </w:p>
    <w:p w:rsidR="00B22439" w:rsidRPr="00B22439" w:rsidRDefault="00B22439" w:rsidP="00B22439">
      <w:pPr>
        <w:pStyle w:val="a3"/>
        <w:ind w:firstLine="567"/>
        <w:jc w:val="both"/>
        <w:rPr>
          <w:rFonts w:ascii="Times New Roman" w:eastAsia="Times New Roman" w:hAnsi="Times New Roman"/>
          <w:color w:val="000000" w:themeColor="text1"/>
          <w:sz w:val="20"/>
          <w:szCs w:val="20"/>
          <w:lang w:eastAsia="ru-RU"/>
        </w:rPr>
      </w:pPr>
      <w:r w:rsidRPr="00B22439">
        <w:rPr>
          <w:rFonts w:ascii="Times New Roman" w:eastAsia="Times New Roman" w:hAnsi="Times New Roman"/>
          <w:color w:val="000000" w:themeColor="text1"/>
          <w:sz w:val="20"/>
          <w:szCs w:val="20"/>
          <w:lang w:eastAsia="ru-RU"/>
        </w:rPr>
        <w:t>Клявлинский Самарской области                                                                  Ю.Д. Иванов</w:t>
      </w:r>
    </w:p>
    <w:p w:rsidR="00B22439" w:rsidRPr="00B22439" w:rsidRDefault="00B22439" w:rsidP="00B22439">
      <w:pPr>
        <w:pStyle w:val="a3"/>
        <w:ind w:firstLine="567"/>
        <w:jc w:val="both"/>
        <w:rPr>
          <w:rFonts w:ascii="Times New Roman" w:eastAsia="Times New Roman" w:hAnsi="Times New Roman"/>
          <w:color w:val="000000" w:themeColor="text1"/>
          <w:sz w:val="20"/>
          <w:szCs w:val="20"/>
          <w:lang w:eastAsia="ru-RU"/>
        </w:rPr>
      </w:pPr>
    </w:p>
    <w:p w:rsidR="00B22439" w:rsidRPr="00B22439" w:rsidRDefault="00B22439" w:rsidP="00B22439">
      <w:pPr>
        <w:pStyle w:val="a3"/>
        <w:ind w:firstLine="567"/>
        <w:jc w:val="both"/>
        <w:rPr>
          <w:rFonts w:ascii="Times New Roman" w:eastAsia="Times New Roman" w:hAnsi="Times New Roman"/>
          <w:color w:val="000000" w:themeColor="text1"/>
          <w:sz w:val="20"/>
          <w:szCs w:val="20"/>
          <w:lang w:eastAsia="ru-RU"/>
        </w:rPr>
      </w:pPr>
      <w:r>
        <w:rPr>
          <w:rFonts w:ascii="Times New Roman" w:eastAsia="Times New Roman" w:hAnsi="Times New Roman"/>
          <w:color w:val="000000" w:themeColor="text1"/>
          <w:sz w:val="20"/>
          <w:szCs w:val="20"/>
          <w:lang w:eastAsia="ru-RU"/>
        </w:rPr>
        <w:t>_______________________________________________________________________________________</w:t>
      </w:r>
    </w:p>
    <w:p w:rsidR="00B22439" w:rsidRDefault="00B22439" w:rsidP="00B22439">
      <w:pPr>
        <w:spacing w:after="0" w:line="240" w:lineRule="auto"/>
        <w:ind w:left="284" w:firstLine="283"/>
        <w:jc w:val="both"/>
        <w:rPr>
          <w:rFonts w:ascii="Times New Roman" w:eastAsia="Times New Roman" w:hAnsi="Times New Roman" w:cs="Times New Roman"/>
          <w:b/>
          <w:i/>
          <w:sz w:val="20"/>
          <w:szCs w:val="20"/>
        </w:rPr>
      </w:pPr>
      <w:proofErr w:type="gramStart"/>
      <w:r w:rsidRPr="00B22439">
        <w:rPr>
          <w:rFonts w:ascii="Times New Roman" w:hAnsi="Times New Roman" w:cs="Times New Roman"/>
          <w:b/>
          <w:i/>
          <w:sz w:val="20"/>
          <w:szCs w:val="20"/>
          <w:lang w:bidi="en-US"/>
        </w:rPr>
        <w:t>Постановление Администрации сельского поселения станция Клявлино муниципального района Клявлинский Самарской области от 29.12.2023 №</w:t>
      </w:r>
      <w:r w:rsidRPr="00B22439">
        <w:rPr>
          <w:rFonts w:ascii="Times New Roman" w:hAnsi="Times New Roman"/>
          <w:b/>
          <w:i/>
          <w:sz w:val="20"/>
          <w:szCs w:val="20"/>
          <w:lang w:bidi="en-US"/>
        </w:rPr>
        <w:t xml:space="preserve"> 111 «</w:t>
      </w:r>
      <w:r w:rsidRPr="00B22439">
        <w:rPr>
          <w:rFonts w:ascii="Times New Roman" w:eastAsia="Times New Roman" w:hAnsi="Times New Roman" w:cs="Times New Roman"/>
          <w:b/>
          <w:i/>
          <w:sz w:val="20"/>
          <w:szCs w:val="20"/>
        </w:rPr>
        <w:t xml:space="preserve">О внесении изменений в постановление Администрации сельского поселения станция Клявлино муниципального района Клявлинский Самарской области от </w:t>
      </w:r>
      <w:r w:rsidRPr="00B22439">
        <w:rPr>
          <w:rFonts w:ascii="Times New Roman" w:eastAsia="Calibri" w:hAnsi="Times New Roman" w:cs="Times New Roman"/>
          <w:b/>
          <w:i/>
          <w:sz w:val="20"/>
          <w:szCs w:val="20"/>
          <w:lang w:eastAsia="en-US"/>
        </w:rPr>
        <w:t xml:space="preserve">30.12.2016 г.  № 98 </w:t>
      </w:r>
      <w:r w:rsidRPr="00B22439">
        <w:rPr>
          <w:rFonts w:ascii="Times New Roman" w:eastAsia="Times New Roman" w:hAnsi="Times New Roman" w:cs="Times New Roman"/>
          <w:b/>
          <w:i/>
          <w:sz w:val="20"/>
          <w:szCs w:val="20"/>
        </w:rPr>
        <w:t>«Об утверждении муниципальной программы «Модернизация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w:t>
      </w:r>
      <w:proofErr w:type="gramEnd"/>
      <w:r w:rsidRPr="00B22439">
        <w:rPr>
          <w:rFonts w:ascii="Times New Roman" w:eastAsia="Times New Roman" w:hAnsi="Times New Roman" w:cs="Times New Roman"/>
          <w:b/>
          <w:i/>
          <w:sz w:val="20"/>
          <w:szCs w:val="20"/>
        </w:rPr>
        <w:t xml:space="preserve"> 2018-2027 годы»</w:t>
      </w:r>
    </w:p>
    <w:p w:rsidR="00B22439" w:rsidRPr="00B22439" w:rsidRDefault="00B22439" w:rsidP="00B22439">
      <w:pPr>
        <w:jc w:val="both"/>
        <w:rPr>
          <w:rFonts w:ascii="Times New Roman" w:eastAsia="Calibri" w:hAnsi="Times New Roman" w:cs="Times New Roman"/>
          <w:sz w:val="20"/>
          <w:szCs w:val="20"/>
          <w:lang w:eastAsia="en-US"/>
        </w:rPr>
      </w:pPr>
      <w:proofErr w:type="gramStart"/>
      <w:r w:rsidRPr="00B22439">
        <w:rPr>
          <w:rFonts w:ascii="Times New Roman" w:eastAsia="Calibri" w:hAnsi="Times New Roman" w:cs="Times New Roman"/>
          <w:sz w:val="20"/>
          <w:szCs w:val="20"/>
          <w:shd w:val="clear" w:color="auto" w:fill="FFFFFF"/>
          <w:lang w:eastAsia="en-US"/>
        </w:rPr>
        <w:t>В соответствии с</w:t>
      </w:r>
      <w:r w:rsidRPr="00B22439">
        <w:rPr>
          <w:rFonts w:ascii="Times New Roman" w:eastAsia="Calibri" w:hAnsi="Times New Roman" w:cs="Times New Roman"/>
          <w:spacing w:val="2"/>
          <w:sz w:val="20"/>
          <w:szCs w:val="20"/>
          <w:shd w:val="clear" w:color="auto" w:fill="FFFFFF"/>
          <w:lang w:eastAsia="en-US"/>
        </w:rPr>
        <w:t> </w:t>
      </w:r>
      <w:hyperlink r:id="rId22" w:history="1">
        <w:r w:rsidRPr="00B22439">
          <w:rPr>
            <w:rFonts w:ascii="Times New Roman" w:eastAsia="Calibri" w:hAnsi="Times New Roman" w:cs="Times New Roman"/>
            <w:spacing w:val="2"/>
            <w:sz w:val="20"/>
            <w:szCs w:val="20"/>
            <w:shd w:val="clear" w:color="auto" w:fill="FFFFFF"/>
            <w:lang w:eastAsia="en-US"/>
          </w:rPr>
          <w:t>Федеральным законом от 06.10.2003 N 131-ФЗ "Об общих принципах организации местного самоуправления в Российской Федерации"</w:t>
        </w:r>
      </w:hyperlink>
      <w:r w:rsidRPr="00B22439">
        <w:rPr>
          <w:rFonts w:ascii="Times New Roman" w:eastAsia="Calibri" w:hAnsi="Times New Roman" w:cs="Times New Roman"/>
          <w:sz w:val="20"/>
          <w:szCs w:val="20"/>
          <w:shd w:val="clear" w:color="auto" w:fill="FFFFFF"/>
          <w:lang w:eastAsia="en-US"/>
        </w:rPr>
        <w:t>, Уставом</w:t>
      </w:r>
      <w:r w:rsidRPr="00B22439">
        <w:rPr>
          <w:rFonts w:ascii="Times New Roman" w:eastAsia="Calibri" w:hAnsi="Times New Roman" w:cs="Times New Roman"/>
          <w:sz w:val="20"/>
          <w:szCs w:val="20"/>
          <w:lang w:eastAsia="en-US"/>
        </w:rPr>
        <w:t xml:space="preserve"> сельского поселения станция Клявлино муниципального района Клявлинский, постановлением Администрации муниципального района Клявлинский Самарской области от </w:t>
      </w:r>
      <w:r w:rsidRPr="00B22439">
        <w:rPr>
          <w:rFonts w:ascii="Times New Roman" w:eastAsia="Calibri" w:hAnsi="Times New Roman" w:cs="Times New Roman"/>
          <w:bCs/>
          <w:color w:val="000000"/>
          <w:spacing w:val="-1"/>
          <w:sz w:val="20"/>
          <w:szCs w:val="20"/>
          <w:lang w:eastAsia="en-US"/>
        </w:rPr>
        <w:t>01.10.2013 г. № 394</w:t>
      </w:r>
      <w:r w:rsidRPr="00B22439">
        <w:rPr>
          <w:rFonts w:ascii="Times New Roman" w:eastAsia="Calibri" w:hAnsi="Times New Roman" w:cs="Times New Roman"/>
          <w:sz w:val="20"/>
          <w:szCs w:val="20"/>
          <w:lang w:eastAsia="en-US"/>
        </w:rPr>
        <w:t xml:space="preserve"> «Об утверждении порядка принятия решений о разработке, формирования и реализации, оценки эффективности муниципальных программ муниципального района Клявлинский, ПОСТАНОВЛЯЮ:</w:t>
      </w:r>
      <w:proofErr w:type="gramEnd"/>
    </w:p>
    <w:p w:rsidR="00B22439" w:rsidRPr="00B22439" w:rsidRDefault="00B22439" w:rsidP="00B22439">
      <w:pPr>
        <w:jc w:val="both"/>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1. Внести в постановление Администрации сельского поселения станция Клявлино от 30.12.2016 № 98 «Об утверждении муниципальной программы «Модернизация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2018-2027 годы» (далее - постановление) следующие изменения:</w:t>
      </w:r>
    </w:p>
    <w:p w:rsidR="00B22439" w:rsidRPr="00B22439" w:rsidRDefault="00B22439" w:rsidP="00B22439">
      <w:pPr>
        <w:jc w:val="both"/>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 xml:space="preserve"> 1.1. Приложение к постановлению изложить в редакции согласно приложению, к настоящему постановлению.</w:t>
      </w:r>
    </w:p>
    <w:p w:rsidR="00B22439" w:rsidRPr="00B22439" w:rsidRDefault="00B22439" w:rsidP="00B22439">
      <w:pPr>
        <w:jc w:val="both"/>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 xml:space="preserve">2. Опубликовать настоящее постановление в газете «Вести сельского поселения станция Клявлино» и </w:t>
      </w:r>
      <w:proofErr w:type="gramStart"/>
      <w:r w:rsidRPr="00B22439">
        <w:rPr>
          <w:rFonts w:ascii="Times New Roman" w:eastAsia="Calibri" w:hAnsi="Times New Roman" w:cs="Times New Roman"/>
          <w:sz w:val="20"/>
          <w:szCs w:val="20"/>
          <w:lang w:eastAsia="en-US"/>
        </w:rPr>
        <w:t>разместить его</w:t>
      </w:r>
      <w:proofErr w:type="gramEnd"/>
      <w:r w:rsidRPr="00B22439">
        <w:rPr>
          <w:rFonts w:ascii="Times New Roman" w:eastAsia="Calibri" w:hAnsi="Times New Roman" w:cs="Times New Roman"/>
          <w:sz w:val="20"/>
          <w:szCs w:val="20"/>
          <w:lang w:eastAsia="en-US"/>
        </w:rPr>
        <w:t xml:space="preserve"> на официальном сайте Администрации муниципального района Клявлинский в информационно-телекоммуникационной сети «Интернет».</w:t>
      </w:r>
    </w:p>
    <w:p w:rsidR="00B22439" w:rsidRPr="00B22439" w:rsidRDefault="00B22439" w:rsidP="00B22439">
      <w:pPr>
        <w:jc w:val="both"/>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3. Настоящее постановление вступает в силу со дня его официального опубликования и распространяется на правоотношения, возникшие с 01.12.2023г.</w:t>
      </w:r>
    </w:p>
    <w:p w:rsidR="00B22439" w:rsidRPr="00B22439" w:rsidRDefault="00B22439" w:rsidP="00B22439">
      <w:pPr>
        <w:spacing w:after="0"/>
        <w:jc w:val="both"/>
        <w:rPr>
          <w:rFonts w:ascii="Times New Roman" w:eastAsia="Calibri" w:hAnsi="Times New Roman" w:cs="Times New Roman"/>
          <w:iCs/>
          <w:sz w:val="20"/>
          <w:szCs w:val="20"/>
          <w:lang w:eastAsia="en-US"/>
        </w:rPr>
      </w:pPr>
      <w:r w:rsidRPr="00B22439">
        <w:rPr>
          <w:rFonts w:ascii="Times New Roman" w:eastAsia="Calibri" w:hAnsi="Times New Roman" w:cs="Times New Roman"/>
          <w:iCs/>
          <w:sz w:val="20"/>
          <w:szCs w:val="20"/>
          <w:lang w:eastAsia="en-US"/>
        </w:rPr>
        <w:t>Глава сельского поселения</w:t>
      </w:r>
    </w:p>
    <w:p w:rsidR="00B22439" w:rsidRPr="00B22439" w:rsidRDefault="00B22439" w:rsidP="00B22439">
      <w:pPr>
        <w:spacing w:after="0"/>
        <w:jc w:val="both"/>
        <w:rPr>
          <w:rFonts w:ascii="Times New Roman" w:eastAsia="Calibri" w:hAnsi="Times New Roman" w:cs="Times New Roman"/>
          <w:iCs/>
          <w:sz w:val="20"/>
          <w:szCs w:val="20"/>
          <w:lang w:eastAsia="en-US"/>
        </w:rPr>
      </w:pPr>
      <w:r w:rsidRPr="00B22439">
        <w:rPr>
          <w:rFonts w:ascii="Times New Roman" w:eastAsia="Calibri" w:hAnsi="Times New Roman" w:cs="Times New Roman"/>
          <w:iCs/>
          <w:sz w:val="20"/>
          <w:szCs w:val="20"/>
          <w:lang w:eastAsia="en-US"/>
        </w:rPr>
        <w:t xml:space="preserve">станция Клявлино </w:t>
      </w:r>
      <w:proofErr w:type="gramStart"/>
      <w:r w:rsidRPr="00B22439">
        <w:rPr>
          <w:rFonts w:ascii="Times New Roman" w:eastAsia="Calibri" w:hAnsi="Times New Roman" w:cs="Times New Roman"/>
          <w:iCs/>
          <w:sz w:val="20"/>
          <w:szCs w:val="20"/>
          <w:lang w:eastAsia="en-US"/>
        </w:rPr>
        <w:t>муниципального</w:t>
      </w:r>
      <w:proofErr w:type="gramEnd"/>
      <w:r w:rsidRPr="00B22439">
        <w:rPr>
          <w:rFonts w:ascii="Times New Roman" w:eastAsia="Calibri" w:hAnsi="Times New Roman" w:cs="Times New Roman"/>
          <w:iCs/>
          <w:sz w:val="20"/>
          <w:szCs w:val="20"/>
          <w:lang w:eastAsia="en-US"/>
        </w:rPr>
        <w:t xml:space="preserve"> </w:t>
      </w:r>
    </w:p>
    <w:p w:rsidR="00B22439" w:rsidRPr="00B22439" w:rsidRDefault="00B22439" w:rsidP="00B22439">
      <w:pPr>
        <w:spacing w:after="0"/>
        <w:jc w:val="both"/>
        <w:rPr>
          <w:rFonts w:ascii="Times New Roman" w:eastAsia="Calibri" w:hAnsi="Times New Roman" w:cs="Times New Roman"/>
          <w:iCs/>
          <w:sz w:val="20"/>
          <w:szCs w:val="20"/>
          <w:lang w:eastAsia="en-US"/>
        </w:rPr>
      </w:pPr>
      <w:r w:rsidRPr="00B22439">
        <w:rPr>
          <w:rFonts w:ascii="Times New Roman" w:eastAsia="Calibri" w:hAnsi="Times New Roman" w:cs="Times New Roman"/>
          <w:iCs/>
          <w:sz w:val="20"/>
          <w:szCs w:val="20"/>
          <w:lang w:eastAsia="en-US"/>
        </w:rPr>
        <w:t>района Клявлинский Самарской области                                                                     Ю.Д. Иванов</w:t>
      </w:r>
    </w:p>
    <w:p w:rsidR="00B22439" w:rsidRPr="00B22439" w:rsidRDefault="00B22439" w:rsidP="00B22439">
      <w:pPr>
        <w:spacing w:after="0" w:line="360" w:lineRule="auto"/>
        <w:rPr>
          <w:rFonts w:ascii="Times New Roman" w:eastAsia="Times New Roman" w:hAnsi="Times New Roman" w:cs="Times New Roman"/>
          <w:sz w:val="20"/>
          <w:szCs w:val="20"/>
        </w:rPr>
      </w:pPr>
    </w:p>
    <w:p w:rsidR="00B22439" w:rsidRPr="00B22439" w:rsidRDefault="00B22439" w:rsidP="00B22439">
      <w:pPr>
        <w:autoSpaceDE w:val="0"/>
        <w:autoSpaceDN w:val="0"/>
        <w:adjustRightInd w:val="0"/>
        <w:spacing w:after="0" w:line="240" w:lineRule="auto"/>
        <w:jc w:val="right"/>
        <w:rPr>
          <w:rFonts w:ascii="Times New Roman" w:eastAsia="Calibri" w:hAnsi="Times New Roman" w:cs="Times New Roman"/>
          <w:sz w:val="20"/>
          <w:szCs w:val="20"/>
        </w:rPr>
      </w:pPr>
      <w:r w:rsidRPr="00B22439">
        <w:rPr>
          <w:rFonts w:ascii="Times New Roman" w:eastAsia="Calibri" w:hAnsi="Times New Roman" w:cs="Times New Roman"/>
          <w:sz w:val="20"/>
          <w:szCs w:val="20"/>
        </w:rPr>
        <w:t>Приложение к постановлению от 29.12.2023 г.  № 111</w:t>
      </w:r>
    </w:p>
    <w:p w:rsidR="00B22439" w:rsidRPr="00B22439" w:rsidRDefault="00B22439" w:rsidP="00B22439">
      <w:pPr>
        <w:autoSpaceDE w:val="0"/>
        <w:autoSpaceDN w:val="0"/>
        <w:adjustRightInd w:val="0"/>
        <w:spacing w:after="0" w:line="240" w:lineRule="auto"/>
        <w:jc w:val="right"/>
        <w:rPr>
          <w:rFonts w:ascii="Times New Roman" w:eastAsia="Calibri" w:hAnsi="Times New Roman" w:cs="Times New Roman"/>
          <w:sz w:val="20"/>
          <w:szCs w:val="20"/>
        </w:rPr>
      </w:pPr>
      <w:r w:rsidRPr="00B22439">
        <w:rPr>
          <w:rFonts w:ascii="Times New Roman" w:eastAsia="Calibri" w:hAnsi="Times New Roman" w:cs="Times New Roman"/>
          <w:sz w:val="20"/>
          <w:szCs w:val="20"/>
        </w:rPr>
        <w:t>Приложение к постановлению от 30.12.2016 г. № 98</w:t>
      </w:r>
    </w:p>
    <w:p w:rsidR="00B22439" w:rsidRPr="00B22439" w:rsidRDefault="00B22439" w:rsidP="00B22439">
      <w:pPr>
        <w:autoSpaceDE w:val="0"/>
        <w:autoSpaceDN w:val="0"/>
        <w:adjustRightInd w:val="0"/>
        <w:spacing w:after="0" w:line="240" w:lineRule="auto"/>
        <w:jc w:val="right"/>
        <w:rPr>
          <w:rFonts w:ascii="Times New Roman" w:eastAsia="Calibri" w:hAnsi="Times New Roman" w:cs="Times New Roman"/>
          <w:sz w:val="20"/>
          <w:szCs w:val="20"/>
        </w:rPr>
      </w:pPr>
    </w:p>
    <w:p w:rsidR="00B22439" w:rsidRPr="00B22439" w:rsidRDefault="00B22439" w:rsidP="00B22439">
      <w:pPr>
        <w:autoSpaceDE w:val="0"/>
        <w:autoSpaceDN w:val="0"/>
        <w:adjustRightInd w:val="0"/>
        <w:spacing w:after="0" w:line="240" w:lineRule="auto"/>
        <w:jc w:val="center"/>
        <w:rPr>
          <w:rFonts w:ascii="Times New Roman" w:eastAsia="Calibri" w:hAnsi="Times New Roman" w:cs="Times New Roman"/>
          <w:b/>
          <w:bCs/>
          <w:sz w:val="20"/>
          <w:szCs w:val="20"/>
        </w:rPr>
      </w:pPr>
    </w:p>
    <w:p w:rsidR="00B22439" w:rsidRPr="00B22439" w:rsidRDefault="00B22439" w:rsidP="00B22439">
      <w:pPr>
        <w:autoSpaceDE w:val="0"/>
        <w:autoSpaceDN w:val="0"/>
        <w:adjustRightInd w:val="0"/>
        <w:spacing w:after="0" w:line="240" w:lineRule="auto"/>
        <w:jc w:val="center"/>
        <w:rPr>
          <w:rFonts w:ascii="Times New Roman" w:eastAsia="Calibri" w:hAnsi="Times New Roman" w:cs="Times New Roman"/>
          <w:b/>
          <w:bCs/>
          <w:sz w:val="20"/>
          <w:szCs w:val="20"/>
        </w:rPr>
      </w:pPr>
      <w:r w:rsidRPr="00B22439">
        <w:rPr>
          <w:rFonts w:ascii="Times New Roman" w:eastAsia="Calibri" w:hAnsi="Times New Roman" w:cs="Times New Roman"/>
          <w:b/>
          <w:bCs/>
          <w:sz w:val="20"/>
          <w:szCs w:val="20"/>
        </w:rPr>
        <w:t>МУНИЦИПАЛЬНАЯ ПРОГРАММА</w:t>
      </w:r>
    </w:p>
    <w:p w:rsidR="00B22439" w:rsidRPr="00B22439" w:rsidRDefault="00B22439" w:rsidP="00B22439">
      <w:pPr>
        <w:autoSpaceDE w:val="0"/>
        <w:autoSpaceDN w:val="0"/>
        <w:adjustRightInd w:val="0"/>
        <w:spacing w:after="0" w:line="240" w:lineRule="auto"/>
        <w:jc w:val="center"/>
        <w:rPr>
          <w:rFonts w:ascii="Times New Roman" w:eastAsia="Calibri" w:hAnsi="Times New Roman" w:cs="Times New Roman"/>
          <w:b/>
          <w:bCs/>
          <w:sz w:val="20"/>
          <w:szCs w:val="20"/>
        </w:rPr>
      </w:pPr>
      <w:r w:rsidRPr="00B22439">
        <w:rPr>
          <w:rFonts w:ascii="Times New Roman" w:eastAsia="Calibri" w:hAnsi="Times New Roman" w:cs="Times New Roman"/>
          <w:b/>
          <w:bCs/>
          <w:sz w:val="20"/>
          <w:szCs w:val="20"/>
        </w:rPr>
        <w:t>"МОДЕРНИЗАЦИЯ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 – 2027 ГОДЫ".</w:t>
      </w:r>
    </w:p>
    <w:p w:rsidR="00B22439" w:rsidRPr="00B22439" w:rsidRDefault="00B22439" w:rsidP="00B22439">
      <w:pPr>
        <w:autoSpaceDE w:val="0"/>
        <w:autoSpaceDN w:val="0"/>
        <w:adjustRightInd w:val="0"/>
        <w:spacing w:after="0" w:line="240" w:lineRule="auto"/>
        <w:jc w:val="center"/>
        <w:rPr>
          <w:rFonts w:ascii="Times New Roman" w:eastAsia="Calibri" w:hAnsi="Times New Roman" w:cs="Times New Roman"/>
          <w:b/>
          <w:bCs/>
          <w:sz w:val="20"/>
          <w:szCs w:val="20"/>
        </w:rPr>
      </w:pPr>
    </w:p>
    <w:tbl>
      <w:tblPr>
        <w:tblW w:w="10084" w:type="dxa"/>
        <w:tblInd w:w="93" w:type="dxa"/>
        <w:tblLayout w:type="fixed"/>
        <w:tblLook w:val="04A0" w:firstRow="1" w:lastRow="0" w:firstColumn="1" w:lastColumn="0" w:noHBand="0" w:noVBand="1"/>
      </w:tblPr>
      <w:tblGrid>
        <w:gridCol w:w="2580"/>
        <w:gridCol w:w="4665"/>
        <w:gridCol w:w="1701"/>
        <w:gridCol w:w="1138"/>
      </w:tblGrid>
      <w:tr w:rsidR="00B22439" w:rsidRPr="00B22439" w:rsidTr="00B22439">
        <w:trPr>
          <w:trHeight w:val="288"/>
        </w:trPr>
        <w:tc>
          <w:tcPr>
            <w:tcW w:w="2580" w:type="dxa"/>
            <w:tcBorders>
              <w:top w:val="nil"/>
              <w:left w:val="nil"/>
              <w:bottom w:val="nil"/>
              <w:right w:val="nil"/>
            </w:tcBorders>
            <w:shd w:val="clear" w:color="auto" w:fill="auto"/>
            <w:noWrap/>
            <w:vAlign w:val="bottom"/>
            <w:hideMark/>
          </w:tcPr>
          <w:p w:rsidR="00B22439" w:rsidRPr="00B22439" w:rsidRDefault="00B22439" w:rsidP="00B22439">
            <w:pPr>
              <w:spacing w:after="0" w:line="240" w:lineRule="auto"/>
              <w:rPr>
                <w:rFonts w:ascii="Calibri" w:eastAsia="Times New Roman" w:hAnsi="Calibri" w:cs="Times New Roman"/>
                <w:color w:val="000000"/>
                <w:sz w:val="20"/>
                <w:szCs w:val="20"/>
              </w:rPr>
            </w:pPr>
          </w:p>
        </w:tc>
        <w:tc>
          <w:tcPr>
            <w:tcW w:w="4665" w:type="dxa"/>
            <w:tcBorders>
              <w:top w:val="nil"/>
              <w:left w:val="nil"/>
              <w:bottom w:val="nil"/>
              <w:right w:val="nil"/>
            </w:tcBorders>
            <w:shd w:val="clear" w:color="auto" w:fill="auto"/>
            <w:noWrap/>
            <w:vAlign w:val="bottom"/>
            <w:hideMark/>
          </w:tcPr>
          <w:p w:rsidR="00B22439" w:rsidRPr="00B22439" w:rsidRDefault="00B22439" w:rsidP="00B22439">
            <w:pPr>
              <w:spacing w:after="0" w:line="240" w:lineRule="auto"/>
              <w:jc w:val="center"/>
              <w:rPr>
                <w:rFonts w:ascii="Calibri" w:eastAsia="Times New Roman" w:hAnsi="Calibri" w:cs="Times New Roman"/>
                <w:b/>
                <w:color w:val="000000"/>
                <w:sz w:val="20"/>
                <w:szCs w:val="20"/>
              </w:rPr>
            </w:pPr>
            <w:r w:rsidRPr="00B22439">
              <w:rPr>
                <w:rFonts w:ascii="Calibri" w:eastAsia="Times New Roman" w:hAnsi="Calibri" w:cs="Times New Roman"/>
                <w:b/>
                <w:color w:val="000000"/>
                <w:sz w:val="20"/>
                <w:szCs w:val="20"/>
              </w:rPr>
              <w:t xml:space="preserve"> ПАСПОРТ ПРОГРАММЫ</w:t>
            </w:r>
          </w:p>
        </w:tc>
        <w:tc>
          <w:tcPr>
            <w:tcW w:w="1701" w:type="dxa"/>
            <w:tcBorders>
              <w:top w:val="nil"/>
              <w:left w:val="nil"/>
              <w:bottom w:val="nil"/>
              <w:right w:val="nil"/>
            </w:tcBorders>
            <w:shd w:val="clear" w:color="auto" w:fill="auto"/>
            <w:noWrap/>
            <w:vAlign w:val="bottom"/>
            <w:hideMark/>
          </w:tcPr>
          <w:p w:rsidR="00B22439" w:rsidRPr="00B22439" w:rsidRDefault="00B22439" w:rsidP="00B22439">
            <w:pPr>
              <w:spacing w:after="0" w:line="240" w:lineRule="auto"/>
              <w:rPr>
                <w:rFonts w:ascii="Calibri" w:eastAsia="Times New Roman" w:hAnsi="Calibri" w:cs="Times New Roman"/>
                <w:color w:val="000000"/>
                <w:sz w:val="20"/>
                <w:szCs w:val="20"/>
              </w:rPr>
            </w:pPr>
          </w:p>
        </w:tc>
        <w:tc>
          <w:tcPr>
            <w:tcW w:w="1134" w:type="dxa"/>
            <w:tcBorders>
              <w:top w:val="nil"/>
              <w:left w:val="nil"/>
              <w:bottom w:val="nil"/>
              <w:right w:val="nil"/>
            </w:tcBorders>
            <w:shd w:val="clear" w:color="auto" w:fill="auto"/>
            <w:noWrap/>
            <w:vAlign w:val="bottom"/>
            <w:hideMark/>
          </w:tcPr>
          <w:p w:rsidR="00B22439" w:rsidRPr="00B22439" w:rsidRDefault="00B22439" w:rsidP="00B22439">
            <w:pPr>
              <w:spacing w:after="0" w:line="240" w:lineRule="auto"/>
              <w:rPr>
                <w:rFonts w:ascii="Calibri" w:eastAsia="Times New Roman" w:hAnsi="Calibri" w:cs="Times New Roman"/>
                <w:color w:val="000000"/>
                <w:sz w:val="20"/>
                <w:szCs w:val="20"/>
              </w:rPr>
            </w:pPr>
          </w:p>
        </w:tc>
      </w:tr>
      <w:tr w:rsidR="00B22439" w:rsidRPr="00B22439" w:rsidTr="00B22439">
        <w:trPr>
          <w:trHeight w:val="288"/>
        </w:trPr>
        <w:tc>
          <w:tcPr>
            <w:tcW w:w="2580" w:type="dxa"/>
            <w:tcBorders>
              <w:top w:val="nil"/>
              <w:left w:val="nil"/>
              <w:bottom w:val="nil"/>
              <w:right w:val="nil"/>
            </w:tcBorders>
            <w:shd w:val="clear" w:color="auto" w:fill="auto"/>
            <w:noWrap/>
            <w:vAlign w:val="bottom"/>
            <w:hideMark/>
          </w:tcPr>
          <w:p w:rsidR="00B22439" w:rsidRPr="00B22439" w:rsidRDefault="00B22439" w:rsidP="00B22439">
            <w:pPr>
              <w:spacing w:after="0" w:line="240" w:lineRule="auto"/>
              <w:rPr>
                <w:rFonts w:ascii="Calibri" w:eastAsia="Times New Roman" w:hAnsi="Calibri" w:cs="Times New Roman"/>
                <w:color w:val="000000"/>
                <w:sz w:val="20"/>
                <w:szCs w:val="20"/>
              </w:rPr>
            </w:pPr>
          </w:p>
        </w:tc>
        <w:tc>
          <w:tcPr>
            <w:tcW w:w="4665" w:type="dxa"/>
            <w:tcBorders>
              <w:top w:val="nil"/>
              <w:left w:val="nil"/>
              <w:bottom w:val="nil"/>
              <w:right w:val="nil"/>
            </w:tcBorders>
            <w:shd w:val="clear" w:color="auto" w:fill="auto"/>
            <w:noWrap/>
            <w:vAlign w:val="bottom"/>
            <w:hideMark/>
          </w:tcPr>
          <w:p w:rsidR="00B22439" w:rsidRPr="00B22439" w:rsidRDefault="00B22439" w:rsidP="00B22439">
            <w:pPr>
              <w:spacing w:after="0" w:line="240" w:lineRule="auto"/>
              <w:rPr>
                <w:rFonts w:ascii="Calibri" w:eastAsia="Times New Roman" w:hAnsi="Calibri" w:cs="Times New Roman"/>
                <w:color w:val="000000"/>
                <w:sz w:val="20"/>
                <w:szCs w:val="20"/>
              </w:rPr>
            </w:pPr>
          </w:p>
        </w:tc>
        <w:tc>
          <w:tcPr>
            <w:tcW w:w="1701" w:type="dxa"/>
            <w:tcBorders>
              <w:top w:val="nil"/>
              <w:left w:val="nil"/>
              <w:bottom w:val="nil"/>
              <w:right w:val="nil"/>
            </w:tcBorders>
            <w:shd w:val="clear" w:color="auto" w:fill="auto"/>
            <w:noWrap/>
            <w:vAlign w:val="bottom"/>
            <w:hideMark/>
          </w:tcPr>
          <w:p w:rsidR="00B22439" w:rsidRPr="00B22439" w:rsidRDefault="00B22439" w:rsidP="00B22439">
            <w:pPr>
              <w:spacing w:after="0" w:line="240" w:lineRule="auto"/>
              <w:rPr>
                <w:rFonts w:ascii="Calibri" w:eastAsia="Times New Roman" w:hAnsi="Calibri" w:cs="Times New Roman"/>
                <w:color w:val="000000"/>
                <w:sz w:val="20"/>
                <w:szCs w:val="20"/>
              </w:rPr>
            </w:pPr>
          </w:p>
        </w:tc>
        <w:tc>
          <w:tcPr>
            <w:tcW w:w="1134" w:type="dxa"/>
            <w:tcBorders>
              <w:top w:val="nil"/>
              <w:left w:val="nil"/>
              <w:bottom w:val="nil"/>
              <w:right w:val="nil"/>
            </w:tcBorders>
            <w:shd w:val="clear" w:color="auto" w:fill="auto"/>
            <w:noWrap/>
            <w:vAlign w:val="bottom"/>
            <w:hideMark/>
          </w:tcPr>
          <w:p w:rsidR="00B22439" w:rsidRPr="00B22439" w:rsidRDefault="00B22439" w:rsidP="00B22439">
            <w:pPr>
              <w:spacing w:after="0" w:line="240" w:lineRule="auto"/>
              <w:rPr>
                <w:rFonts w:ascii="Calibri" w:eastAsia="Times New Roman" w:hAnsi="Calibri" w:cs="Times New Roman"/>
                <w:color w:val="000000"/>
                <w:sz w:val="20"/>
                <w:szCs w:val="20"/>
              </w:rPr>
            </w:pPr>
          </w:p>
        </w:tc>
      </w:tr>
      <w:tr w:rsidR="00B22439" w:rsidRPr="00B22439" w:rsidTr="00B22439">
        <w:trPr>
          <w:trHeight w:val="1260"/>
        </w:trPr>
        <w:tc>
          <w:tcPr>
            <w:tcW w:w="2580" w:type="dxa"/>
            <w:tcBorders>
              <w:top w:val="single" w:sz="4" w:space="0" w:color="auto"/>
              <w:left w:val="single" w:sz="4" w:space="0" w:color="auto"/>
              <w:bottom w:val="single" w:sz="4" w:space="0" w:color="auto"/>
              <w:right w:val="single" w:sz="4" w:space="0" w:color="auto"/>
            </w:tcBorders>
            <w:shd w:val="clear" w:color="auto" w:fill="auto"/>
            <w:hideMark/>
          </w:tcPr>
          <w:p w:rsidR="00B22439" w:rsidRPr="00B22439" w:rsidRDefault="00B22439" w:rsidP="00B22439">
            <w:pPr>
              <w:spacing w:after="0" w:line="240" w:lineRule="auto"/>
              <w:rPr>
                <w:rFonts w:ascii="Times New Roman" w:eastAsia="Times New Roman" w:hAnsi="Times New Roman" w:cs="Times New Roman"/>
                <w:color w:val="000000"/>
                <w:sz w:val="20"/>
                <w:szCs w:val="20"/>
              </w:rPr>
            </w:pPr>
            <w:r w:rsidRPr="00B22439">
              <w:rPr>
                <w:rFonts w:ascii="Times New Roman" w:eastAsia="Times New Roman" w:hAnsi="Times New Roman" w:cs="Times New Roman"/>
                <w:color w:val="000000"/>
                <w:sz w:val="20"/>
                <w:szCs w:val="20"/>
              </w:rPr>
              <w:t>НАИМЕНОВАНИЕ ПРОГРАММЫ</w:t>
            </w:r>
          </w:p>
        </w:tc>
        <w:tc>
          <w:tcPr>
            <w:tcW w:w="7504" w:type="dxa"/>
            <w:gridSpan w:val="3"/>
            <w:tcBorders>
              <w:top w:val="single" w:sz="4" w:space="0" w:color="auto"/>
              <w:left w:val="nil"/>
              <w:bottom w:val="single" w:sz="4" w:space="0" w:color="auto"/>
              <w:right w:val="single" w:sz="4" w:space="0" w:color="000000"/>
            </w:tcBorders>
            <w:shd w:val="clear" w:color="auto" w:fill="auto"/>
            <w:hideMark/>
          </w:tcPr>
          <w:p w:rsidR="00B22439" w:rsidRPr="00B22439" w:rsidRDefault="00B22439" w:rsidP="00B22439">
            <w:pPr>
              <w:spacing w:after="0" w:line="240" w:lineRule="auto"/>
              <w:rPr>
                <w:rFonts w:ascii="Times New Roman" w:eastAsia="Times New Roman" w:hAnsi="Times New Roman" w:cs="Times New Roman"/>
                <w:color w:val="000000"/>
                <w:sz w:val="20"/>
                <w:szCs w:val="20"/>
              </w:rPr>
            </w:pPr>
            <w:r w:rsidRPr="00B22439">
              <w:rPr>
                <w:rFonts w:ascii="Times New Roman" w:eastAsia="Times New Roman" w:hAnsi="Times New Roman" w:cs="Times New Roman"/>
                <w:color w:val="000000"/>
                <w:sz w:val="20"/>
                <w:szCs w:val="20"/>
              </w:rPr>
              <w:t>Муниципальная  программа    "Модернизация  и развитие автомобильных</w:t>
            </w:r>
            <w:r w:rsidRPr="00B22439">
              <w:rPr>
                <w:rFonts w:ascii="Times New Roman" w:eastAsia="Times New Roman" w:hAnsi="Times New Roman" w:cs="Times New Roman"/>
                <w:color w:val="000000"/>
                <w:sz w:val="20"/>
                <w:szCs w:val="20"/>
              </w:rPr>
              <w:br/>
              <w:t>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2018-2027 годы»</w:t>
            </w:r>
          </w:p>
        </w:tc>
      </w:tr>
      <w:tr w:rsidR="00B22439" w:rsidRPr="00B22439" w:rsidTr="00B22439">
        <w:trPr>
          <w:trHeight w:val="3192"/>
        </w:trPr>
        <w:tc>
          <w:tcPr>
            <w:tcW w:w="2580" w:type="dxa"/>
            <w:tcBorders>
              <w:top w:val="nil"/>
              <w:left w:val="single" w:sz="4" w:space="0" w:color="auto"/>
              <w:bottom w:val="single" w:sz="4" w:space="0" w:color="auto"/>
              <w:right w:val="single" w:sz="4" w:space="0" w:color="auto"/>
            </w:tcBorders>
            <w:shd w:val="clear" w:color="auto" w:fill="auto"/>
            <w:hideMark/>
          </w:tcPr>
          <w:p w:rsidR="00B22439" w:rsidRPr="00B22439" w:rsidRDefault="00B22439" w:rsidP="00B22439">
            <w:pPr>
              <w:spacing w:after="0" w:line="240" w:lineRule="auto"/>
              <w:rPr>
                <w:rFonts w:ascii="Times New Roman" w:eastAsia="Times New Roman" w:hAnsi="Times New Roman" w:cs="Times New Roman"/>
                <w:color w:val="000000"/>
                <w:sz w:val="20"/>
                <w:szCs w:val="20"/>
              </w:rPr>
            </w:pPr>
            <w:r w:rsidRPr="00B22439">
              <w:rPr>
                <w:rFonts w:ascii="Times New Roman" w:eastAsia="Times New Roman" w:hAnsi="Times New Roman" w:cs="Times New Roman"/>
                <w:color w:val="000000"/>
                <w:sz w:val="20"/>
                <w:szCs w:val="20"/>
              </w:rPr>
              <w:t>ОСНОВАНИЕ ДЛЯ РАЗРАБОТКИ ПРОГРАММЫ</w:t>
            </w:r>
          </w:p>
        </w:tc>
        <w:tc>
          <w:tcPr>
            <w:tcW w:w="7504" w:type="dxa"/>
            <w:gridSpan w:val="3"/>
            <w:tcBorders>
              <w:top w:val="single" w:sz="4" w:space="0" w:color="auto"/>
              <w:left w:val="nil"/>
              <w:bottom w:val="single" w:sz="4" w:space="0" w:color="auto"/>
              <w:right w:val="single" w:sz="4" w:space="0" w:color="000000"/>
            </w:tcBorders>
            <w:shd w:val="clear" w:color="auto" w:fill="auto"/>
            <w:hideMark/>
          </w:tcPr>
          <w:p w:rsidR="00B22439" w:rsidRPr="00B22439" w:rsidRDefault="00B22439" w:rsidP="00B22439">
            <w:pPr>
              <w:spacing w:after="0" w:line="240" w:lineRule="auto"/>
              <w:rPr>
                <w:rFonts w:ascii="Times New Roman" w:eastAsia="Times New Roman" w:hAnsi="Times New Roman" w:cs="Times New Roman"/>
                <w:color w:val="000000"/>
                <w:sz w:val="20"/>
                <w:szCs w:val="20"/>
              </w:rPr>
            </w:pPr>
            <w:proofErr w:type="gramStart"/>
            <w:r w:rsidRPr="00B22439">
              <w:rPr>
                <w:rFonts w:ascii="Times New Roman" w:eastAsia="Times New Roman" w:hAnsi="Times New Roman" w:cs="Times New Roman"/>
                <w:color w:val="000000"/>
                <w:sz w:val="20"/>
                <w:szCs w:val="20"/>
              </w:rPr>
              <w:t xml:space="preserve">Федеральный закон Российской Федерации от 06.10.2003 г. № 131-ФЗ «Об       общих принципах организации местного самоуправления в Российской    Федерации»;   Федеральный закон Российской Федерации от 08.11.2007 № 257-ФЗ «Об  автомобильных дорогах и дорожной деятельности в Российской  Федерации и о внесении изменений в отдельные законодательные акты </w:t>
            </w:r>
            <w:r w:rsidRPr="00B22439">
              <w:rPr>
                <w:rFonts w:ascii="Times New Roman" w:eastAsia="Times New Roman" w:hAnsi="Times New Roman" w:cs="Times New Roman"/>
                <w:color w:val="000000"/>
                <w:sz w:val="20"/>
                <w:szCs w:val="20"/>
              </w:rPr>
              <w:br/>
              <w:t>Российской Федерации»;  Федеральный закон Российской Федерации от 10.12.1995г. №196-ФЗ «О безопасности дорожного движения»;</w:t>
            </w:r>
            <w:proofErr w:type="gramEnd"/>
            <w:r w:rsidRPr="00B22439">
              <w:rPr>
                <w:rFonts w:ascii="Times New Roman" w:eastAsia="Times New Roman" w:hAnsi="Times New Roman" w:cs="Times New Roman"/>
                <w:color w:val="000000"/>
                <w:sz w:val="20"/>
                <w:szCs w:val="20"/>
              </w:rPr>
              <w:t xml:space="preserve">   Постановление правительства Самарской области от 27.11.2013 г. № 677  «Об утверждении государственной программы Самарской области  «Развитие транспортной системы Самарской области (2014-2025 годы)»</w:t>
            </w:r>
          </w:p>
        </w:tc>
      </w:tr>
      <w:tr w:rsidR="00B22439" w:rsidRPr="00B22439" w:rsidTr="00B22439">
        <w:trPr>
          <w:trHeight w:val="624"/>
        </w:trPr>
        <w:tc>
          <w:tcPr>
            <w:tcW w:w="2580" w:type="dxa"/>
            <w:tcBorders>
              <w:top w:val="nil"/>
              <w:left w:val="single" w:sz="4" w:space="0" w:color="auto"/>
              <w:bottom w:val="single" w:sz="4" w:space="0" w:color="auto"/>
              <w:right w:val="single" w:sz="4" w:space="0" w:color="auto"/>
            </w:tcBorders>
            <w:shd w:val="clear" w:color="auto" w:fill="auto"/>
            <w:hideMark/>
          </w:tcPr>
          <w:p w:rsidR="00B22439" w:rsidRPr="00B22439" w:rsidRDefault="00B22439" w:rsidP="00B22439">
            <w:pPr>
              <w:spacing w:after="0" w:line="240" w:lineRule="auto"/>
              <w:rPr>
                <w:rFonts w:ascii="Times New Roman" w:eastAsia="Times New Roman" w:hAnsi="Times New Roman" w:cs="Times New Roman"/>
                <w:color w:val="000000"/>
                <w:sz w:val="20"/>
                <w:szCs w:val="20"/>
              </w:rPr>
            </w:pPr>
            <w:r w:rsidRPr="00B22439">
              <w:rPr>
                <w:rFonts w:ascii="Times New Roman" w:eastAsia="Times New Roman" w:hAnsi="Times New Roman" w:cs="Times New Roman"/>
                <w:color w:val="000000"/>
                <w:sz w:val="20"/>
                <w:szCs w:val="20"/>
              </w:rPr>
              <w:t>ЗАКАЗЧИК ПРОГРАММЫ</w:t>
            </w:r>
          </w:p>
        </w:tc>
        <w:tc>
          <w:tcPr>
            <w:tcW w:w="7504" w:type="dxa"/>
            <w:gridSpan w:val="3"/>
            <w:tcBorders>
              <w:top w:val="single" w:sz="4" w:space="0" w:color="auto"/>
              <w:left w:val="nil"/>
              <w:bottom w:val="single" w:sz="4" w:space="0" w:color="auto"/>
              <w:right w:val="single" w:sz="4" w:space="0" w:color="000000"/>
            </w:tcBorders>
            <w:shd w:val="clear" w:color="auto" w:fill="auto"/>
            <w:hideMark/>
          </w:tcPr>
          <w:p w:rsidR="00B22439" w:rsidRPr="00B22439" w:rsidRDefault="00B22439" w:rsidP="00B22439">
            <w:pPr>
              <w:spacing w:after="0" w:line="240" w:lineRule="auto"/>
              <w:rPr>
                <w:rFonts w:ascii="Times New Roman" w:eastAsia="Times New Roman" w:hAnsi="Times New Roman" w:cs="Times New Roman"/>
                <w:color w:val="000000"/>
                <w:sz w:val="20"/>
                <w:szCs w:val="20"/>
              </w:rPr>
            </w:pPr>
            <w:r w:rsidRPr="00B22439">
              <w:rPr>
                <w:rFonts w:ascii="Times New Roman" w:eastAsia="Times New Roman" w:hAnsi="Times New Roman" w:cs="Times New Roman"/>
                <w:color w:val="000000"/>
                <w:sz w:val="20"/>
                <w:szCs w:val="20"/>
              </w:rPr>
              <w:t>Администрация сельского поселения станция Клявлино муниципального района Клявлинский Самарской области</w:t>
            </w:r>
          </w:p>
        </w:tc>
      </w:tr>
      <w:tr w:rsidR="00B22439" w:rsidRPr="00B22439" w:rsidTr="00B22439">
        <w:trPr>
          <w:trHeight w:val="624"/>
        </w:trPr>
        <w:tc>
          <w:tcPr>
            <w:tcW w:w="2580" w:type="dxa"/>
            <w:tcBorders>
              <w:top w:val="nil"/>
              <w:left w:val="single" w:sz="4" w:space="0" w:color="auto"/>
              <w:bottom w:val="single" w:sz="4" w:space="0" w:color="auto"/>
              <w:right w:val="single" w:sz="4" w:space="0" w:color="auto"/>
            </w:tcBorders>
            <w:shd w:val="clear" w:color="auto" w:fill="auto"/>
            <w:hideMark/>
          </w:tcPr>
          <w:p w:rsidR="00B22439" w:rsidRPr="00B22439" w:rsidRDefault="00B22439" w:rsidP="00B22439">
            <w:pPr>
              <w:spacing w:after="0" w:line="240" w:lineRule="auto"/>
              <w:rPr>
                <w:rFonts w:ascii="Times New Roman" w:eastAsia="Times New Roman" w:hAnsi="Times New Roman" w:cs="Times New Roman"/>
                <w:color w:val="000000"/>
                <w:sz w:val="20"/>
                <w:szCs w:val="20"/>
              </w:rPr>
            </w:pPr>
            <w:r w:rsidRPr="00B22439">
              <w:rPr>
                <w:rFonts w:ascii="Times New Roman" w:eastAsia="Times New Roman" w:hAnsi="Times New Roman" w:cs="Times New Roman"/>
                <w:color w:val="000000"/>
                <w:sz w:val="20"/>
                <w:szCs w:val="20"/>
              </w:rPr>
              <w:t>РАЗРАБОТЧИК ПРОГРАММЫ</w:t>
            </w:r>
          </w:p>
        </w:tc>
        <w:tc>
          <w:tcPr>
            <w:tcW w:w="7504" w:type="dxa"/>
            <w:gridSpan w:val="3"/>
            <w:tcBorders>
              <w:top w:val="single" w:sz="4" w:space="0" w:color="auto"/>
              <w:left w:val="nil"/>
              <w:bottom w:val="single" w:sz="4" w:space="0" w:color="auto"/>
              <w:right w:val="single" w:sz="4" w:space="0" w:color="000000"/>
            </w:tcBorders>
            <w:shd w:val="clear" w:color="auto" w:fill="auto"/>
            <w:hideMark/>
          </w:tcPr>
          <w:p w:rsidR="00B22439" w:rsidRPr="00B22439" w:rsidRDefault="00B22439" w:rsidP="00B22439">
            <w:pPr>
              <w:spacing w:after="0" w:line="240" w:lineRule="auto"/>
              <w:rPr>
                <w:rFonts w:ascii="Times New Roman" w:eastAsia="Times New Roman" w:hAnsi="Times New Roman" w:cs="Times New Roman"/>
                <w:color w:val="000000"/>
                <w:sz w:val="20"/>
                <w:szCs w:val="20"/>
              </w:rPr>
            </w:pPr>
            <w:r w:rsidRPr="00B22439">
              <w:rPr>
                <w:rFonts w:ascii="Times New Roman" w:eastAsia="Times New Roman" w:hAnsi="Times New Roman" w:cs="Times New Roman"/>
                <w:color w:val="000000"/>
                <w:sz w:val="20"/>
                <w:szCs w:val="20"/>
              </w:rPr>
              <w:t>Администрация сельского поселения станция Клявлино муниципального района Клявлинский Самарской области</w:t>
            </w:r>
          </w:p>
        </w:tc>
      </w:tr>
      <w:tr w:rsidR="00B22439" w:rsidRPr="00B22439" w:rsidTr="00B22439">
        <w:trPr>
          <w:trHeight w:val="3444"/>
        </w:trPr>
        <w:tc>
          <w:tcPr>
            <w:tcW w:w="2580" w:type="dxa"/>
            <w:tcBorders>
              <w:top w:val="nil"/>
              <w:left w:val="single" w:sz="4" w:space="0" w:color="auto"/>
              <w:bottom w:val="single" w:sz="4" w:space="0" w:color="auto"/>
              <w:right w:val="single" w:sz="4" w:space="0" w:color="auto"/>
            </w:tcBorders>
            <w:shd w:val="clear" w:color="auto" w:fill="auto"/>
            <w:vAlign w:val="bottom"/>
            <w:hideMark/>
          </w:tcPr>
          <w:p w:rsidR="00B22439" w:rsidRPr="00B22439" w:rsidRDefault="00B22439" w:rsidP="00B22439">
            <w:pPr>
              <w:spacing w:after="0" w:line="240" w:lineRule="auto"/>
              <w:rPr>
                <w:rFonts w:ascii="Times New Roman" w:eastAsia="Times New Roman" w:hAnsi="Times New Roman" w:cs="Times New Roman"/>
                <w:color w:val="000000"/>
                <w:sz w:val="20"/>
                <w:szCs w:val="20"/>
              </w:rPr>
            </w:pPr>
            <w:r w:rsidRPr="00B22439">
              <w:rPr>
                <w:rFonts w:ascii="Times New Roman" w:eastAsia="Times New Roman" w:hAnsi="Times New Roman" w:cs="Times New Roman"/>
                <w:color w:val="000000"/>
                <w:sz w:val="20"/>
                <w:szCs w:val="20"/>
              </w:rPr>
              <w:t>ЦЕЛИ И ЗАДАЧИ ПРОГРАММЫ</w:t>
            </w:r>
          </w:p>
        </w:tc>
        <w:tc>
          <w:tcPr>
            <w:tcW w:w="7504" w:type="dxa"/>
            <w:gridSpan w:val="3"/>
            <w:tcBorders>
              <w:top w:val="single" w:sz="4" w:space="0" w:color="auto"/>
              <w:left w:val="nil"/>
              <w:bottom w:val="single" w:sz="4" w:space="0" w:color="auto"/>
              <w:right w:val="single" w:sz="4" w:space="0" w:color="auto"/>
            </w:tcBorders>
            <w:shd w:val="clear" w:color="auto" w:fill="auto"/>
            <w:vAlign w:val="bottom"/>
            <w:hideMark/>
          </w:tcPr>
          <w:p w:rsidR="00B22439" w:rsidRPr="00B22439" w:rsidRDefault="00B22439" w:rsidP="00B22439">
            <w:pPr>
              <w:spacing w:after="0" w:line="240" w:lineRule="auto"/>
              <w:jc w:val="both"/>
              <w:rPr>
                <w:rFonts w:ascii="Times New Roman" w:eastAsia="Times New Roman" w:hAnsi="Times New Roman" w:cs="Times New Roman"/>
                <w:color w:val="000000"/>
                <w:sz w:val="20"/>
                <w:szCs w:val="20"/>
              </w:rPr>
            </w:pPr>
            <w:r w:rsidRPr="00B22439">
              <w:rPr>
                <w:rFonts w:ascii="Times New Roman" w:eastAsia="Times New Roman" w:hAnsi="Times New Roman" w:cs="Times New Roman"/>
                <w:color w:val="000000"/>
                <w:sz w:val="20"/>
                <w:szCs w:val="20"/>
              </w:rPr>
              <w:t xml:space="preserve">Основной   целью   Программы   является увеличение протяженности, пропускной способности, а также достижение требуемого   технического и эксплуатационного   состояния автомобильных дорог общего пользования местного значения вне границ населенных пунктов в границах муниципального района Клявлинский Самарской области.             </w:t>
            </w:r>
            <w:r w:rsidRPr="00B22439">
              <w:rPr>
                <w:rFonts w:ascii="Times New Roman" w:eastAsia="Times New Roman" w:hAnsi="Times New Roman" w:cs="Times New Roman"/>
                <w:color w:val="000000"/>
                <w:sz w:val="20"/>
                <w:szCs w:val="20"/>
              </w:rPr>
              <w:br/>
              <w:t xml:space="preserve"> Достижение   данной   цели обеспечивается за счет решения следующих задач:</w:t>
            </w:r>
          </w:p>
          <w:p w:rsidR="00B22439" w:rsidRPr="00B22439" w:rsidRDefault="00B22439" w:rsidP="00B22439">
            <w:pPr>
              <w:spacing w:after="0" w:line="240" w:lineRule="auto"/>
              <w:jc w:val="both"/>
              <w:rPr>
                <w:rFonts w:ascii="Times New Roman" w:eastAsia="Times New Roman" w:hAnsi="Times New Roman" w:cs="Times New Roman"/>
                <w:color w:val="000000"/>
                <w:sz w:val="20"/>
                <w:szCs w:val="20"/>
              </w:rPr>
            </w:pPr>
            <w:r w:rsidRPr="00B22439">
              <w:rPr>
                <w:rFonts w:ascii="Times New Roman" w:eastAsia="Times New Roman" w:hAnsi="Times New Roman" w:cs="Times New Roman"/>
                <w:color w:val="000000"/>
                <w:sz w:val="20"/>
                <w:szCs w:val="20"/>
              </w:rPr>
              <w:t xml:space="preserve">проектирование, строительство, реконструкция, капитальный ремонт, ремонт и содержание дорог общего пользования местного значения, ремонта дворовых территорий, проездов к дворовым территориям   в границах населенных пунктов сельского поселения станция Клявлино муниципального района Клявлинский Самарской области.                        </w:t>
            </w:r>
          </w:p>
        </w:tc>
      </w:tr>
      <w:tr w:rsidR="00B22439" w:rsidRPr="00B22439" w:rsidTr="00B22439">
        <w:trPr>
          <w:trHeight w:val="1248"/>
        </w:trPr>
        <w:tc>
          <w:tcPr>
            <w:tcW w:w="2580" w:type="dxa"/>
            <w:tcBorders>
              <w:top w:val="nil"/>
              <w:left w:val="single" w:sz="4" w:space="0" w:color="auto"/>
              <w:bottom w:val="single" w:sz="4" w:space="0" w:color="auto"/>
              <w:right w:val="single" w:sz="4" w:space="0" w:color="auto"/>
            </w:tcBorders>
            <w:shd w:val="clear" w:color="auto" w:fill="auto"/>
            <w:vAlign w:val="bottom"/>
            <w:hideMark/>
          </w:tcPr>
          <w:p w:rsidR="00B22439" w:rsidRPr="00B22439" w:rsidRDefault="00B22439" w:rsidP="00B22439">
            <w:pPr>
              <w:spacing w:after="0" w:line="240" w:lineRule="auto"/>
              <w:rPr>
                <w:rFonts w:ascii="Times New Roman" w:eastAsia="Times New Roman" w:hAnsi="Times New Roman" w:cs="Times New Roman"/>
                <w:color w:val="000000"/>
                <w:sz w:val="20"/>
                <w:szCs w:val="20"/>
              </w:rPr>
            </w:pPr>
            <w:r w:rsidRPr="00B22439">
              <w:rPr>
                <w:rFonts w:ascii="Times New Roman" w:eastAsia="Times New Roman" w:hAnsi="Times New Roman" w:cs="Times New Roman"/>
                <w:color w:val="000000"/>
                <w:sz w:val="20"/>
                <w:szCs w:val="20"/>
              </w:rPr>
              <w:t xml:space="preserve">СРОКИ И ЭТАПЫ            </w:t>
            </w:r>
            <w:r w:rsidRPr="00B22439">
              <w:rPr>
                <w:rFonts w:ascii="Times New Roman" w:eastAsia="Times New Roman" w:hAnsi="Times New Roman" w:cs="Times New Roman"/>
                <w:color w:val="000000"/>
                <w:sz w:val="20"/>
                <w:szCs w:val="20"/>
              </w:rPr>
              <w:br/>
              <w:t xml:space="preserve">РЕАЛИЗАЦИИ                   </w:t>
            </w:r>
            <w:r w:rsidRPr="00B22439">
              <w:rPr>
                <w:rFonts w:ascii="Times New Roman" w:eastAsia="Times New Roman" w:hAnsi="Times New Roman" w:cs="Times New Roman"/>
                <w:color w:val="000000"/>
                <w:sz w:val="20"/>
                <w:szCs w:val="20"/>
              </w:rPr>
              <w:br/>
              <w:t>ПРОГРАММЫ</w:t>
            </w:r>
          </w:p>
        </w:tc>
        <w:tc>
          <w:tcPr>
            <w:tcW w:w="7504" w:type="dxa"/>
            <w:gridSpan w:val="3"/>
            <w:tcBorders>
              <w:top w:val="single" w:sz="4" w:space="0" w:color="auto"/>
              <w:left w:val="nil"/>
              <w:bottom w:val="single" w:sz="4" w:space="0" w:color="auto"/>
              <w:right w:val="single" w:sz="4" w:space="0" w:color="000000"/>
            </w:tcBorders>
            <w:shd w:val="clear" w:color="auto" w:fill="auto"/>
            <w:vAlign w:val="bottom"/>
            <w:hideMark/>
          </w:tcPr>
          <w:p w:rsidR="00B22439" w:rsidRPr="00B22439" w:rsidRDefault="00B22439" w:rsidP="00B22439">
            <w:pPr>
              <w:spacing w:after="0" w:line="240" w:lineRule="auto"/>
              <w:rPr>
                <w:rFonts w:ascii="Times New Roman" w:eastAsia="Times New Roman" w:hAnsi="Times New Roman" w:cs="Times New Roman"/>
                <w:color w:val="000000"/>
                <w:sz w:val="20"/>
                <w:szCs w:val="20"/>
              </w:rPr>
            </w:pPr>
            <w:r w:rsidRPr="00B22439">
              <w:rPr>
                <w:rFonts w:ascii="Times New Roman" w:eastAsia="Times New Roman" w:hAnsi="Times New Roman" w:cs="Times New Roman"/>
                <w:color w:val="000000"/>
                <w:sz w:val="20"/>
                <w:szCs w:val="20"/>
              </w:rPr>
              <w:t xml:space="preserve">  в один этап - с 2018 по 2027 год.</w:t>
            </w:r>
          </w:p>
        </w:tc>
      </w:tr>
      <w:tr w:rsidR="00B22439" w:rsidRPr="00B22439" w:rsidTr="00B22439">
        <w:trPr>
          <w:trHeight w:val="2604"/>
        </w:trPr>
        <w:tc>
          <w:tcPr>
            <w:tcW w:w="2580" w:type="dxa"/>
            <w:tcBorders>
              <w:top w:val="nil"/>
              <w:left w:val="single" w:sz="4" w:space="0" w:color="auto"/>
              <w:bottom w:val="nil"/>
              <w:right w:val="single" w:sz="4" w:space="0" w:color="auto"/>
            </w:tcBorders>
            <w:shd w:val="clear" w:color="auto" w:fill="auto"/>
            <w:vAlign w:val="bottom"/>
            <w:hideMark/>
          </w:tcPr>
          <w:p w:rsidR="00B22439" w:rsidRPr="00B22439" w:rsidRDefault="00B22439" w:rsidP="00B22439">
            <w:pPr>
              <w:spacing w:after="0" w:line="240" w:lineRule="auto"/>
              <w:rPr>
                <w:rFonts w:ascii="Times New Roman" w:eastAsia="Times New Roman" w:hAnsi="Times New Roman" w:cs="Times New Roman"/>
                <w:color w:val="000000"/>
                <w:sz w:val="20"/>
                <w:szCs w:val="20"/>
              </w:rPr>
            </w:pPr>
            <w:r w:rsidRPr="00B22439">
              <w:rPr>
                <w:rFonts w:ascii="Times New Roman" w:eastAsia="Times New Roman" w:hAnsi="Times New Roman" w:cs="Times New Roman"/>
                <w:color w:val="000000"/>
                <w:sz w:val="20"/>
                <w:szCs w:val="20"/>
              </w:rPr>
              <w:t>ВАЖНЕЙШИЕ ЦЕЛЕВЫЕ ИНДИКАТОРЫ ПРОГРАММЫ</w:t>
            </w:r>
          </w:p>
        </w:tc>
        <w:tc>
          <w:tcPr>
            <w:tcW w:w="7504" w:type="dxa"/>
            <w:gridSpan w:val="3"/>
            <w:tcBorders>
              <w:top w:val="single" w:sz="4" w:space="0" w:color="auto"/>
              <w:left w:val="nil"/>
              <w:bottom w:val="single" w:sz="4" w:space="0" w:color="auto"/>
              <w:right w:val="single" w:sz="4" w:space="0" w:color="000000"/>
            </w:tcBorders>
            <w:shd w:val="clear" w:color="auto" w:fill="auto"/>
            <w:hideMark/>
          </w:tcPr>
          <w:p w:rsidR="00B22439" w:rsidRPr="00B22439" w:rsidRDefault="00B22439" w:rsidP="00B22439">
            <w:pPr>
              <w:spacing w:after="0" w:line="240" w:lineRule="auto"/>
              <w:rPr>
                <w:rFonts w:ascii="Times New Roman" w:eastAsia="Times New Roman" w:hAnsi="Times New Roman" w:cs="Times New Roman"/>
                <w:color w:val="000000"/>
                <w:sz w:val="20"/>
                <w:szCs w:val="20"/>
              </w:rPr>
            </w:pPr>
            <w:r w:rsidRPr="00B22439">
              <w:rPr>
                <w:rFonts w:ascii="Times New Roman" w:eastAsia="Times New Roman" w:hAnsi="Times New Roman" w:cs="Times New Roman"/>
                <w:color w:val="000000"/>
                <w:sz w:val="20"/>
                <w:szCs w:val="20"/>
              </w:rPr>
              <w:t>1. Увеличение   протяженности   построенных   дорог общего пользования местного  значения.</w:t>
            </w:r>
            <w:r w:rsidRPr="00B22439">
              <w:rPr>
                <w:rFonts w:ascii="Times New Roman" w:eastAsia="Times New Roman" w:hAnsi="Times New Roman" w:cs="Times New Roman"/>
                <w:color w:val="000000"/>
                <w:sz w:val="20"/>
                <w:szCs w:val="20"/>
              </w:rPr>
              <w:br/>
              <w:t xml:space="preserve"> 2. Увеличение    протяженности   реконструированных  дорог общего пользования местного значения.</w:t>
            </w:r>
            <w:r w:rsidRPr="00B22439">
              <w:rPr>
                <w:rFonts w:ascii="Times New Roman" w:eastAsia="Times New Roman" w:hAnsi="Times New Roman" w:cs="Times New Roman"/>
                <w:color w:val="000000"/>
                <w:sz w:val="20"/>
                <w:szCs w:val="20"/>
              </w:rPr>
              <w:br/>
              <w:t xml:space="preserve">3. Увеличение протяженности отремонтированных дорог местного значения.                      </w:t>
            </w:r>
          </w:p>
          <w:p w:rsidR="00B22439" w:rsidRPr="00B22439" w:rsidRDefault="00B22439" w:rsidP="00B22439">
            <w:pPr>
              <w:spacing w:after="0" w:line="240" w:lineRule="auto"/>
              <w:rPr>
                <w:rFonts w:ascii="Times New Roman" w:eastAsia="Times New Roman" w:hAnsi="Times New Roman" w:cs="Times New Roman"/>
                <w:color w:val="000000"/>
                <w:sz w:val="20"/>
                <w:szCs w:val="20"/>
              </w:rPr>
            </w:pPr>
            <w:r w:rsidRPr="00B22439">
              <w:rPr>
                <w:rFonts w:ascii="Times New Roman" w:eastAsia="Times New Roman" w:hAnsi="Times New Roman" w:cs="Times New Roman"/>
                <w:color w:val="000000"/>
                <w:sz w:val="20"/>
                <w:szCs w:val="20"/>
              </w:rPr>
              <w:t xml:space="preserve">4. Увеличение количества отремонтированных дворовых территорий, проездов к дворовым территориям.                                                                                                                  5.  Содержание автомобильных дорог общего пользования местного  </w:t>
            </w:r>
            <w:r w:rsidRPr="00B22439">
              <w:rPr>
                <w:rFonts w:ascii="Times New Roman" w:eastAsia="Times New Roman" w:hAnsi="Times New Roman" w:cs="Times New Roman"/>
                <w:color w:val="000000"/>
                <w:sz w:val="20"/>
                <w:szCs w:val="20"/>
              </w:rPr>
              <w:br/>
              <w:t xml:space="preserve">   значения в нормативном состоянии.</w:t>
            </w:r>
          </w:p>
        </w:tc>
      </w:tr>
      <w:tr w:rsidR="00B22439" w:rsidRPr="00B22439" w:rsidTr="00B22439">
        <w:trPr>
          <w:trHeight w:val="1248"/>
        </w:trPr>
        <w:tc>
          <w:tcPr>
            <w:tcW w:w="2580" w:type="dxa"/>
            <w:tcBorders>
              <w:top w:val="single" w:sz="4" w:space="0" w:color="auto"/>
              <w:left w:val="single" w:sz="4" w:space="0" w:color="auto"/>
              <w:bottom w:val="nil"/>
              <w:right w:val="single" w:sz="4" w:space="0" w:color="auto"/>
            </w:tcBorders>
            <w:shd w:val="clear" w:color="auto" w:fill="auto"/>
            <w:hideMark/>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 xml:space="preserve">ОБЪЕМЫ И ИСТОЧНИКИ ФИНАНСИРОВАНИЯ </w:t>
            </w:r>
          </w:p>
        </w:tc>
        <w:tc>
          <w:tcPr>
            <w:tcW w:w="4665" w:type="dxa"/>
            <w:tcBorders>
              <w:top w:val="nil"/>
              <w:left w:val="nil"/>
              <w:bottom w:val="single" w:sz="4" w:space="0" w:color="auto"/>
              <w:right w:val="single" w:sz="4" w:space="0" w:color="auto"/>
            </w:tcBorders>
            <w:shd w:val="clear" w:color="auto" w:fill="auto"/>
            <w:hideMark/>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 xml:space="preserve">Реализация Программы осуществляется за счет средств </w:t>
            </w:r>
            <w:proofErr w:type="gramStart"/>
            <w:r w:rsidRPr="00B22439">
              <w:rPr>
                <w:rFonts w:ascii="Times New Roman" w:eastAsia="Calibri" w:hAnsi="Times New Roman" w:cs="Times New Roman"/>
                <w:sz w:val="20"/>
                <w:szCs w:val="20"/>
                <w:lang w:eastAsia="en-US"/>
              </w:rPr>
              <w:t xml:space="preserve">местного бюджета, формируемого от поступающих в местный бюджет средств областного бюджета и муниципального дорожного </w:t>
            </w:r>
            <w:r w:rsidRPr="00B22439">
              <w:rPr>
                <w:rFonts w:ascii="Times New Roman" w:eastAsia="Calibri" w:hAnsi="Times New Roman" w:cs="Times New Roman"/>
                <w:sz w:val="20"/>
                <w:szCs w:val="20"/>
                <w:lang w:eastAsia="en-US"/>
              </w:rPr>
              <w:lastRenderedPageBreak/>
              <w:t>фонда и составляет</w:t>
            </w:r>
            <w:proofErr w:type="gramEnd"/>
          </w:p>
        </w:tc>
        <w:tc>
          <w:tcPr>
            <w:tcW w:w="1701" w:type="dxa"/>
            <w:tcBorders>
              <w:top w:val="nil"/>
              <w:left w:val="nil"/>
              <w:bottom w:val="single" w:sz="4" w:space="0" w:color="auto"/>
              <w:right w:val="single" w:sz="4" w:space="0" w:color="auto"/>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lastRenderedPageBreak/>
              <w:t>172 837 564,53</w:t>
            </w:r>
          </w:p>
        </w:tc>
        <w:tc>
          <w:tcPr>
            <w:tcW w:w="1134" w:type="dxa"/>
            <w:tcBorders>
              <w:top w:val="nil"/>
              <w:left w:val="nil"/>
              <w:bottom w:val="single" w:sz="4" w:space="0" w:color="auto"/>
              <w:right w:val="single" w:sz="4" w:space="0" w:color="auto"/>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руб.</w:t>
            </w:r>
          </w:p>
        </w:tc>
      </w:tr>
      <w:tr w:rsidR="00B22439" w:rsidRPr="00B22439" w:rsidTr="00B22439">
        <w:trPr>
          <w:trHeight w:val="312"/>
        </w:trPr>
        <w:tc>
          <w:tcPr>
            <w:tcW w:w="2580" w:type="dxa"/>
            <w:tcBorders>
              <w:top w:val="nil"/>
              <w:left w:val="single" w:sz="4" w:space="0" w:color="auto"/>
              <w:bottom w:val="nil"/>
              <w:right w:val="single" w:sz="4" w:space="0" w:color="auto"/>
            </w:tcBorders>
            <w:shd w:val="clear" w:color="auto" w:fill="auto"/>
            <w:hideMark/>
          </w:tcPr>
          <w:p w:rsidR="00B22439" w:rsidRPr="00B22439" w:rsidRDefault="00B22439" w:rsidP="00B22439">
            <w:pPr>
              <w:rPr>
                <w:rFonts w:ascii="Times New Roman" w:eastAsia="Calibri" w:hAnsi="Times New Roman" w:cs="Times New Roman"/>
                <w:sz w:val="20"/>
                <w:szCs w:val="20"/>
                <w:lang w:eastAsia="en-US"/>
              </w:rPr>
            </w:pPr>
          </w:p>
        </w:tc>
        <w:tc>
          <w:tcPr>
            <w:tcW w:w="4665" w:type="dxa"/>
            <w:tcBorders>
              <w:top w:val="nil"/>
              <w:left w:val="nil"/>
              <w:bottom w:val="single" w:sz="4" w:space="0" w:color="auto"/>
              <w:right w:val="nil"/>
            </w:tcBorders>
            <w:shd w:val="clear" w:color="auto" w:fill="auto"/>
            <w:hideMark/>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в том числе:</w:t>
            </w:r>
          </w:p>
        </w:tc>
        <w:tc>
          <w:tcPr>
            <w:tcW w:w="1701" w:type="dxa"/>
            <w:tcBorders>
              <w:top w:val="nil"/>
              <w:left w:val="nil"/>
              <w:bottom w:val="single" w:sz="4" w:space="0" w:color="auto"/>
              <w:right w:val="nil"/>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p>
        </w:tc>
        <w:tc>
          <w:tcPr>
            <w:tcW w:w="1134" w:type="dxa"/>
            <w:tcBorders>
              <w:top w:val="nil"/>
              <w:left w:val="nil"/>
              <w:bottom w:val="single" w:sz="4" w:space="0" w:color="auto"/>
              <w:right w:val="single" w:sz="4" w:space="0" w:color="auto"/>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p>
        </w:tc>
      </w:tr>
      <w:tr w:rsidR="00B22439" w:rsidRPr="00B22439" w:rsidTr="00B22439">
        <w:trPr>
          <w:trHeight w:val="624"/>
        </w:trPr>
        <w:tc>
          <w:tcPr>
            <w:tcW w:w="2580" w:type="dxa"/>
            <w:tcBorders>
              <w:top w:val="nil"/>
              <w:left w:val="single" w:sz="4" w:space="0" w:color="auto"/>
              <w:bottom w:val="nil"/>
              <w:right w:val="single" w:sz="4" w:space="0" w:color="auto"/>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p>
        </w:tc>
        <w:tc>
          <w:tcPr>
            <w:tcW w:w="4665" w:type="dxa"/>
            <w:tcBorders>
              <w:top w:val="nil"/>
              <w:left w:val="nil"/>
              <w:bottom w:val="single" w:sz="4" w:space="0" w:color="auto"/>
              <w:right w:val="single" w:sz="4" w:space="0" w:color="auto"/>
            </w:tcBorders>
            <w:shd w:val="clear" w:color="auto" w:fill="auto"/>
            <w:hideMark/>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за счет средств муниципального дорожного фонда сельского поселения</w:t>
            </w:r>
          </w:p>
        </w:tc>
        <w:tc>
          <w:tcPr>
            <w:tcW w:w="1701" w:type="dxa"/>
            <w:tcBorders>
              <w:top w:val="nil"/>
              <w:left w:val="nil"/>
              <w:bottom w:val="single" w:sz="4" w:space="0" w:color="auto"/>
              <w:right w:val="single" w:sz="4" w:space="0" w:color="auto"/>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43 837 564,53</w:t>
            </w:r>
          </w:p>
        </w:tc>
        <w:tc>
          <w:tcPr>
            <w:tcW w:w="1134" w:type="dxa"/>
            <w:tcBorders>
              <w:top w:val="nil"/>
              <w:left w:val="nil"/>
              <w:bottom w:val="single" w:sz="4" w:space="0" w:color="auto"/>
              <w:right w:val="single" w:sz="4" w:space="0" w:color="auto"/>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руб.</w:t>
            </w:r>
          </w:p>
        </w:tc>
      </w:tr>
      <w:tr w:rsidR="00B22439" w:rsidRPr="00B22439" w:rsidTr="00B22439">
        <w:trPr>
          <w:trHeight w:val="312"/>
        </w:trPr>
        <w:tc>
          <w:tcPr>
            <w:tcW w:w="2580" w:type="dxa"/>
            <w:tcBorders>
              <w:top w:val="nil"/>
              <w:left w:val="single" w:sz="4" w:space="0" w:color="auto"/>
              <w:bottom w:val="nil"/>
              <w:right w:val="single" w:sz="4" w:space="0" w:color="auto"/>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p>
        </w:tc>
        <w:tc>
          <w:tcPr>
            <w:tcW w:w="4665" w:type="dxa"/>
            <w:tcBorders>
              <w:top w:val="nil"/>
              <w:left w:val="nil"/>
              <w:bottom w:val="single" w:sz="4" w:space="0" w:color="auto"/>
              <w:right w:val="single" w:sz="4" w:space="0" w:color="auto"/>
            </w:tcBorders>
            <w:shd w:val="clear" w:color="auto" w:fill="auto"/>
            <w:hideMark/>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 xml:space="preserve">за счет средств областного бюджета </w:t>
            </w:r>
          </w:p>
        </w:tc>
        <w:tc>
          <w:tcPr>
            <w:tcW w:w="1701" w:type="dxa"/>
            <w:tcBorders>
              <w:top w:val="nil"/>
              <w:left w:val="nil"/>
              <w:bottom w:val="single" w:sz="4" w:space="0" w:color="auto"/>
              <w:right w:val="single" w:sz="4" w:space="0" w:color="auto"/>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129 000 000,00</w:t>
            </w:r>
          </w:p>
        </w:tc>
        <w:tc>
          <w:tcPr>
            <w:tcW w:w="1134" w:type="dxa"/>
            <w:tcBorders>
              <w:top w:val="nil"/>
              <w:left w:val="nil"/>
              <w:bottom w:val="single" w:sz="4" w:space="0" w:color="auto"/>
              <w:right w:val="single" w:sz="4" w:space="0" w:color="auto"/>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руб.</w:t>
            </w:r>
          </w:p>
        </w:tc>
      </w:tr>
      <w:tr w:rsidR="00B22439" w:rsidRPr="00B22439" w:rsidTr="00B22439">
        <w:trPr>
          <w:trHeight w:val="288"/>
        </w:trPr>
        <w:tc>
          <w:tcPr>
            <w:tcW w:w="2580" w:type="dxa"/>
            <w:tcBorders>
              <w:top w:val="nil"/>
              <w:left w:val="single" w:sz="4" w:space="0" w:color="auto"/>
              <w:bottom w:val="nil"/>
              <w:right w:val="single" w:sz="4" w:space="0" w:color="auto"/>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p>
        </w:tc>
        <w:tc>
          <w:tcPr>
            <w:tcW w:w="7504" w:type="dxa"/>
            <w:gridSpan w:val="3"/>
            <w:tcBorders>
              <w:top w:val="single" w:sz="4" w:space="0" w:color="auto"/>
              <w:left w:val="nil"/>
              <w:bottom w:val="nil"/>
              <w:right w:val="single" w:sz="4" w:space="0" w:color="000000"/>
            </w:tcBorders>
            <w:shd w:val="clear" w:color="auto" w:fill="auto"/>
            <w:hideMark/>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 xml:space="preserve">  Из них по годам:</w:t>
            </w:r>
          </w:p>
        </w:tc>
      </w:tr>
      <w:tr w:rsidR="00B22439" w:rsidRPr="00B22439" w:rsidTr="00B22439">
        <w:trPr>
          <w:trHeight w:val="288"/>
        </w:trPr>
        <w:tc>
          <w:tcPr>
            <w:tcW w:w="2580" w:type="dxa"/>
            <w:tcBorders>
              <w:top w:val="nil"/>
              <w:left w:val="single" w:sz="4" w:space="0" w:color="auto"/>
              <w:bottom w:val="nil"/>
              <w:right w:val="single" w:sz="4" w:space="0" w:color="auto"/>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p>
        </w:tc>
        <w:tc>
          <w:tcPr>
            <w:tcW w:w="7504" w:type="dxa"/>
            <w:gridSpan w:val="3"/>
            <w:tcBorders>
              <w:top w:val="nil"/>
              <w:left w:val="nil"/>
              <w:bottom w:val="single" w:sz="4" w:space="0" w:color="auto"/>
              <w:right w:val="single" w:sz="4" w:space="0" w:color="000000"/>
            </w:tcBorders>
            <w:shd w:val="clear" w:color="auto" w:fill="auto"/>
            <w:hideMark/>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2018 год</w:t>
            </w:r>
          </w:p>
        </w:tc>
      </w:tr>
      <w:tr w:rsidR="00B22439" w:rsidRPr="00B22439" w:rsidTr="00B22439">
        <w:trPr>
          <w:trHeight w:val="312"/>
        </w:trPr>
        <w:tc>
          <w:tcPr>
            <w:tcW w:w="2580" w:type="dxa"/>
            <w:tcBorders>
              <w:top w:val="nil"/>
              <w:left w:val="single" w:sz="4" w:space="0" w:color="auto"/>
              <w:bottom w:val="nil"/>
              <w:right w:val="single" w:sz="4" w:space="0" w:color="auto"/>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p>
        </w:tc>
        <w:tc>
          <w:tcPr>
            <w:tcW w:w="4665" w:type="dxa"/>
            <w:tcBorders>
              <w:top w:val="nil"/>
              <w:left w:val="nil"/>
              <w:bottom w:val="nil"/>
              <w:right w:val="single" w:sz="4" w:space="0" w:color="auto"/>
            </w:tcBorders>
            <w:shd w:val="clear" w:color="auto" w:fill="auto"/>
            <w:hideMark/>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Всего:</w:t>
            </w:r>
          </w:p>
        </w:tc>
        <w:tc>
          <w:tcPr>
            <w:tcW w:w="1701" w:type="dxa"/>
            <w:tcBorders>
              <w:top w:val="nil"/>
              <w:left w:val="nil"/>
              <w:bottom w:val="nil"/>
              <w:right w:val="single" w:sz="4" w:space="0" w:color="auto"/>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15 415 799,98</w:t>
            </w:r>
          </w:p>
        </w:tc>
        <w:tc>
          <w:tcPr>
            <w:tcW w:w="1134" w:type="dxa"/>
            <w:tcBorders>
              <w:top w:val="nil"/>
              <w:left w:val="nil"/>
              <w:bottom w:val="single" w:sz="4" w:space="0" w:color="auto"/>
              <w:right w:val="single" w:sz="4" w:space="0" w:color="auto"/>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руб.</w:t>
            </w:r>
          </w:p>
        </w:tc>
      </w:tr>
      <w:tr w:rsidR="00B22439" w:rsidRPr="00B22439" w:rsidTr="00B22439">
        <w:trPr>
          <w:trHeight w:val="312"/>
        </w:trPr>
        <w:tc>
          <w:tcPr>
            <w:tcW w:w="2580" w:type="dxa"/>
            <w:tcBorders>
              <w:top w:val="nil"/>
              <w:left w:val="single" w:sz="4" w:space="0" w:color="auto"/>
              <w:bottom w:val="nil"/>
              <w:right w:val="single" w:sz="4" w:space="0" w:color="auto"/>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p>
        </w:tc>
        <w:tc>
          <w:tcPr>
            <w:tcW w:w="4665" w:type="dxa"/>
            <w:tcBorders>
              <w:top w:val="single" w:sz="4" w:space="0" w:color="auto"/>
              <w:left w:val="nil"/>
              <w:bottom w:val="single" w:sz="4" w:space="0" w:color="auto"/>
              <w:right w:val="nil"/>
            </w:tcBorders>
            <w:shd w:val="clear" w:color="auto" w:fill="auto"/>
            <w:hideMark/>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в том числе:</w:t>
            </w:r>
          </w:p>
        </w:tc>
        <w:tc>
          <w:tcPr>
            <w:tcW w:w="1701" w:type="dxa"/>
            <w:tcBorders>
              <w:top w:val="single" w:sz="4" w:space="0" w:color="auto"/>
              <w:left w:val="nil"/>
              <w:bottom w:val="single" w:sz="4" w:space="0" w:color="auto"/>
              <w:right w:val="nil"/>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p>
        </w:tc>
        <w:tc>
          <w:tcPr>
            <w:tcW w:w="1134" w:type="dxa"/>
            <w:tcBorders>
              <w:top w:val="nil"/>
              <w:left w:val="nil"/>
              <w:bottom w:val="single" w:sz="4" w:space="0" w:color="auto"/>
              <w:right w:val="single" w:sz="4" w:space="0" w:color="auto"/>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p>
        </w:tc>
      </w:tr>
      <w:tr w:rsidR="00B22439" w:rsidRPr="00B22439" w:rsidTr="00B22439">
        <w:trPr>
          <w:trHeight w:val="624"/>
        </w:trPr>
        <w:tc>
          <w:tcPr>
            <w:tcW w:w="2580" w:type="dxa"/>
            <w:tcBorders>
              <w:top w:val="nil"/>
              <w:left w:val="single" w:sz="4" w:space="0" w:color="auto"/>
              <w:bottom w:val="nil"/>
              <w:right w:val="single" w:sz="4" w:space="0" w:color="auto"/>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p>
        </w:tc>
        <w:tc>
          <w:tcPr>
            <w:tcW w:w="4665" w:type="dxa"/>
            <w:tcBorders>
              <w:top w:val="nil"/>
              <w:left w:val="nil"/>
              <w:bottom w:val="single" w:sz="4" w:space="0" w:color="auto"/>
              <w:right w:val="single" w:sz="4" w:space="0" w:color="auto"/>
            </w:tcBorders>
            <w:shd w:val="clear" w:color="auto" w:fill="auto"/>
            <w:hideMark/>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за счет средств муниципального дорожного фонда сельского поселения</w:t>
            </w:r>
          </w:p>
        </w:tc>
        <w:tc>
          <w:tcPr>
            <w:tcW w:w="1701" w:type="dxa"/>
            <w:tcBorders>
              <w:top w:val="nil"/>
              <w:left w:val="nil"/>
              <w:bottom w:val="single" w:sz="4" w:space="0" w:color="auto"/>
              <w:right w:val="single" w:sz="4" w:space="0" w:color="auto"/>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3 415 799,98</w:t>
            </w:r>
          </w:p>
        </w:tc>
        <w:tc>
          <w:tcPr>
            <w:tcW w:w="1134" w:type="dxa"/>
            <w:tcBorders>
              <w:top w:val="nil"/>
              <w:left w:val="nil"/>
              <w:bottom w:val="single" w:sz="4" w:space="0" w:color="auto"/>
              <w:right w:val="single" w:sz="4" w:space="0" w:color="auto"/>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руб.</w:t>
            </w:r>
          </w:p>
        </w:tc>
      </w:tr>
      <w:tr w:rsidR="00B22439" w:rsidRPr="00B22439" w:rsidTr="00B22439">
        <w:trPr>
          <w:trHeight w:val="312"/>
        </w:trPr>
        <w:tc>
          <w:tcPr>
            <w:tcW w:w="2580" w:type="dxa"/>
            <w:tcBorders>
              <w:top w:val="nil"/>
              <w:left w:val="single" w:sz="4" w:space="0" w:color="auto"/>
              <w:bottom w:val="nil"/>
              <w:right w:val="single" w:sz="4" w:space="0" w:color="auto"/>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p>
        </w:tc>
        <w:tc>
          <w:tcPr>
            <w:tcW w:w="4665" w:type="dxa"/>
            <w:tcBorders>
              <w:top w:val="nil"/>
              <w:left w:val="nil"/>
              <w:bottom w:val="single" w:sz="4" w:space="0" w:color="auto"/>
              <w:right w:val="single" w:sz="4" w:space="0" w:color="auto"/>
            </w:tcBorders>
            <w:shd w:val="clear" w:color="auto" w:fill="auto"/>
            <w:hideMark/>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 xml:space="preserve">за счет средств областного бюджета </w:t>
            </w:r>
          </w:p>
        </w:tc>
        <w:tc>
          <w:tcPr>
            <w:tcW w:w="1701" w:type="dxa"/>
            <w:tcBorders>
              <w:top w:val="nil"/>
              <w:left w:val="nil"/>
              <w:bottom w:val="single" w:sz="4" w:space="0" w:color="auto"/>
              <w:right w:val="single" w:sz="4" w:space="0" w:color="auto"/>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12 000 000,00</w:t>
            </w:r>
          </w:p>
        </w:tc>
        <w:tc>
          <w:tcPr>
            <w:tcW w:w="1134" w:type="dxa"/>
            <w:tcBorders>
              <w:top w:val="nil"/>
              <w:left w:val="nil"/>
              <w:bottom w:val="single" w:sz="4" w:space="0" w:color="auto"/>
              <w:right w:val="single" w:sz="4" w:space="0" w:color="auto"/>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руб.</w:t>
            </w:r>
          </w:p>
        </w:tc>
      </w:tr>
      <w:tr w:rsidR="00B22439" w:rsidRPr="00B22439" w:rsidTr="00B22439">
        <w:trPr>
          <w:trHeight w:val="312"/>
        </w:trPr>
        <w:tc>
          <w:tcPr>
            <w:tcW w:w="2580" w:type="dxa"/>
            <w:tcBorders>
              <w:top w:val="nil"/>
              <w:left w:val="single" w:sz="4" w:space="0" w:color="auto"/>
              <w:bottom w:val="nil"/>
              <w:right w:val="single" w:sz="4" w:space="0" w:color="auto"/>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p>
        </w:tc>
        <w:tc>
          <w:tcPr>
            <w:tcW w:w="7504" w:type="dxa"/>
            <w:gridSpan w:val="3"/>
            <w:tcBorders>
              <w:top w:val="nil"/>
              <w:left w:val="nil"/>
              <w:bottom w:val="single" w:sz="4" w:space="0" w:color="auto"/>
              <w:right w:val="single" w:sz="4" w:space="0" w:color="000000"/>
            </w:tcBorders>
            <w:shd w:val="clear" w:color="auto" w:fill="auto"/>
            <w:hideMark/>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2019 год</w:t>
            </w:r>
          </w:p>
        </w:tc>
      </w:tr>
      <w:tr w:rsidR="00B22439" w:rsidRPr="00B22439" w:rsidTr="00B22439">
        <w:trPr>
          <w:trHeight w:val="312"/>
        </w:trPr>
        <w:tc>
          <w:tcPr>
            <w:tcW w:w="2580" w:type="dxa"/>
            <w:tcBorders>
              <w:top w:val="nil"/>
              <w:left w:val="single" w:sz="4" w:space="0" w:color="auto"/>
              <w:bottom w:val="nil"/>
              <w:right w:val="single" w:sz="4" w:space="0" w:color="auto"/>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p>
        </w:tc>
        <w:tc>
          <w:tcPr>
            <w:tcW w:w="4665" w:type="dxa"/>
            <w:tcBorders>
              <w:top w:val="nil"/>
              <w:left w:val="nil"/>
              <w:bottom w:val="nil"/>
              <w:right w:val="single" w:sz="4" w:space="0" w:color="auto"/>
            </w:tcBorders>
            <w:shd w:val="clear" w:color="auto" w:fill="auto"/>
            <w:hideMark/>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Всего:</w:t>
            </w:r>
          </w:p>
        </w:tc>
        <w:tc>
          <w:tcPr>
            <w:tcW w:w="1701" w:type="dxa"/>
            <w:tcBorders>
              <w:top w:val="nil"/>
              <w:left w:val="nil"/>
              <w:bottom w:val="nil"/>
              <w:right w:val="single" w:sz="4" w:space="0" w:color="auto"/>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21 310 580,30</w:t>
            </w:r>
          </w:p>
        </w:tc>
        <w:tc>
          <w:tcPr>
            <w:tcW w:w="1134" w:type="dxa"/>
            <w:tcBorders>
              <w:top w:val="nil"/>
              <w:left w:val="nil"/>
              <w:bottom w:val="single" w:sz="4" w:space="0" w:color="auto"/>
              <w:right w:val="single" w:sz="4" w:space="0" w:color="auto"/>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руб.</w:t>
            </w:r>
          </w:p>
        </w:tc>
      </w:tr>
      <w:tr w:rsidR="00B22439" w:rsidRPr="00B22439" w:rsidTr="00B22439">
        <w:trPr>
          <w:trHeight w:val="288"/>
        </w:trPr>
        <w:tc>
          <w:tcPr>
            <w:tcW w:w="2580" w:type="dxa"/>
            <w:tcBorders>
              <w:top w:val="nil"/>
              <w:left w:val="single" w:sz="4" w:space="0" w:color="auto"/>
              <w:bottom w:val="nil"/>
              <w:right w:val="single" w:sz="4" w:space="0" w:color="auto"/>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p>
        </w:tc>
        <w:tc>
          <w:tcPr>
            <w:tcW w:w="4665" w:type="dxa"/>
            <w:tcBorders>
              <w:top w:val="single" w:sz="4" w:space="0" w:color="auto"/>
              <w:left w:val="nil"/>
              <w:bottom w:val="single" w:sz="4" w:space="0" w:color="auto"/>
              <w:right w:val="nil"/>
            </w:tcBorders>
            <w:shd w:val="clear" w:color="auto" w:fill="auto"/>
            <w:hideMark/>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в том числе:</w:t>
            </w:r>
          </w:p>
        </w:tc>
        <w:tc>
          <w:tcPr>
            <w:tcW w:w="1701" w:type="dxa"/>
            <w:tcBorders>
              <w:top w:val="single" w:sz="4" w:space="0" w:color="auto"/>
              <w:left w:val="nil"/>
              <w:bottom w:val="single" w:sz="4" w:space="0" w:color="auto"/>
              <w:right w:val="nil"/>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p>
        </w:tc>
        <w:tc>
          <w:tcPr>
            <w:tcW w:w="1134" w:type="dxa"/>
            <w:tcBorders>
              <w:top w:val="nil"/>
              <w:left w:val="nil"/>
              <w:bottom w:val="single" w:sz="4" w:space="0" w:color="auto"/>
              <w:right w:val="single" w:sz="4" w:space="0" w:color="auto"/>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p>
        </w:tc>
      </w:tr>
      <w:tr w:rsidR="00B22439" w:rsidRPr="00B22439" w:rsidTr="00B22439">
        <w:trPr>
          <w:trHeight w:val="624"/>
        </w:trPr>
        <w:tc>
          <w:tcPr>
            <w:tcW w:w="2580" w:type="dxa"/>
            <w:tcBorders>
              <w:top w:val="nil"/>
              <w:left w:val="single" w:sz="4" w:space="0" w:color="auto"/>
              <w:bottom w:val="nil"/>
              <w:right w:val="single" w:sz="4" w:space="0" w:color="auto"/>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p>
        </w:tc>
        <w:tc>
          <w:tcPr>
            <w:tcW w:w="4665" w:type="dxa"/>
            <w:tcBorders>
              <w:top w:val="nil"/>
              <w:left w:val="nil"/>
              <w:bottom w:val="single" w:sz="4" w:space="0" w:color="auto"/>
              <w:right w:val="single" w:sz="4" w:space="0" w:color="auto"/>
            </w:tcBorders>
            <w:shd w:val="clear" w:color="auto" w:fill="auto"/>
            <w:hideMark/>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за счет средств муниципального дорожного фонда сельского поселения</w:t>
            </w:r>
          </w:p>
        </w:tc>
        <w:tc>
          <w:tcPr>
            <w:tcW w:w="1701" w:type="dxa"/>
            <w:tcBorders>
              <w:top w:val="nil"/>
              <w:left w:val="nil"/>
              <w:bottom w:val="single" w:sz="4" w:space="0" w:color="auto"/>
              <w:right w:val="single" w:sz="4" w:space="0" w:color="auto"/>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4 310 580,30</w:t>
            </w:r>
          </w:p>
        </w:tc>
        <w:tc>
          <w:tcPr>
            <w:tcW w:w="1134" w:type="dxa"/>
            <w:tcBorders>
              <w:top w:val="nil"/>
              <w:left w:val="nil"/>
              <w:bottom w:val="single" w:sz="4" w:space="0" w:color="auto"/>
              <w:right w:val="single" w:sz="4" w:space="0" w:color="auto"/>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руб.</w:t>
            </w:r>
          </w:p>
        </w:tc>
      </w:tr>
      <w:tr w:rsidR="00B22439" w:rsidRPr="00B22439" w:rsidTr="00B22439">
        <w:trPr>
          <w:trHeight w:val="312"/>
        </w:trPr>
        <w:tc>
          <w:tcPr>
            <w:tcW w:w="2580" w:type="dxa"/>
            <w:tcBorders>
              <w:top w:val="nil"/>
              <w:left w:val="single" w:sz="4" w:space="0" w:color="auto"/>
              <w:bottom w:val="nil"/>
              <w:right w:val="single" w:sz="4" w:space="0" w:color="auto"/>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p>
        </w:tc>
        <w:tc>
          <w:tcPr>
            <w:tcW w:w="4665" w:type="dxa"/>
            <w:tcBorders>
              <w:top w:val="nil"/>
              <w:left w:val="nil"/>
              <w:bottom w:val="single" w:sz="4" w:space="0" w:color="auto"/>
              <w:right w:val="single" w:sz="4" w:space="0" w:color="auto"/>
            </w:tcBorders>
            <w:shd w:val="clear" w:color="auto" w:fill="auto"/>
            <w:hideMark/>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 xml:space="preserve">за счет средств областного бюджета </w:t>
            </w:r>
          </w:p>
        </w:tc>
        <w:tc>
          <w:tcPr>
            <w:tcW w:w="1701" w:type="dxa"/>
            <w:tcBorders>
              <w:top w:val="nil"/>
              <w:left w:val="nil"/>
              <w:bottom w:val="single" w:sz="4" w:space="0" w:color="auto"/>
              <w:right w:val="single" w:sz="4" w:space="0" w:color="auto"/>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17 000 000,00</w:t>
            </w:r>
          </w:p>
        </w:tc>
        <w:tc>
          <w:tcPr>
            <w:tcW w:w="1134" w:type="dxa"/>
            <w:tcBorders>
              <w:top w:val="nil"/>
              <w:left w:val="nil"/>
              <w:bottom w:val="single" w:sz="4" w:space="0" w:color="auto"/>
              <w:right w:val="single" w:sz="4" w:space="0" w:color="auto"/>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руб.</w:t>
            </w:r>
          </w:p>
        </w:tc>
      </w:tr>
      <w:tr w:rsidR="00B22439" w:rsidRPr="00B22439" w:rsidTr="00B22439">
        <w:trPr>
          <w:trHeight w:val="312"/>
        </w:trPr>
        <w:tc>
          <w:tcPr>
            <w:tcW w:w="2580" w:type="dxa"/>
            <w:tcBorders>
              <w:top w:val="nil"/>
              <w:left w:val="single" w:sz="4" w:space="0" w:color="auto"/>
              <w:bottom w:val="nil"/>
              <w:right w:val="single" w:sz="4" w:space="0" w:color="auto"/>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p>
        </w:tc>
        <w:tc>
          <w:tcPr>
            <w:tcW w:w="7504" w:type="dxa"/>
            <w:gridSpan w:val="3"/>
            <w:tcBorders>
              <w:top w:val="nil"/>
              <w:left w:val="nil"/>
              <w:bottom w:val="single" w:sz="4" w:space="0" w:color="auto"/>
              <w:right w:val="single" w:sz="4" w:space="0" w:color="000000"/>
            </w:tcBorders>
            <w:shd w:val="clear" w:color="auto" w:fill="auto"/>
            <w:hideMark/>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2020 год</w:t>
            </w:r>
          </w:p>
        </w:tc>
      </w:tr>
      <w:tr w:rsidR="00B22439" w:rsidRPr="00B22439" w:rsidTr="00B22439">
        <w:trPr>
          <w:trHeight w:val="312"/>
        </w:trPr>
        <w:tc>
          <w:tcPr>
            <w:tcW w:w="2580" w:type="dxa"/>
            <w:tcBorders>
              <w:top w:val="nil"/>
              <w:left w:val="single" w:sz="4" w:space="0" w:color="auto"/>
              <w:bottom w:val="nil"/>
              <w:right w:val="single" w:sz="4" w:space="0" w:color="auto"/>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p>
        </w:tc>
        <w:tc>
          <w:tcPr>
            <w:tcW w:w="4665" w:type="dxa"/>
            <w:tcBorders>
              <w:top w:val="nil"/>
              <w:left w:val="nil"/>
              <w:bottom w:val="nil"/>
              <w:right w:val="single" w:sz="4" w:space="0" w:color="auto"/>
            </w:tcBorders>
            <w:shd w:val="clear" w:color="auto" w:fill="auto"/>
            <w:hideMark/>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Всего:</w:t>
            </w:r>
          </w:p>
        </w:tc>
        <w:tc>
          <w:tcPr>
            <w:tcW w:w="1701" w:type="dxa"/>
            <w:tcBorders>
              <w:top w:val="nil"/>
              <w:left w:val="nil"/>
              <w:bottom w:val="nil"/>
              <w:right w:val="single" w:sz="4" w:space="0" w:color="auto"/>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55 355 867,63</w:t>
            </w:r>
          </w:p>
        </w:tc>
        <w:tc>
          <w:tcPr>
            <w:tcW w:w="1134" w:type="dxa"/>
            <w:tcBorders>
              <w:top w:val="nil"/>
              <w:left w:val="nil"/>
              <w:bottom w:val="single" w:sz="4" w:space="0" w:color="auto"/>
              <w:right w:val="single" w:sz="4" w:space="0" w:color="auto"/>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руб.</w:t>
            </w:r>
          </w:p>
        </w:tc>
      </w:tr>
      <w:tr w:rsidR="00B22439" w:rsidRPr="00B22439" w:rsidTr="00B22439">
        <w:trPr>
          <w:trHeight w:val="312"/>
        </w:trPr>
        <w:tc>
          <w:tcPr>
            <w:tcW w:w="2580" w:type="dxa"/>
            <w:tcBorders>
              <w:top w:val="nil"/>
              <w:left w:val="single" w:sz="4" w:space="0" w:color="auto"/>
              <w:bottom w:val="nil"/>
              <w:right w:val="single" w:sz="4" w:space="0" w:color="auto"/>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p>
        </w:tc>
        <w:tc>
          <w:tcPr>
            <w:tcW w:w="4665" w:type="dxa"/>
            <w:tcBorders>
              <w:top w:val="single" w:sz="4" w:space="0" w:color="auto"/>
              <w:left w:val="nil"/>
              <w:bottom w:val="single" w:sz="4" w:space="0" w:color="auto"/>
              <w:right w:val="nil"/>
            </w:tcBorders>
            <w:shd w:val="clear" w:color="auto" w:fill="auto"/>
            <w:hideMark/>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в том числе:</w:t>
            </w:r>
          </w:p>
        </w:tc>
        <w:tc>
          <w:tcPr>
            <w:tcW w:w="1701" w:type="dxa"/>
            <w:tcBorders>
              <w:top w:val="single" w:sz="4" w:space="0" w:color="auto"/>
              <w:left w:val="nil"/>
              <w:bottom w:val="single" w:sz="4" w:space="0" w:color="auto"/>
              <w:right w:val="nil"/>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p>
        </w:tc>
        <w:tc>
          <w:tcPr>
            <w:tcW w:w="1134" w:type="dxa"/>
            <w:tcBorders>
              <w:top w:val="nil"/>
              <w:left w:val="nil"/>
              <w:bottom w:val="single" w:sz="4" w:space="0" w:color="auto"/>
              <w:right w:val="single" w:sz="4" w:space="0" w:color="auto"/>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p>
        </w:tc>
      </w:tr>
      <w:tr w:rsidR="00B22439" w:rsidRPr="00B22439" w:rsidTr="00B22439">
        <w:trPr>
          <w:trHeight w:val="624"/>
        </w:trPr>
        <w:tc>
          <w:tcPr>
            <w:tcW w:w="2580" w:type="dxa"/>
            <w:tcBorders>
              <w:top w:val="nil"/>
              <w:left w:val="single" w:sz="4" w:space="0" w:color="auto"/>
              <w:bottom w:val="nil"/>
              <w:right w:val="single" w:sz="4" w:space="0" w:color="auto"/>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p>
        </w:tc>
        <w:tc>
          <w:tcPr>
            <w:tcW w:w="4665" w:type="dxa"/>
            <w:tcBorders>
              <w:top w:val="nil"/>
              <w:left w:val="nil"/>
              <w:bottom w:val="single" w:sz="4" w:space="0" w:color="auto"/>
              <w:right w:val="single" w:sz="4" w:space="0" w:color="auto"/>
            </w:tcBorders>
            <w:shd w:val="clear" w:color="auto" w:fill="auto"/>
            <w:hideMark/>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за счет средств муниципального дорожного фонда сельского поселения</w:t>
            </w:r>
          </w:p>
        </w:tc>
        <w:tc>
          <w:tcPr>
            <w:tcW w:w="1701" w:type="dxa"/>
            <w:tcBorders>
              <w:top w:val="nil"/>
              <w:left w:val="nil"/>
              <w:bottom w:val="single" w:sz="4" w:space="0" w:color="auto"/>
              <w:right w:val="single" w:sz="4" w:space="0" w:color="auto"/>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5 355 867,63</w:t>
            </w:r>
          </w:p>
        </w:tc>
        <w:tc>
          <w:tcPr>
            <w:tcW w:w="1134" w:type="dxa"/>
            <w:tcBorders>
              <w:top w:val="nil"/>
              <w:left w:val="nil"/>
              <w:bottom w:val="single" w:sz="4" w:space="0" w:color="auto"/>
              <w:right w:val="single" w:sz="4" w:space="0" w:color="auto"/>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руб.</w:t>
            </w:r>
          </w:p>
        </w:tc>
      </w:tr>
      <w:tr w:rsidR="00B22439" w:rsidRPr="00B22439" w:rsidTr="00B22439">
        <w:trPr>
          <w:trHeight w:val="288"/>
        </w:trPr>
        <w:tc>
          <w:tcPr>
            <w:tcW w:w="2580" w:type="dxa"/>
            <w:tcBorders>
              <w:top w:val="nil"/>
              <w:left w:val="single" w:sz="4" w:space="0" w:color="auto"/>
              <w:bottom w:val="nil"/>
              <w:right w:val="single" w:sz="4" w:space="0" w:color="auto"/>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p>
        </w:tc>
        <w:tc>
          <w:tcPr>
            <w:tcW w:w="4665" w:type="dxa"/>
            <w:tcBorders>
              <w:top w:val="nil"/>
              <w:left w:val="nil"/>
              <w:bottom w:val="single" w:sz="4" w:space="0" w:color="auto"/>
              <w:right w:val="single" w:sz="4" w:space="0" w:color="auto"/>
            </w:tcBorders>
            <w:shd w:val="clear" w:color="auto" w:fill="auto"/>
            <w:hideMark/>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 xml:space="preserve">за счет средств областного бюджета </w:t>
            </w:r>
          </w:p>
        </w:tc>
        <w:tc>
          <w:tcPr>
            <w:tcW w:w="1701" w:type="dxa"/>
            <w:tcBorders>
              <w:top w:val="nil"/>
              <w:left w:val="nil"/>
              <w:bottom w:val="single" w:sz="4" w:space="0" w:color="auto"/>
              <w:right w:val="single" w:sz="4" w:space="0" w:color="auto"/>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50 000 000,00</w:t>
            </w:r>
          </w:p>
        </w:tc>
        <w:tc>
          <w:tcPr>
            <w:tcW w:w="1134" w:type="dxa"/>
            <w:tcBorders>
              <w:top w:val="nil"/>
              <w:left w:val="nil"/>
              <w:bottom w:val="single" w:sz="4" w:space="0" w:color="auto"/>
              <w:right w:val="single" w:sz="4" w:space="0" w:color="auto"/>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руб.</w:t>
            </w:r>
          </w:p>
        </w:tc>
      </w:tr>
      <w:tr w:rsidR="00B22439" w:rsidRPr="00B22439" w:rsidTr="00B22439">
        <w:trPr>
          <w:trHeight w:val="312"/>
        </w:trPr>
        <w:tc>
          <w:tcPr>
            <w:tcW w:w="2580" w:type="dxa"/>
            <w:tcBorders>
              <w:top w:val="nil"/>
              <w:left w:val="single" w:sz="4" w:space="0" w:color="auto"/>
              <w:bottom w:val="nil"/>
              <w:right w:val="single" w:sz="4" w:space="0" w:color="auto"/>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p>
        </w:tc>
        <w:tc>
          <w:tcPr>
            <w:tcW w:w="7504" w:type="dxa"/>
            <w:gridSpan w:val="3"/>
            <w:tcBorders>
              <w:top w:val="nil"/>
              <w:left w:val="nil"/>
              <w:bottom w:val="single" w:sz="4" w:space="0" w:color="auto"/>
              <w:right w:val="single" w:sz="4" w:space="0" w:color="000000"/>
            </w:tcBorders>
            <w:shd w:val="clear" w:color="auto" w:fill="auto"/>
            <w:hideMark/>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2021 год</w:t>
            </w:r>
          </w:p>
        </w:tc>
      </w:tr>
      <w:tr w:rsidR="00B22439" w:rsidRPr="00B22439" w:rsidTr="00B22439">
        <w:trPr>
          <w:trHeight w:val="312"/>
        </w:trPr>
        <w:tc>
          <w:tcPr>
            <w:tcW w:w="2580" w:type="dxa"/>
            <w:tcBorders>
              <w:top w:val="nil"/>
              <w:left w:val="single" w:sz="4" w:space="0" w:color="auto"/>
              <w:bottom w:val="nil"/>
              <w:right w:val="single" w:sz="4" w:space="0" w:color="auto"/>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p>
        </w:tc>
        <w:tc>
          <w:tcPr>
            <w:tcW w:w="4665" w:type="dxa"/>
            <w:tcBorders>
              <w:top w:val="nil"/>
              <w:left w:val="nil"/>
              <w:bottom w:val="nil"/>
              <w:right w:val="single" w:sz="4" w:space="0" w:color="auto"/>
            </w:tcBorders>
            <w:shd w:val="clear" w:color="auto" w:fill="auto"/>
            <w:hideMark/>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Всего:</w:t>
            </w:r>
          </w:p>
        </w:tc>
        <w:tc>
          <w:tcPr>
            <w:tcW w:w="1701" w:type="dxa"/>
            <w:tcBorders>
              <w:top w:val="nil"/>
              <w:left w:val="nil"/>
              <w:bottom w:val="nil"/>
              <w:right w:val="single" w:sz="4" w:space="0" w:color="auto"/>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24 029 888,11</w:t>
            </w:r>
          </w:p>
        </w:tc>
        <w:tc>
          <w:tcPr>
            <w:tcW w:w="1134" w:type="dxa"/>
            <w:tcBorders>
              <w:top w:val="nil"/>
              <w:left w:val="nil"/>
              <w:bottom w:val="single" w:sz="4" w:space="0" w:color="auto"/>
              <w:right w:val="single" w:sz="4" w:space="0" w:color="auto"/>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руб.</w:t>
            </w:r>
          </w:p>
        </w:tc>
      </w:tr>
      <w:tr w:rsidR="00B22439" w:rsidRPr="00B22439" w:rsidTr="00B22439">
        <w:trPr>
          <w:trHeight w:val="312"/>
        </w:trPr>
        <w:tc>
          <w:tcPr>
            <w:tcW w:w="2580" w:type="dxa"/>
            <w:tcBorders>
              <w:top w:val="nil"/>
              <w:left w:val="single" w:sz="4" w:space="0" w:color="auto"/>
              <w:bottom w:val="nil"/>
              <w:right w:val="single" w:sz="4" w:space="0" w:color="auto"/>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p>
        </w:tc>
        <w:tc>
          <w:tcPr>
            <w:tcW w:w="4665" w:type="dxa"/>
            <w:tcBorders>
              <w:top w:val="single" w:sz="4" w:space="0" w:color="auto"/>
              <w:left w:val="nil"/>
              <w:bottom w:val="single" w:sz="4" w:space="0" w:color="auto"/>
              <w:right w:val="nil"/>
            </w:tcBorders>
            <w:shd w:val="clear" w:color="auto" w:fill="auto"/>
            <w:hideMark/>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в том числе:</w:t>
            </w:r>
          </w:p>
        </w:tc>
        <w:tc>
          <w:tcPr>
            <w:tcW w:w="1701" w:type="dxa"/>
            <w:tcBorders>
              <w:top w:val="single" w:sz="4" w:space="0" w:color="auto"/>
              <w:left w:val="nil"/>
              <w:bottom w:val="single" w:sz="4" w:space="0" w:color="auto"/>
              <w:right w:val="nil"/>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p>
        </w:tc>
        <w:tc>
          <w:tcPr>
            <w:tcW w:w="1134" w:type="dxa"/>
            <w:tcBorders>
              <w:top w:val="nil"/>
              <w:left w:val="nil"/>
              <w:bottom w:val="single" w:sz="4" w:space="0" w:color="auto"/>
              <w:right w:val="single" w:sz="4" w:space="0" w:color="auto"/>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p>
        </w:tc>
      </w:tr>
      <w:tr w:rsidR="00B22439" w:rsidRPr="00B22439" w:rsidTr="00B22439">
        <w:trPr>
          <w:trHeight w:val="624"/>
        </w:trPr>
        <w:tc>
          <w:tcPr>
            <w:tcW w:w="2580" w:type="dxa"/>
            <w:tcBorders>
              <w:top w:val="nil"/>
              <w:left w:val="single" w:sz="4" w:space="0" w:color="auto"/>
              <w:bottom w:val="nil"/>
              <w:right w:val="single" w:sz="4" w:space="0" w:color="auto"/>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p>
        </w:tc>
        <w:tc>
          <w:tcPr>
            <w:tcW w:w="4665" w:type="dxa"/>
            <w:tcBorders>
              <w:top w:val="nil"/>
              <w:left w:val="nil"/>
              <w:bottom w:val="single" w:sz="4" w:space="0" w:color="auto"/>
              <w:right w:val="single" w:sz="4" w:space="0" w:color="auto"/>
            </w:tcBorders>
            <w:shd w:val="clear" w:color="auto" w:fill="auto"/>
            <w:hideMark/>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за счет средств муниципального дорожного фонда сельского поселения</w:t>
            </w:r>
          </w:p>
        </w:tc>
        <w:tc>
          <w:tcPr>
            <w:tcW w:w="1701" w:type="dxa"/>
            <w:tcBorders>
              <w:top w:val="nil"/>
              <w:left w:val="nil"/>
              <w:bottom w:val="single" w:sz="4" w:space="0" w:color="auto"/>
              <w:right w:val="single" w:sz="4" w:space="0" w:color="auto"/>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4 029 888,11</w:t>
            </w:r>
          </w:p>
        </w:tc>
        <w:tc>
          <w:tcPr>
            <w:tcW w:w="1134" w:type="dxa"/>
            <w:tcBorders>
              <w:top w:val="nil"/>
              <w:left w:val="nil"/>
              <w:bottom w:val="single" w:sz="4" w:space="0" w:color="auto"/>
              <w:right w:val="single" w:sz="4" w:space="0" w:color="auto"/>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руб.</w:t>
            </w:r>
          </w:p>
        </w:tc>
      </w:tr>
      <w:tr w:rsidR="00B22439" w:rsidRPr="00B22439" w:rsidTr="00B22439">
        <w:trPr>
          <w:trHeight w:val="312"/>
        </w:trPr>
        <w:tc>
          <w:tcPr>
            <w:tcW w:w="2580" w:type="dxa"/>
            <w:tcBorders>
              <w:top w:val="nil"/>
              <w:left w:val="single" w:sz="4" w:space="0" w:color="auto"/>
              <w:bottom w:val="nil"/>
              <w:right w:val="single" w:sz="4" w:space="0" w:color="auto"/>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p>
        </w:tc>
        <w:tc>
          <w:tcPr>
            <w:tcW w:w="4665" w:type="dxa"/>
            <w:tcBorders>
              <w:top w:val="nil"/>
              <w:left w:val="nil"/>
              <w:bottom w:val="single" w:sz="4" w:space="0" w:color="auto"/>
              <w:right w:val="single" w:sz="4" w:space="0" w:color="auto"/>
            </w:tcBorders>
            <w:shd w:val="clear" w:color="auto" w:fill="auto"/>
            <w:hideMark/>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 xml:space="preserve">за счет средств областного бюджета </w:t>
            </w:r>
          </w:p>
        </w:tc>
        <w:tc>
          <w:tcPr>
            <w:tcW w:w="1701" w:type="dxa"/>
            <w:tcBorders>
              <w:top w:val="nil"/>
              <w:left w:val="nil"/>
              <w:bottom w:val="single" w:sz="4" w:space="0" w:color="auto"/>
              <w:right w:val="single" w:sz="4" w:space="0" w:color="auto"/>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20 000 000,00</w:t>
            </w:r>
          </w:p>
        </w:tc>
        <w:tc>
          <w:tcPr>
            <w:tcW w:w="1134" w:type="dxa"/>
            <w:tcBorders>
              <w:top w:val="nil"/>
              <w:left w:val="nil"/>
              <w:bottom w:val="single" w:sz="4" w:space="0" w:color="auto"/>
              <w:right w:val="single" w:sz="4" w:space="0" w:color="auto"/>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руб.</w:t>
            </w:r>
          </w:p>
        </w:tc>
      </w:tr>
      <w:tr w:rsidR="00B22439" w:rsidRPr="00B22439" w:rsidTr="00B22439">
        <w:trPr>
          <w:trHeight w:val="312"/>
        </w:trPr>
        <w:tc>
          <w:tcPr>
            <w:tcW w:w="2580" w:type="dxa"/>
            <w:tcBorders>
              <w:top w:val="nil"/>
              <w:left w:val="single" w:sz="4" w:space="0" w:color="auto"/>
              <w:bottom w:val="nil"/>
              <w:right w:val="single" w:sz="4" w:space="0" w:color="auto"/>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p>
        </w:tc>
        <w:tc>
          <w:tcPr>
            <w:tcW w:w="7504" w:type="dxa"/>
            <w:gridSpan w:val="3"/>
            <w:tcBorders>
              <w:top w:val="nil"/>
              <w:left w:val="nil"/>
              <w:bottom w:val="single" w:sz="4" w:space="0" w:color="auto"/>
              <w:right w:val="single" w:sz="4" w:space="0" w:color="000000"/>
            </w:tcBorders>
            <w:shd w:val="clear" w:color="auto" w:fill="auto"/>
            <w:hideMark/>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2022 год</w:t>
            </w:r>
          </w:p>
        </w:tc>
      </w:tr>
      <w:tr w:rsidR="00B22439" w:rsidRPr="00B22439" w:rsidTr="00B22439">
        <w:trPr>
          <w:trHeight w:val="288"/>
        </w:trPr>
        <w:tc>
          <w:tcPr>
            <w:tcW w:w="2580" w:type="dxa"/>
            <w:tcBorders>
              <w:top w:val="nil"/>
              <w:left w:val="single" w:sz="4" w:space="0" w:color="auto"/>
              <w:bottom w:val="nil"/>
              <w:right w:val="single" w:sz="4" w:space="0" w:color="auto"/>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p>
        </w:tc>
        <w:tc>
          <w:tcPr>
            <w:tcW w:w="4665" w:type="dxa"/>
            <w:tcBorders>
              <w:top w:val="nil"/>
              <w:left w:val="nil"/>
              <w:bottom w:val="nil"/>
              <w:right w:val="single" w:sz="4" w:space="0" w:color="auto"/>
            </w:tcBorders>
            <w:shd w:val="clear" w:color="auto" w:fill="auto"/>
            <w:hideMark/>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Всего:</w:t>
            </w:r>
          </w:p>
        </w:tc>
        <w:tc>
          <w:tcPr>
            <w:tcW w:w="1701" w:type="dxa"/>
            <w:tcBorders>
              <w:top w:val="nil"/>
              <w:left w:val="nil"/>
              <w:bottom w:val="nil"/>
              <w:right w:val="single" w:sz="4" w:space="0" w:color="auto"/>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19 225 833,82</w:t>
            </w:r>
          </w:p>
        </w:tc>
        <w:tc>
          <w:tcPr>
            <w:tcW w:w="1134" w:type="dxa"/>
            <w:tcBorders>
              <w:top w:val="nil"/>
              <w:left w:val="nil"/>
              <w:bottom w:val="single" w:sz="4" w:space="0" w:color="auto"/>
              <w:right w:val="single" w:sz="4" w:space="0" w:color="auto"/>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руб.</w:t>
            </w:r>
          </w:p>
        </w:tc>
      </w:tr>
      <w:tr w:rsidR="00B22439" w:rsidRPr="00B22439" w:rsidTr="00B22439">
        <w:trPr>
          <w:trHeight w:val="312"/>
        </w:trPr>
        <w:tc>
          <w:tcPr>
            <w:tcW w:w="2580" w:type="dxa"/>
            <w:tcBorders>
              <w:top w:val="nil"/>
              <w:left w:val="single" w:sz="4" w:space="0" w:color="auto"/>
              <w:bottom w:val="nil"/>
              <w:right w:val="single" w:sz="4" w:space="0" w:color="auto"/>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p>
        </w:tc>
        <w:tc>
          <w:tcPr>
            <w:tcW w:w="4665" w:type="dxa"/>
            <w:tcBorders>
              <w:top w:val="single" w:sz="4" w:space="0" w:color="auto"/>
              <w:left w:val="nil"/>
              <w:bottom w:val="single" w:sz="4" w:space="0" w:color="auto"/>
              <w:right w:val="nil"/>
            </w:tcBorders>
            <w:shd w:val="clear" w:color="auto" w:fill="auto"/>
            <w:hideMark/>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в том числе:</w:t>
            </w:r>
          </w:p>
        </w:tc>
        <w:tc>
          <w:tcPr>
            <w:tcW w:w="1701" w:type="dxa"/>
            <w:tcBorders>
              <w:top w:val="single" w:sz="4" w:space="0" w:color="auto"/>
              <w:left w:val="nil"/>
              <w:bottom w:val="single" w:sz="4" w:space="0" w:color="auto"/>
              <w:right w:val="nil"/>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p>
        </w:tc>
        <w:tc>
          <w:tcPr>
            <w:tcW w:w="1134" w:type="dxa"/>
            <w:tcBorders>
              <w:top w:val="nil"/>
              <w:left w:val="nil"/>
              <w:bottom w:val="single" w:sz="4" w:space="0" w:color="auto"/>
              <w:right w:val="single" w:sz="4" w:space="0" w:color="auto"/>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p>
        </w:tc>
      </w:tr>
      <w:tr w:rsidR="00B22439" w:rsidRPr="00B22439" w:rsidTr="00B22439">
        <w:trPr>
          <w:trHeight w:val="624"/>
        </w:trPr>
        <w:tc>
          <w:tcPr>
            <w:tcW w:w="2580" w:type="dxa"/>
            <w:tcBorders>
              <w:top w:val="nil"/>
              <w:left w:val="single" w:sz="4" w:space="0" w:color="auto"/>
              <w:bottom w:val="nil"/>
              <w:right w:val="single" w:sz="4" w:space="0" w:color="auto"/>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p>
        </w:tc>
        <w:tc>
          <w:tcPr>
            <w:tcW w:w="4665" w:type="dxa"/>
            <w:tcBorders>
              <w:top w:val="nil"/>
              <w:left w:val="nil"/>
              <w:bottom w:val="single" w:sz="4" w:space="0" w:color="auto"/>
              <w:right w:val="single" w:sz="4" w:space="0" w:color="auto"/>
            </w:tcBorders>
            <w:shd w:val="clear" w:color="auto" w:fill="auto"/>
            <w:hideMark/>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за счет средств муниципального дорожного фонда сельского поселения</w:t>
            </w:r>
          </w:p>
        </w:tc>
        <w:tc>
          <w:tcPr>
            <w:tcW w:w="1701" w:type="dxa"/>
            <w:tcBorders>
              <w:top w:val="nil"/>
              <w:left w:val="nil"/>
              <w:bottom w:val="single" w:sz="4" w:space="0" w:color="auto"/>
              <w:right w:val="single" w:sz="4" w:space="0" w:color="auto"/>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4 225 833,82</w:t>
            </w:r>
          </w:p>
        </w:tc>
        <w:tc>
          <w:tcPr>
            <w:tcW w:w="1134" w:type="dxa"/>
            <w:tcBorders>
              <w:top w:val="nil"/>
              <w:left w:val="nil"/>
              <w:bottom w:val="single" w:sz="4" w:space="0" w:color="auto"/>
              <w:right w:val="single" w:sz="4" w:space="0" w:color="auto"/>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руб.</w:t>
            </w:r>
          </w:p>
        </w:tc>
      </w:tr>
      <w:tr w:rsidR="00B22439" w:rsidRPr="00B22439" w:rsidTr="00B22439">
        <w:trPr>
          <w:trHeight w:val="312"/>
        </w:trPr>
        <w:tc>
          <w:tcPr>
            <w:tcW w:w="2580" w:type="dxa"/>
            <w:tcBorders>
              <w:top w:val="nil"/>
              <w:left w:val="single" w:sz="4" w:space="0" w:color="auto"/>
              <w:bottom w:val="nil"/>
              <w:right w:val="single" w:sz="4" w:space="0" w:color="auto"/>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p>
        </w:tc>
        <w:tc>
          <w:tcPr>
            <w:tcW w:w="4665" w:type="dxa"/>
            <w:tcBorders>
              <w:top w:val="nil"/>
              <w:left w:val="nil"/>
              <w:bottom w:val="single" w:sz="4" w:space="0" w:color="auto"/>
              <w:right w:val="single" w:sz="4" w:space="0" w:color="auto"/>
            </w:tcBorders>
            <w:shd w:val="clear" w:color="auto" w:fill="auto"/>
            <w:hideMark/>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 xml:space="preserve">за счет средств областного бюджета </w:t>
            </w:r>
          </w:p>
        </w:tc>
        <w:tc>
          <w:tcPr>
            <w:tcW w:w="1701" w:type="dxa"/>
            <w:tcBorders>
              <w:top w:val="nil"/>
              <w:left w:val="nil"/>
              <w:bottom w:val="single" w:sz="4" w:space="0" w:color="auto"/>
              <w:right w:val="single" w:sz="4" w:space="0" w:color="auto"/>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15 000 000,00</w:t>
            </w:r>
          </w:p>
        </w:tc>
        <w:tc>
          <w:tcPr>
            <w:tcW w:w="1134" w:type="dxa"/>
            <w:tcBorders>
              <w:top w:val="nil"/>
              <w:left w:val="nil"/>
              <w:bottom w:val="single" w:sz="4" w:space="0" w:color="auto"/>
              <w:right w:val="single" w:sz="4" w:space="0" w:color="auto"/>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руб.</w:t>
            </w:r>
          </w:p>
        </w:tc>
      </w:tr>
      <w:tr w:rsidR="00B22439" w:rsidRPr="00B22439" w:rsidTr="00B22439">
        <w:trPr>
          <w:trHeight w:val="312"/>
        </w:trPr>
        <w:tc>
          <w:tcPr>
            <w:tcW w:w="2580" w:type="dxa"/>
            <w:tcBorders>
              <w:top w:val="nil"/>
              <w:left w:val="single" w:sz="4" w:space="0" w:color="auto"/>
              <w:bottom w:val="nil"/>
              <w:right w:val="single" w:sz="4" w:space="0" w:color="auto"/>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p>
        </w:tc>
        <w:tc>
          <w:tcPr>
            <w:tcW w:w="7504" w:type="dxa"/>
            <w:gridSpan w:val="3"/>
            <w:tcBorders>
              <w:top w:val="nil"/>
              <w:left w:val="nil"/>
              <w:bottom w:val="single" w:sz="4" w:space="0" w:color="auto"/>
              <w:right w:val="single" w:sz="4" w:space="0" w:color="000000"/>
            </w:tcBorders>
            <w:shd w:val="clear" w:color="auto" w:fill="auto"/>
            <w:hideMark/>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2023 год</w:t>
            </w:r>
          </w:p>
        </w:tc>
      </w:tr>
      <w:tr w:rsidR="00B22439" w:rsidRPr="00B22439" w:rsidTr="00B22439">
        <w:trPr>
          <w:trHeight w:val="312"/>
        </w:trPr>
        <w:tc>
          <w:tcPr>
            <w:tcW w:w="2580" w:type="dxa"/>
            <w:tcBorders>
              <w:top w:val="nil"/>
              <w:left w:val="single" w:sz="4" w:space="0" w:color="auto"/>
              <w:bottom w:val="nil"/>
              <w:right w:val="single" w:sz="4" w:space="0" w:color="auto"/>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p>
        </w:tc>
        <w:tc>
          <w:tcPr>
            <w:tcW w:w="4665" w:type="dxa"/>
            <w:tcBorders>
              <w:top w:val="nil"/>
              <w:left w:val="nil"/>
              <w:bottom w:val="nil"/>
              <w:right w:val="single" w:sz="4" w:space="0" w:color="auto"/>
            </w:tcBorders>
            <w:shd w:val="clear" w:color="auto" w:fill="auto"/>
            <w:hideMark/>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Всего:</w:t>
            </w:r>
          </w:p>
        </w:tc>
        <w:tc>
          <w:tcPr>
            <w:tcW w:w="1701" w:type="dxa"/>
            <w:tcBorders>
              <w:top w:val="nil"/>
              <w:left w:val="nil"/>
              <w:bottom w:val="nil"/>
              <w:right w:val="single" w:sz="4" w:space="0" w:color="auto"/>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20 423 254,69</w:t>
            </w:r>
          </w:p>
        </w:tc>
        <w:tc>
          <w:tcPr>
            <w:tcW w:w="1134" w:type="dxa"/>
            <w:tcBorders>
              <w:top w:val="nil"/>
              <w:left w:val="nil"/>
              <w:bottom w:val="single" w:sz="4" w:space="0" w:color="auto"/>
              <w:right w:val="single" w:sz="4" w:space="0" w:color="auto"/>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руб.</w:t>
            </w:r>
          </w:p>
        </w:tc>
      </w:tr>
      <w:tr w:rsidR="00B22439" w:rsidRPr="00B22439" w:rsidTr="00B22439">
        <w:trPr>
          <w:trHeight w:val="312"/>
        </w:trPr>
        <w:tc>
          <w:tcPr>
            <w:tcW w:w="2580" w:type="dxa"/>
            <w:tcBorders>
              <w:top w:val="nil"/>
              <w:left w:val="single" w:sz="4" w:space="0" w:color="auto"/>
              <w:bottom w:val="nil"/>
              <w:right w:val="single" w:sz="4" w:space="0" w:color="auto"/>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p>
        </w:tc>
        <w:tc>
          <w:tcPr>
            <w:tcW w:w="4665" w:type="dxa"/>
            <w:tcBorders>
              <w:top w:val="single" w:sz="4" w:space="0" w:color="auto"/>
              <w:left w:val="nil"/>
              <w:bottom w:val="single" w:sz="4" w:space="0" w:color="auto"/>
              <w:right w:val="nil"/>
            </w:tcBorders>
            <w:shd w:val="clear" w:color="auto" w:fill="auto"/>
            <w:hideMark/>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в том числе:</w:t>
            </w:r>
          </w:p>
        </w:tc>
        <w:tc>
          <w:tcPr>
            <w:tcW w:w="1701" w:type="dxa"/>
            <w:tcBorders>
              <w:top w:val="single" w:sz="4" w:space="0" w:color="auto"/>
              <w:left w:val="nil"/>
              <w:bottom w:val="single" w:sz="4" w:space="0" w:color="auto"/>
              <w:right w:val="nil"/>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p>
        </w:tc>
        <w:tc>
          <w:tcPr>
            <w:tcW w:w="1134" w:type="dxa"/>
            <w:tcBorders>
              <w:top w:val="nil"/>
              <w:left w:val="nil"/>
              <w:bottom w:val="single" w:sz="4" w:space="0" w:color="auto"/>
              <w:right w:val="single" w:sz="4" w:space="0" w:color="auto"/>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p>
        </w:tc>
      </w:tr>
      <w:tr w:rsidR="00B22439" w:rsidRPr="00B22439" w:rsidTr="00B22439">
        <w:trPr>
          <w:trHeight w:val="624"/>
        </w:trPr>
        <w:tc>
          <w:tcPr>
            <w:tcW w:w="2580" w:type="dxa"/>
            <w:tcBorders>
              <w:top w:val="nil"/>
              <w:left w:val="single" w:sz="4" w:space="0" w:color="auto"/>
              <w:bottom w:val="nil"/>
              <w:right w:val="single" w:sz="4" w:space="0" w:color="auto"/>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p>
        </w:tc>
        <w:tc>
          <w:tcPr>
            <w:tcW w:w="4665" w:type="dxa"/>
            <w:tcBorders>
              <w:top w:val="nil"/>
              <w:left w:val="nil"/>
              <w:bottom w:val="single" w:sz="4" w:space="0" w:color="auto"/>
              <w:right w:val="single" w:sz="4" w:space="0" w:color="auto"/>
            </w:tcBorders>
            <w:shd w:val="clear" w:color="auto" w:fill="auto"/>
            <w:hideMark/>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за счет средств муниципального дорожного фонда сельского поселения</w:t>
            </w:r>
          </w:p>
        </w:tc>
        <w:tc>
          <w:tcPr>
            <w:tcW w:w="1701" w:type="dxa"/>
            <w:tcBorders>
              <w:top w:val="nil"/>
              <w:left w:val="nil"/>
              <w:bottom w:val="single" w:sz="4" w:space="0" w:color="auto"/>
              <w:right w:val="single" w:sz="4" w:space="0" w:color="auto"/>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5 423 254,69</w:t>
            </w:r>
          </w:p>
        </w:tc>
        <w:tc>
          <w:tcPr>
            <w:tcW w:w="1134" w:type="dxa"/>
            <w:tcBorders>
              <w:top w:val="nil"/>
              <w:left w:val="nil"/>
              <w:bottom w:val="single" w:sz="4" w:space="0" w:color="auto"/>
              <w:right w:val="single" w:sz="4" w:space="0" w:color="auto"/>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руб.</w:t>
            </w:r>
          </w:p>
        </w:tc>
      </w:tr>
      <w:tr w:rsidR="00B22439" w:rsidRPr="00B22439" w:rsidTr="00B22439">
        <w:trPr>
          <w:trHeight w:val="312"/>
        </w:trPr>
        <w:tc>
          <w:tcPr>
            <w:tcW w:w="2580" w:type="dxa"/>
            <w:tcBorders>
              <w:top w:val="nil"/>
              <w:left w:val="single" w:sz="4" w:space="0" w:color="auto"/>
              <w:bottom w:val="nil"/>
              <w:right w:val="single" w:sz="4" w:space="0" w:color="auto"/>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p>
        </w:tc>
        <w:tc>
          <w:tcPr>
            <w:tcW w:w="4665" w:type="dxa"/>
            <w:tcBorders>
              <w:top w:val="nil"/>
              <w:left w:val="nil"/>
              <w:bottom w:val="single" w:sz="4" w:space="0" w:color="auto"/>
              <w:right w:val="single" w:sz="4" w:space="0" w:color="auto"/>
            </w:tcBorders>
            <w:shd w:val="clear" w:color="auto" w:fill="auto"/>
            <w:hideMark/>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 xml:space="preserve">за счет средств областного бюджета </w:t>
            </w:r>
          </w:p>
        </w:tc>
        <w:tc>
          <w:tcPr>
            <w:tcW w:w="1701" w:type="dxa"/>
            <w:tcBorders>
              <w:top w:val="nil"/>
              <w:left w:val="nil"/>
              <w:bottom w:val="single" w:sz="4" w:space="0" w:color="auto"/>
              <w:right w:val="single" w:sz="4" w:space="0" w:color="auto"/>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15 000 000,00</w:t>
            </w:r>
          </w:p>
        </w:tc>
        <w:tc>
          <w:tcPr>
            <w:tcW w:w="1134" w:type="dxa"/>
            <w:tcBorders>
              <w:top w:val="nil"/>
              <w:left w:val="nil"/>
              <w:bottom w:val="single" w:sz="4" w:space="0" w:color="auto"/>
              <w:right w:val="single" w:sz="4" w:space="0" w:color="auto"/>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руб.</w:t>
            </w:r>
          </w:p>
        </w:tc>
      </w:tr>
      <w:tr w:rsidR="00B22439" w:rsidRPr="00B22439" w:rsidTr="00B22439">
        <w:trPr>
          <w:trHeight w:val="312"/>
        </w:trPr>
        <w:tc>
          <w:tcPr>
            <w:tcW w:w="2580" w:type="dxa"/>
            <w:tcBorders>
              <w:top w:val="nil"/>
              <w:left w:val="single" w:sz="4" w:space="0" w:color="auto"/>
              <w:bottom w:val="nil"/>
              <w:right w:val="single" w:sz="4" w:space="0" w:color="auto"/>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p>
        </w:tc>
        <w:tc>
          <w:tcPr>
            <w:tcW w:w="7504" w:type="dxa"/>
            <w:gridSpan w:val="3"/>
            <w:tcBorders>
              <w:top w:val="nil"/>
              <w:left w:val="nil"/>
              <w:bottom w:val="single" w:sz="4" w:space="0" w:color="auto"/>
              <w:right w:val="single" w:sz="4" w:space="0" w:color="000000"/>
            </w:tcBorders>
            <w:shd w:val="clear" w:color="auto" w:fill="auto"/>
            <w:hideMark/>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2024 год</w:t>
            </w:r>
          </w:p>
        </w:tc>
      </w:tr>
      <w:tr w:rsidR="00B22439" w:rsidRPr="00B22439" w:rsidTr="00B22439">
        <w:trPr>
          <w:trHeight w:val="312"/>
        </w:trPr>
        <w:tc>
          <w:tcPr>
            <w:tcW w:w="2580" w:type="dxa"/>
            <w:tcBorders>
              <w:top w:val="nil"/>
              <w:left w:val="single" w:sz="4" w:space="0" w:color="auto"/>
              <w:bottom w:val="nil"/>
              <w:right w:val="single" w:sz="4" w:space="0" w:color="auto"/>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p>
        </w:tc>
        <w:tc>
          <w:tcPr>
            <w:tcW w:w="4665" w:type="dxa"/>
            <w:tcBorders>
              <w:top w:val="nil"/>
              <w:left w:val="nil"/>
              <w:bottom w:val="nil"/>
              <w:right w:val="single" w:sz="4" w:space="0" w:color="auto"/>
            </w:tcBorders>
            <w:shd w:val="clear" w:color="auto" w:fill="auto"/>
            <w:hideMark/>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Всего:</w:t>
            </w:r>
          </w:p>
        </w:tc>
        <w:tc>
          <w:tcPr>
            <w:tcW w:w="1701" w:type="dxa"/>
            <w:tcBorders>
              <w:top w:val="nil"/>
              <w:left w:val="nil"/>
              <w:bottom w:val="nil"/>
              <w:right w:val="single" w:sz="4" w:space="0" w:color="auto"/>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4 096 810,00</w:t>
            </w:r>
          </w:p>
        </w:tc>
        <w:tc>
          <w:tcPr>
            <w:tcW w:w="1134" w:type="dxa"/>
            <w:tcBorders>
              <w:top w:val="nil"/>
              <w:left w:val="nil"/>
              <w:bottom w:val="single" w:sz="4" w:space="0" w:color="auto"/>
              <w:right w:val="single" w:sz="4" w:space="0" w:color="auto"/>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руб.</w:t>
            </w:r>
          </w:p>
        </w:tc>
      </w:tr>
      <w:tr w:rsidR="00B22439" w:rsidRPr="00B22439" w:rsidTr="00B22439">
        <w:trPr>
          <w:trHeight w:val="312"/>
        </w:trPr>
        <w:tc>
          <w:tcPr>
            <w:tcW w:w="2580" w:type="dxa"/>
            <w:tcBorders>
              <w:top w:val="nil"/>
              <w:left w:val="single" w:sz="4" w:space="0" w:color="auto"/>
              <w:bottom w:val="nil"/>
              <w:right w:val="single" w:sz="4" w:space="0" w:color="auto"/>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p>
        </w:tc>
        <w:tc>
          <w:tcPr>
            <w:tcW w:w="4665" w:type="dxa"/>
            <w:tcBorders>
              <w:top w:val="single" w:sz="4" w:space="0" w:color="auto"/>
              <w:left w:val="nil"/>
              <w:bottom w:val="single" w:sz="4" w:space="0" w:color="auto"/>
              <w:right w:val="nil"/>
            </w:tcBorders>
            <w:shd w:val="clear" w:color="auto" w:fill="auto"/>
            <w:hideMark/>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в том числе:</w:t>
            </w:r>
          </w:p>
        </w:tc>
        <w:tc>
          <w:tcPr>
            <w:tcW w:w="1701" w:type="dxa"/>
            <w:tcBorders>
              <w:top w:val="single" w:sz="4" w:space="0" w:color="auto"/>
              <w:left w:val="nil"/>
              <w:bottom w:val="single" w:sz="4" w:space="0" w:color="auto"/>
              <w:right w:val="nil"/>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p>
        </w:tc>
        <w:tc>
          <w:tcPr>
            <w:tcW w:w="1134" w:type="dxa"/>
            <w:tcBorders>
              <w:top w:val="nil"/>
              <w:left w:val="nil"/>
              <w:bottom w:val="single" w:sz="4" w:space="0" w:color="auto"/>
              <w:right w:val="single" w:sz="4" w:space="0" w:color="auto"/>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p>
        </w:tc>
      </w:tr>
      <w:tr w:rsidR="00B22439" w:rsidRPr="00B22439" w:rsidTr="00B22439">
        <w:trPr>
          <w:trHeight w:val="624"/>
        </w:trPr>
        <w:tc>
          <w:tcPr>
            <w:tcW w:w="2580" w:type="dxa"/>
            <w:tcBorders>
              <w:top w:val="nil"/>
              <w:left w:val="single" w:sz="4" w:space="0" w:color="auto"/>
              <w:bottom w:val="nil"/>
              <w:right w:val="single" w:sz="4" w:space="0" w:color="auto"/>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p>
        </w:tc>
        <w:tc>
          <w:tcPr>
            <w:tcW w:w="4665" w:type="dxa"/>
            <w:tcBorders>
              <w:top w:val="nil"/>
              <w:left w:val="nil"/>
              <w:bottom w:val="single" w:sz="4" w:space="0" w:color="auto"/>
              <w:right w:val="single" w:sz="4" w:space="0" w:color="auto"/>
            </w:tcBorders>
            <w:shd w:val="clear" w:color="auto" w:fill="auto"/>
            <w:hideMark/>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за счет средств муниципального дорожного фонда сельского поселения</w:t>
            </w:r>
          </w:p>
        </w:tc>
        <w:tc>
          <w:tcPr>
            <w:tcW w:w="1701" w:type="dxa"/>
            <w:tcBorders>
              <w:top w:val="nil"/>
              <w:left w:val="nil"/>
              <w:bottom w:val="single" w:sz="4" w:space="0" w:color="auto"/>
              <w:right w:val="single" w:sz="4" w:space="0" w:color="auto"/>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4 096 810,00</w:t>
            </w:r>
          </w:p>
        </w:tc>
        <w:tc>
          <w:tcPr>
            <w:tcW w:w="1134" w:type="dxa"/>
            <w:tcBorders>
              <w:top w:val="nil"/>
              <w:left w:val="nil"/>
              <w:bottom w:val="single" w:sz="4" w:space="0" w:color="auto"/>
              <w:right w:val="single" w:sz="4" w:space="0" w:color="auto"/>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руб.</w:t>
            </w:r>
          </w:p>
        </w:tc>
      </w:tr>
      <w:tr w:rsidR="00B22439" w:rsidRPr="00B22439" w:rsidTr="00B22439">
        <w:trPr>
          <w:trHeight w:val="312"/>
        </w:trPr>
        <w:tc>
          <w:tcPr>
            <w:tcW w:w="2580" w:type="dxa"/>
            <w:tcBorders>
              <w:top w:val="nil"/>
              <w:left w:val="single" w:sz="4" w:space="0" w:color="auto"/>
              <w:bottom w:val="nil"/>
              <w:right w:val="single" w:sz="4" w:space="0" w:color="auto"/>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p>
        </w:tc>
        <w:tc>
          <w:tcPr>
            <w:tcW w:w="4665" w:type="dxa"/>
            <w:tcBorders>
              <w:top w:val="nil"/>
              <w:left w:val="nil"/>
              <w:bottom w:val="single" w:sz="4" w:space="0" w:color="auto"/>
              <w:right w:val="single" w:sz="4" w:space="0" w:color="auto"/>
            </w:tcBorders>
            <w:shd w:val="clear" w:color="auto" w:fill="auto"/>
            <w:hideMark/>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 xml:space="preserve">за счет средств областного бюджета </w:t>
            </w:r>
          </w:p>
        </w:tc>
        <w:tc>
          <w:tcPr>
            <w:tcW w:w="1701" w:type="dxa"/>
            <w:tcBorders>
              <w:top w:val="nil"/>
              <w:left w:val="nil"/>
              <w:bottom w:val="single" w:sz="4" w:space="0" w:color="auto"/>
              <w:right w:val="single" w:sz="4" w:space="0" w:color="auto"/>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0,00</w:t>
            </w:r>
          </w:p>
        </w:tc>
        <w:tc>
          <w:tcPr>
            <w:tcW w:w="1134" w:type="dxa"/>
            <w:tcBorders>
              <w:top w:val="nil"/>
              <w:left w:val="nil"/>
              <w:bottom w:val="single" w:sz="4" w:space="0" w:color="auto"/>
              <w:right w:val="single" w:sz="4" w:space="0" w:color="auto"/>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руб.</w:t>
            </w:r>
          </w:p>
        </w:tc>
      </w:tr>
      <w:tr w:rsidR="00B22439" w:rsidRPr="00B22439" w:rsidTr="00B22439">
        <w:trPr>
          <w:trHeight w:val="312"/>
        </w:trPr>
        <w:tc>
          <w:tcPr>
            <w:tcW w:w="2580" w:type="dxa"/>
            <w:tcBorders>
              <w:top w:val="nil"/>
              <w:left w:val="single" w:sz="4" w:space="0" w:color="auto"/>
              <w:bottom w:val="nil"/>
              <w:right w:val="single" w:sz="4" w:space="0" w:color="auto"/>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p>
        </w:tc>
        <w:tc>
          <w:tcPr>
            <w:tcW w:w="7504" w:type="dxa"/>
            <w:gridSpan w:val="3"/>
            <w:tcBorders>
              <w:top w:val="nil"/>
              <w:left w:val="nil"/>
              <w:bottom w:val="single" w:sz="4" w:space="0" w:color="auto"/>
              <w:right w:val="single" w:sz="4" w:space="0" w:color="000000"/>
            </w:tcBorders>
            <w:shd w:val="clear" w:color="auto" w:fill="auto"/>
            <w:hideMark/>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2025 год</w:t>
            </w:r>
          </w:p>
        </w:tc>
      </w:tr>
      <w:tr w:rsidR="00B22439" w:rsidRPr="00B22439" w:rsidTr="00B22439">
        <w:trPr>
          <w:trHeight w:val="312"/>
        </w:trPr>
        <w:tc>
          <w:tcPr>
            <w:tcW w:w="2580" w:type="dxa"/>
            <w:tcBorders>
              <w:top w:val="nil"/>
              <w:left w:val="single" w:sz="4" w:space="0" w:color="auto"/>
              <w:bottom w:val="nil"/>
              <w:right w:val="single" w:sz="4" w:space="0" w:color="auto"/>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p>
        </w:tc>
        <w:tc>
          <w:tcPr>
            <w:tcW w:w="4665" w:type="dxa"/>
            <w:tcBorders>
              <w:top w:val="nil"/>
              <w:left w:val="nil"/>
              <w:bottom w:val="nil"/>
              <w:right w:val="single" w:sz="4" w:space="0" w:color="auto"/>
            </w:tcBorders>
            <w:shd w:val="clear" w:color="auto" w:fill="auto"/>
            <w:hideMark/>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Всего:</w:t>
            </w:r>
          </w:p>
        </w:tc>
        <w:tc>
          <w:tcPr>
            <w:tcW w:w="1701" w:type="dxa"/>
            <w:tcBorders>
              <w:top w:val="nil"/>
              <w:left w:val="nil"/>
              <w:bottom w:val="nil"/>
              <w:right w:val="single" w:sz="4" w:space="0" w:color="auto"/>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4 326 510,00</w:t>
            </w:r>
          </w:p>
        </w:tc>
        <w:tc>
          <w:tcPr>
            <w:tcW w:w="1134" w:type="dxa"/>
            <w:tcBorders>
              <w:top w:val="nil"/>
              <w:left w:val="nil"/>
              <w:bottom w:val="single" w:sz="4" w:space="0" w:color="auto"/>
              <w:right w:val="single" w:sz="4" w:space="0" w:color="auto"/>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руб.</w:t>
            </w:r>
          </w:p>
        </w:tc>
      </w:tr>
      <w:tr w:rsidR="00B22439" w:rsidRPr="00B22439" w:rsidTr="00B22439">
        <w:trPr>
          <w:trHeight w:val="312"/>
        </w:trPr>
        <w:tc>
          <w:tcPr>
            <w:tcW w:w="2580" w:type="dxa"/>
            <w:tcBorders>
              <w:top w:val="nil"/>
              <w:left w:val="single" w:sz="4" w:space="0" w:color="auto"/>
              <w:bottom w:val="nil"/>
              <w:right w:val="single" w:sz="4" w:space="0" w:color="auto"/>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p>
        </w:tc>
        <w:tc>
          <w:tcPr>
            <w:tcW w:w="4665" w:type="dxa"/>
            <w:tcBorders>
              <w:top w:val="single" w:sz="4" w:space="0" w:color="auto"/>
              <w:left w:val="nil"/>
              <w:bottom w:val="single" w:sz="4" w:space="0" w:color="auto"/>
              <w:right w:val="nil"/>
            </w:tcBorders>
            <w:shd w:val="clear" w:color="auto" w:fill="auto"/>
            <w:hideMark/>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в том числе:</w:t>
            </w:r>
          </w:p>
        </w:tc>
        <w:tc>
          <w:tcPr>
            <w:tcW w:w="1701" w:type="dxa"/>
            <w:tcBorders>
              <w:top w:val="single" w:sz="4" w:space="0" w:color="auto"/>
              <w:left w:val="nil"/>
              <w:bottom w:val="single" w:sz="4" w:space="0" w:color="auto"/>
              <w:right w:val="nil"/>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p>
        </w:tc>
        <w:tc>
          <w:tcPr>
            <w:tcW w:w="1134" w:type="dxa"/>
            <w:tcBorders>
              <w:top w:val="nil"/>
              <w:left w:val="nil"/>
              <w:bottom w:val="single" w:sz="4" w:space="0" w:color="auto"/>
              <w:right w:val="single" w:sz="4" w:space="0" w:color="auto"/>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p>
        </w:tc>
      </w:tr>
      <w:tr w:rsidR="00B22439" w:rsidRPr="00B22439" w:rsidTr="00B22439">
        <w:trPr>
          <w:trHeight w:val="624"/>
        </w:trPr>
        <w:tc>
          <w:tcPr>
            <w:tcW w:w="2580" w:type="dxa"/>
            <w:tcBorders>
              <w:top w:val="nil"/>
              <w:left w:val="single" w:sz="4" w:space="0" w:color="auto"/>
              <w:bottom w:val="nil"/>
              <w:right w:val="single" w:sz="4" w:space="0" w:color="auto"/>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p>
        </w:tc>
        <w:tc>
          <w:tcPr>
            <w:tcW w:w="4665" w:type="dxa"/>
            <w:tcBorders>
              <w:top w:val="nil"/>
              <w:left w:val="nil"/>
              <w:bottom w:val="single" w:sz="4" w:space="0" w:color="auto"/>
              <w:right w:val="single" w:sz="4" w:space="0" w:color="auto"/>
            </w:tcBorders>
            <w:shd w:val="clear" w:color="auto" w:fill="auto"/>
            <w:hideMark/>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за счет средств муниципального дорожного фонда сельского поселения</w:t>
            </w:r>
          </w:p>
        </w:tc>
        <w:tc>
          <w:tcPr>
            <w:tcW w:w="1701" w:type="dxa"/>
            <w:tcBorders>
              <w:top w:val="nil"/>
              <w:left w:val="nil"/>
              <w:bottom w:val="single" w:sz="4" w:space="0" w:color="auto"/>
              <w:right w:val="single" w:sz="4" w:space="0" w:color="auto"/>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4 326 510,00</w:t>
            </w:r>
          </w:p>
        </w:tc>
        <w:tc>
          <w:tcPr>
            <w:tcW w:w="1134" w:type="dxa"/>
            <w:tcBorders>
              <w:top w:val="nil"/>
              <w:left w:val="nil"/>
              <w:bottom w:val="single" w:sz="4" w:space="0" w:color="auto"/>
              <w:right w:val="single" w:sz="4" w:space="0" w:color="auto"/>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руб.</w:t>
            </w:r>
          </w:p>
        </w:tc>
      </w:tr>
      <w:tr w:rsidR="00B22439" w:rsidRPr="00B22439" w:rsidTr="00B22439">
        <w:trPr>
          <w:trHeight w:val="312"/>
        </w:trPr>
        <w:tc>
          <w:tcPr>
            <w:tcW w:w="2580" w:type="dxa"/>
            <w:tcBorders>
              <w:top w:val="nil"/>
              <w:left w:val="single" w:sz="4" w:space="0" w:color="auto"/>
              <w:bottom w:val="nil"/>
              <w:right w:val="single" w:sz="4" w:space="0" w:color="auto"/>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p>
        </w:tc>
        <w:tc>
          <w:tcPr>
            <w:tcW w:w="4665" w:type="dxa"/>
            <w:tcBorders>
              <w:top w:val="nil"/>
              <w:left w:val="nil"/>
              <w:bottom w:val="single" w:sz="4" w:space="0" w:color="auto"/>
              <w:right w:val="single" w:sz="4" w:space="0" w:color="auto"/>
            </w:tcBorders>
            <w:shd w:val="clear" w:color="auto" w:fill="auto"/>
            <w:hideMark/>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 xml:space="preserve">за счет средств областного бюджета </w:t>
            </w:r>
          </w:p>
        </w:tc>
        <w:tc>
          <w:tcPr>
            <w:tcW w:w="1701" w:type="dxa"/>
            <w:tcBorders>
              <w:top w:val="nil"/>
              <w:left w:val="nil"/>
              <w:bottom w:val="single" w:sz="4" w:space="0" w:color="auto"/>
              <w:right w:val="single" w:sz="4" w:space="0" w:color="auto"/>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0,00</w:t>
            </w:r>
          </w:p>
        </w:tc>
        <w:tc>
          <w:tcPr>
            <w:tcW w:w="1134" w:type="dxa"/>
            <w:tcBorders>
              <w:top w:val="nil"/>
              <w:left w:val="nil"/>
              <w:bottom w:val="single" w:sz="4" w:space="0" w:color="auto"/>
              <w:right w:val="single" w:sz="4" w:space="0" w:color="auto"/>
            </w:tcBorders>
            <w:shd w:val="clear" w:color="auto" w:fill="auto"/>
            <w:noWrap/>
            <w:hideMark/>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руб.</w:t>
            </w:r>
          </w:p>
        </w:tc>
      </w:tr>
      <w:tr w:rsidR="00B22439" w:rsidRPr="00B22439" w:rsidTr="00B22439">
        <w:trPr>
          <w:trHeight w:val="312"/>
        </w:trPr>
        <w:tc>
          <w:tcPr>
            <w:tcW w:w="2580" w:type="dxa"/>
            <w:tcBorders>
              <w:top w:val="nil"/>
              <w:left w:val="single" w:sz="4" w:space="0" w:color="auto"/>
              <w:bottom w:val="nil"/>
              <w:right w:val="single" w:sz="4" w:space="0" w:color="auto"/>
            </w:tcBorders>
            <w:shd w:val="clear" w:color="auto" w:fill="auto"/>
            <w:noWrap/>
          </w:tcPr>
          <w:p w:rsidR="00B22439" w:rsidRPr="00B22439" w:rsidRDefault="00B22439" w:rsidP="00B22439">
            <w:pPr>
              <w:rPr>
                <w:rFonts w:ascii="Times New Roman" w:eastAsia="Calibri" w:hAnsi="Times New Roman" w:cs="Times New Roman"/>
                <w:sz w:val="20"/>
                <w:szCs w:val="20"/>
                <w:lang w:eastAsia="en-US"/>
              </w:rPr>
            </w:pPr>
          </w:p>
        </w:tc>
        <w:tc>
          <w:tcPr>
            <w:tcW w:w="4665" w:type="dxa"/>
            <w:tcBorders>
              <w:top w:val="nil"/>
              <w:left w:val="nil"/>
              <w:bottom w:val="single" w:sz="4" w:space="0" w:color="auto"/>
              <w:right w:val="single" w:sz="4" w:space="0" w:color="auto"/>
            </w:tcBorders>
            <w:shd w:val="clear" w:color="auto" w:fill="auto"/>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2026 год</w:t>
            </w:r>
          </w:p>
        </w:tc>
        <w:tc>
          <w:tcPr>
            <w:tcW w:w="1701" w:type="dxa"/>
            <w:tcBorders>
              <w:top w:val="nil"/>
              <w:left w:val="nil"/>
              <w:bottom w:val="single" w:sz="4" w:space="0" w:color="auto"/>
              <w:right w:val="single" w:sz="4" w:space="0" w:color="auto"/>
            </w:tcBorders>
            <w:shd w:val="clear" w:color="auto" w:fill="auto"/>
            <w:noWrap/>
          </w:tcPr>
          <w:p w:rsidR="00B22439" w:rsidRPr="00B22439" w:rsidRDefault="00B22439" w:rsidP="00B22439">
            <w:pPr>
              <w:rPr>
                <w:rFonts w:ascii="Times New Roman" w:eastAsia="Calibri" w:hAnsi="Times New Roman" w:cs="Times New Roman"/>
                <w:sz w:val="20"/>
                <w:szCs w:val="20"/>
                <w:lang w:eastAsia="en-US"/>
              </w:rPr>
            </w:pPr>
          </w:p>
        </w:tc>
        <w:tc>
          <w:tcPr>
            <w:tcW w:w="1134" w:type="dxa"/>
            <w:tcBorders>
              <w:top w:val="nil"/>
              <w:left w:val="nil"/>
              <w:bottom w:val="single" w:sz="4" w:space="0" w:color="auto"/>
              <w:right w:val="single" w:sz="4" w:space="0" w:color="auto"/>
            </w:tcBorders>
            <w:shd w:val="clear" w:color="auto" w:fill="auto"/>
            <w:noWrap/>
          </w:tcPr>
          <w:p w:rsidR="00B22439" w:rsidRPr="00B22439" w:rsidRDefault="00B22439" w:rsidP="00B22439">
            <w:pPr>
              <w:rPr>
                <w:rFonts w:ascii="Times New Roman" w:eastAsia="Calibri" w:hAnsi="Times New Roman" w:cs="Times New Roman"/>
                <w:sz w:val="20"/>
                <w:szCs w:val="20"/>
                <w:lang w:eastAsia="en-US"/>
              </w:rPr>
            </w:pPr>
          </w:p>
        </w:tc>
      </w:tr>
      <w:tr w:rsidR="00B22439" w:rsidRPr="00B22439" w:rsidTr="00B22439">
        <w:trPr>
          <w:trHeight w:val="312"/>
        </w:trPr>
        <w:tc>
          <w:tcPr>
            <w:tcW w:w="2580" w:type="dxa"/>
            <w:tcBorders>
              <w:top w:val="nil"/>
              <w:left w:val="single" w:sz="4" w:space="0" w:color="auto"/>
              <w:bottom w:val="nil"/>
              <w:right w:val="single" w:sz="4" w:space="0" w:color="auto"/>
            </w:tcBorders>
            <w:shd w:val="clear" w:color="auto" w:fill="auto"/>
            <w:noWrap/>
          </w:tcPr>
          <w:p w:rsidR="00B22439" w:rsidRPr="00B22439" w:rsidRDefault="00B22439" w:rsidP="00B22439">
            <w:pPr>
              <w:rPr>
                <w:rFonts w:ascii="Times New Roman" w:eastAsia="Calibri" w:hAnsi="Times New Roman" w:cs="Times New Roman"/>
                <w:sz w:val="20"/>
                <w:szCs w:val="20"/>
                <w:lang w:eastAsia="en-US"/>
              </w:rPr>
            </w:pPr>
          </w:p>
        </w:tc>
        <w:tc>
          <w:tcPr>
            <w:tcW w:w="4665" w:type="dxa"/>
            <w:tcBorders>
              <w:top w:val="nil"/>
              <w:left w:val="nil"/>
              <w:bottom w:val="single" w:sz="4" w:space="0" w:color="auto"/>
              <w:right w:val="single" w:sz="4" w:space="0" w:color="auto"/>
            </w:tcBorders>
            <w:shd w:val="clear" w:color="auto" w:fill="auto"/>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Всего:</w:t>
            </w:r>
          </w:p>
        </w:tc>
        <w:tc>
          <w:tcPr>
            <w:tcW w:w="1701" w:type="dxa"/>
            <w:tcBorders>
              <w:top w:val="nil"/>
              <w:left w:val="nil"/>
              <w:bottom w:val="single" w:sz="4" w:space="0" w:color="auto"/>
              <w:right w:val="single" w:sz="4" w:space="0" w:color="auto"/>
            </w:tcBorders>
            <w:shd w:val="clear" w:color="auto" w:fill="auto"/>
            <w:noWrap/>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4 326 510,00</w:t>
            </w:r>
          </w:p>
        </w:tc>
        <w:tc>
          <w:tcPr>
            <w:tcW w:w="1134" w:type="dxa"/>
            <w:tcBorders>
              <w:top w:val="nil"/>
              <w:left w:val="nil"/>
              <w:bottom w:val="single" w:sz="4" w:space="0" w:color="auto"/>
              <w:right w:val="single" w:sz="4" w:space="0" w:color="auto"/>
            </w:tcBorders>
            <w:shd w:val="clear" w:color="auto" w:fill="auto"/>
            <w:noWrap/>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руб.</w:t>
            </w:r>
          </w:p>
        </w:tc>
      </w:tr>
      <w:tr w:rsidR="00B22439" w:rsidRPr="00B22439" w:rsidTr="00B22439">
        <w:trPr>
          <w:trHeight w:val="312"/>
        </w:trPr>
        <w:tc>
          <w:tcPr>
            <w:tcW w:w="2580" w:type="dxa"/>
            <w:tcBorders>
              <w:top w:val="nil"/>
              <w:left w:val="single" w:sz="4" w:space="0" w:color="auto"/>
              <w:bottom w:val="nil"/>
              <w:right w:val="single" w:sz="4" w:space="0" w:color="auto"/>
            </w:tcBorders>
            <w:shd w:val="clear" w:color="auto" w:fill="auto"/>
            <w:noWrap/>
          </w:tcPr>
          <w:p w:rsidR="00B22439" w:rsidRPr="00B22439" w:rsidRDefault="00B22439" w:rsidP="00B22439">
            <w:pPr>
              <w:rPr>
                <w:rFonts w:ascii="Times New Roman" w:eastAsia="Calibri" w:hAnsi="Times New Roman" w:cs="Times New Roman"/>
                <w:sz w:val="20"/>
                <w:szCs w:val="20"/>
                <w:lang w:eastAsia="en-US"/>
              </w:rPr>
            </w:pPr>
          </w:p>
        </w:tc>
        <w:tc>
          <w:tcPr>
            <w:tcW w:w="4665" w:type="dxa"/>
            <w:tcBorders>
              <w:top w:val="nil"/>
              <w:left w:val="nil"/>
              <w:bottom w:val="single" w:sz="4" w:space="0" w:color="auto"/>
              <w:right w:val="single" w:sz="4" w:space="0" w:color="auto"/>
            </w:tcBorders>
            <w:shd w:val="clear" w:color="auto" w:fill="auto"/>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в том числе:</w:t>
            </w:r>
          </w:p>
        </w:tc>
        <w:tc>
          <w:tcPr>
            <w:tcW w:w="1701" w:type="dxa"/>
            <w:tcBorders>
              <w:top w:val="nil"/>
              <w:left w:val="nil"/>
              <w:bottom w:val="single" w:sz="4" w:space="0" w:color="auto"/>
              <w:right w:val="single" w:sz="4" w:space="0" w:color="auto"/>
            </w:tcBorders>
            <w:shd w:val="clear" w:color="auto" w:fill="auto"/>
            <w:noWrap/>
          </w:tcPr>
          <w:p w:rsidR="00B22439" w:rsidRPr="00B22439" w:rsidRDefault="00B22439" w:rsidP="00B22439">
            <w:pPr>
              <w:rPr>
                <w:rFonts w:ascii="Times New Roman" w:eastAsia="Calibri" w:hAnsi="Times New Roman" w:cs="Times New Roman"/>
                <w:sz w:val="20"/>
                <w:szCs w:val="20"/>
                <w:lang w:eastAsia="en-US"/>
              </w:rPr>
            </w:pPr>
          </w:p>
        </w:tc>
        <w:tc>
          <w:tcPr>
            <w:tcW w:w="1134" w:type="dxa"/>
            <w:tcBorders>
              <w:top w:val="nil"/>
              <w:left w:val="nil"/>
              <w:bottom w:val="single" w:sz="4" w:space="0" w:color="auto"/>
              <w:right w:val="single" w:sz="4" w:space="0" w:color="auto"/>
            </w:tcBorders>
            <w:shd w:val="clear" w:color="auto" w:fill="auto"/>
            <w:noWrap/>
          </w:tcPr>
          <w:p w:rsidR="00B22439" w:rsidRPr="00B22439" w:rsidRDefault="00B22439" w:rsidP="00B22439">
            <w:pPr>
              <w:rPr>
                <w:rFonts w:ascii="Times New Roman" w:eastAsia="Calibri" w:hAnsi="Times New Roman" w:cs="Times New Roman"/>
                <w:sz w:val="20"/>
                <w:szCs w:val="20"/>
                <w:lang w:eastAsia="en-US"/>
              </w:rPr>
            </w:pPr>
          </w:p>
        </w:tc>
      </w:tr>
      <w:tr w:rsidR="00B22439" w:rsidRPr="00B22439" w:rsidTr="00B22439">
        <w:trPr>
          <w:trHeight w:val="312"/>
        </w:trPr>
        <w:tc>
          <w:tcPr>
            <w:tcW w:w="2580" w:type="dxa"/>
            <w:tcBorders>
              <w:top w:val="nil"/>
              <w:left w:val="single" w:sz="4" w:space="0" w:color="auto"/>
              <w:bottom w:val="nil"/>
              <w:right w:val="single" w:sz="4" w:space="0" w:color="auto"/>
            </w:tcBorders>
            <w:shd w:val="clear" w:color="auto" w:fill="auto"/>
            <w:noWrap/>
          </w:tcPr>
          <w:p w:rsidR="00B22439" w:rsidRPr="00B22439" w:rsidRDefault="00B22439" w:rsidP="00B22439">
            <w:pPr>
              <w:rPr>
                <w:rFonts w:ascii="Times New Roman" w:eastAsia="Calibri" w:hAnsi="Times New Roman" w:cs="Times New Roman"/>
                <w:sz w:val="20"/>
                <w:szCs w:val="20"/>
                <w:lang w:eastAsia="en-US"/>
              </w:rPr>
            </w:pPr>
          </w:p>
        </w:tc>
        <w:tc>
          <w:tcPr>
            <w:tcW w:w="4665" w:type="dxa"/>
            <w:tcBorders>
              <w:top w:val="nil"/>
              <w:left w:val="nil"/>
              <w:bottom w:val="single" w:sz="4" w:space="0" w:color="auto"/>
              <w:right w:val="single" w:sz="4" w:space="0" w:color="auto"/>
            </w:tcBorders>
            <w:shd w:val="clear" w:color="auto" w:fill="auto"/>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за счет средств муниципального дорожного фонда сельского поселения</w:t>
            </w:r>
          </w:p>
        </w:tc>
        <w:tc>
          <w:tcPr>
            <w:tcW w:w="1701" w:type="dxa"/>
            <w:tcBorders>
              <w:top w:val="nil"/>
              <w:left w:val="nil"/>
              <w:bottom w:val="single" w:sz="4" w:space="0" w:color="auto"/>
              <w:right w:val="single" w:sz="4" w:space="0" w:color="auto"/>
            </w:tcBorders>
            <w:shd w:val="clear" w:color="auto" w:fill="auto"/>
            <w:noWrap/>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4 326 510,00</w:t>
            </w:r>
          </w:p>
        </w:tc>
        <w:tc>
          <w:tcPr>
            <w:tcW w:w="1134" w:type="dxa"/>
            <w:tcBorders>
              <w:top w:val="nil"/>
              <w:left w:val="nil"/>
              <w:bottom w:val="single" w:sz="4" w:space="0" w:color="auto"/>
              <w:right w:val="single" w:sz="4" w:space="0" w:color="auto"/>
            </w:tcBorders>
            <w:shd w:val="clear" w:color="auto" w:fill="auto"/>
            <w:noWrap/>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руб.</w:t>
            </w:r>
          </w:p>
        </w:tc>
      </w:tr>
      <w:tr w:rsidR="00B22439" w:rsidRPr="00B22439" w:rsidTr="00B22439">
        <w:trPr>
          <w:trHeight w:val="312"/>
        </w:trPr>
        <w:tc>
          <w:tcPr>
            <w:tcW w:w="2580" w:type="dxa"/>
            <w:tcBorders>
              <w:top w:val="nil"/>
              <w:left w:val="single" w:sz="4" w:space="0" w:color="auto"/>
              <w:bottom w:val="nil"/>
              <w:right w:val="single" w:sz="4" w:space="0" w:color="auto"/>
            </w:tcBorders>
            <w:shd w:val="clear" w:color="auto" w:fill="auto"/>
            <w:noWrap/>
          </w:tcPr>
          <w:p w:rsidR="00B22439" w:rsidRPr="00B22439" w:rsidRDefault="00B22439" w:rsidP="00B22439">
            <w:pPr>
              <w:rPr>
                <w:rFonts w:ascii="Times New Roman" w:eastAsia="Calibri" w:hAnsi="Times New Roman" w:cs="Times New Roman"/>
                <w:sz w:val="20"/>
                <w:szCs w:val="20"/>
                <w:lang w:eastAsia="en-US"/>
              </w:rPr>
            </w:pPr>
          </w:p>
        </w:tc>
        <w:tc>
          <w:tcPr>
            <w:tcW w:w="4665" w:type="dxa"/>
            <w:tcBorders>
              <w:top w:val="nil"/>
              <w:left w:val="nil"/>
              <w:bottom w:val="single" w:sz="4" w:space="0" w:color="auto"/>
              <w:right w:val="single" w:sz="4" w:space="0" w:color="auto"/>
            </w:tcBorders>
            <w:shd w:val="clear" w:color="auto" w:fill="auto"/>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 xml:space="preserve">за счет средств областного бюджета </w:t>
            </w:r>
          </w:p>
        </w:tc>
        <w:tc>
          <w:tcPr>
            <w:tcW w:w="1701" w:type="dxa"/>
            <w:tcBorders>
              <w:top w:val="nil"/>
              <w:left w:val="nil"/>
              <w:bottom w:val="single" w:sz="4" w:space="0" w:color="auto"/>
              <w:right w:val="single" w:sz="4" w:space="0" w:color="auto"/>
            </w:tcBorders>
            <w:shd w:val="clear" w:color="auto" w:fill="auto"/>
            <w:noWrap/>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0,00</w:t>
            </w:r>
          </w:p>
        </w:tc>
        <w:tc>
          <w:tcPr>
            <w:tcW w:w="1134" w:type="dxa"/>
            <w:tcBorders>
              <w:top w:val="nil"/>
              <w:left w:val="nil"/>
              <w:bottom w:val="single" w:sz="4" w:space="0" w:color="auto"/>
              <w:right w:val="single" w:sz="4" w:space="0" w:color="auto"/>
            </w:tcBorders>
            <w:shd w:val="clear" w:color="auto" w:fill="auto"/>
            <w:noWrap/>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руб.</w:t>
            </w:r>
          </w:p>
        </w:tc>
      </w:tr>
      <w:tr w:rsidR="00B22439" w:rsidRPr="00B22439" w:rsidTr="00B22439">
        <w:trPr>
          <w:trHeight w:val="312"/>
        </w:trPr>
        <w:tc>
          <w:tcPr>
            <w:tcW w:w="2580" w:type="dxa"/>
            <w:tcBorders>
              <w:top w:val="nil"/>
              <w:left w:val="single" w:sz="4" w:space="0" w:color="auto"/>
              <w:bottom w:val="nil"/>
              <w:right w:val="single" w:sz="4" w:space="0" w:color="auto"/>
            </w:tcBorders>
            <w:shd w:val="clear" w:color="auto" w:fill="auto"/>
            <w:noWrap/>
          </w:tcPr>
          <w:p w:rsidR="00B22439" w:rsidRPr="00B22439" w:rsidRDefault="00B22439" w:rsidP="00B22439">
            <w:pPr>
              <w:rPr>
                <w:rFonts w:ascii="Times New Roman" w:eastAsia="Calibri" w:hAnsi="Times New Roman" w:cs="Times New Roman"/>
                <w:sz w:val="20"/>
                <w:szCs w:val="20"/>
                <w:lang w:eastAsia="en-US"/>
              </w:rPr>
            </w:pPr>
          </w:p>
        </w:tc>
        <w:tc>
          <w:tcPr>
            <w:tcW w:w="4665" w:type="dxa"/>
            <w:tcBorders>
              <w:top w:val="nil"/>
              <w:left w:val="nil"/>
              <w:bottom w:val="single" w:sz="4" w:space="0" w:color="auto"/>
              <w:right w:val="single" w:sz="4" w:space="0" w:color="auto"/>
            </w:tcBorders>
            <w:shd w:val="clear" w:color="auto" w:fill="auto"/>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2027 год</w:t>
            </w:r>
          </w:p>
        </w:tc>
        <w:tc>
          <w:tcPr>
            <w:tcW w:w="1701" w:type="dxa"/>
            <w:tcBorders>
              <w:top w:val="nil"/>
              <w:left w:val="nil"/>
              <w:bottom w:val="single" w:sz="4" w:space="0" w:color="auto"/>
              <w:right w:val="single" w:sz="4" w:space="0" w:color="auto"/>
            </w:tcBorders>
            <w:shd w:val="clear" w:color="auto" w:fill="auto"/>
            <w:noWrap/>
          </w:tcPr>
          <w:p w:rsidR="00B22439" w:rsidRPr="00B22439" w:rsidRDefault="00B22439" w:rsidP="00B22439">
            <w:pPr>
              <w:rPr>
                <w:rFonts w:ascii="Times New Roman" w:eastAsia="Calibri" w:hAnsi="Times New Roman" w:cs="Times New Roman"/>
                <w:sz w:val="20"/>
                <w:szCs w:val="20"/>
                <w:lang w:eastAsia="en-US"/>
              </w:rPr>
            </w:pPr>
          </w:p>
        </w:tc>
        <w:tc>
          <w:tcPr>
            <w:tcW w:w="1134" w:type="dxa"/>
            <w:tcBorders>
              <w:top w:val="nil"/>
              <w:left w:val="nil"/>
              <w:bottom w:val="single" w:sz="4" w:space="0" w:color="auto"/>
              <w:right w:val="single" w:sz="4" w:space="0" w:color="auto"/>
            </w:tcBorders>
            <w:shd w:val="clear" w:color="auto" w:fill="auto"/>
            <w:noWrap/>
          </w:tcPr>
          <w:p w:rsidR="00B22439" w:rsidRPr="00B22439" w:rsidRDefault="00B22439" w:rsidP="00B22439">
            <w:pPr>
              <w:rPr>
                <w:rFonts w:ascii="Times New Roman" w:eastAsia="Calibri" w:hAnsi="Times New Roman" w:cs="Times New Roman"/>
                <w:sz w:val="20"/>
                <w:szCs w:val="20"/>
                <w:lang w:eastAsia="en-US"/>
              </w:rPr>
            </w:pPr>
          </w:p>
        </w:tc>
      </w:tr>
      <w:tr w:rsidR="00B22439" w:rsidRPr="00B22439" w:rsidTr="00B22439">
        <w:trPr>
          <w:trHeight w:val="312"/>
        </w:trPr>
        <w:tc>
          <w:tcPr>
            <w:tcW w:w="2580" w:type="dxa"/>
            <w:tcBorders>
              <w:top w:val="nil"/>
              <w:left w:val="single" w:sz="4" w:space="0" w:color="auto"/>
              <w:bottom w:val="nil"/>
              <w:right w:val="single" w:sz="4" w:space="0" w:color="auto"/>
            </w:tcBorders>
            <w:shd w:val="clear" w:color="auto" w:fill="auto"/>
            <w:noWrap/>
          </w:tcPr>
          <w:p w:rsidR="00B22439" w:rsidRPr="00B22439" w:rsidRDefault="00B22439" w:rsidP="00B22439">
            <w:pPr>
              <w:rPr>
                <w:rFonts w:ascii="Times New Roman" w:eastAsia="Calibri" w:hAnsi="Times New Roman" w:cs="Times New Roman"/>
                <w:sz w:val="20"/>
                <w:szCs w:val="20"/>
                <w:lang w:eastAsia="en-US"/>
              </w:rPr>
            </w:pPr>
          </w:p>
        </w:tc>
        <w:tc>
          <w:tcPr>
            <w:tcW w:w="4665" w:type="dxa"/>
            <w:tcBorders>
              <w:top w:val="nil"/>
              <w:left w:val="nil"/>
              <w:bottom w:val="single" w:sz="4" w:space="0" w:color="auto"/>
              <w:right w:val="single" w:sz="4" w:space="0" w:color="auto"/>
            </w:tcBorders>
            <w:shd w:val="clear" w:color="auto" w:fill="auto"/>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Всего:</w:t>
            </w:r>
          </w:p>
        </w:tc>
        <w:tc>
          <w:tcPr>
            <w:tcW w:w="1701" w:type="dxa"/>
            <w:tcBorders>
              <w:top w:val="nil"/>
              <w:left w:val="nil"/>
              <w:bottom w:val="single" w:sz="4" w:space="0" w:color="auto"/>
              <w:right w:val="single" w:sz="4" w:space="0" w:color="auto"/>
            </w:tcBorders>
            <w:shd w:val="clear" w:color="auto" w:fill="auto"/>
            <w:noWrap/>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4 326 510,00</w:t>
            </w:r>
          </w:p>
        </w:tc>
        <w:tc>
          <w:tcPr>
            <w:tcW w:w="1134" w:type="dxa"/>
            <w:tcBorders>
              <w:top w:val="nil"/>
              <w:left w:val="nil"/>
              <w:bottom w:val="single" w:sz="4" w:space="0" w:color="auto"/>
              <w:right w:val="single" w:sz="4" w:space="0" w:color="auto"/>
            </w:tcBorders>
            <w:shd w:val="clear" w:color="auto" w:fill="auto"/>
            <w:noWrap/>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руб.</w:t>
            </w:r>
          </w:p>
        </w:tc>
      </w:tr>
      <w:tr w:rsidR="00B22439" w:rsidRPr="00B22439" w:rsidTr="00B22439">
        <w:trPr>
          <w:trHeight w:val="312"/>
        </w:trPr>
        <w:tc>
          <w:tcPr>
            <w:tcW w:w="2580" w:type="dxa"/>
            <w:tcBorders>
              <w:top w:val="nil"/>
              <w:left w:val="single" w:sz="4" w:space="0" w:color="auto"/>
              <w:bottom w:val="nil"/>
              <w:right w:val="single" w:sz="4" w:space="0" w:color="auto"/>
            </w:tcBorders>
            <w:shd w:val="clear" w:color="auto" w:fill="auto"/>
            <w:noWrap/>
          </w:tcPr>
          <w:p w:rsidR="00B22439" w:rsidRPr="00B22439" w:rsidRDefault="00B22439" w:rsidP="00B22439">
            <w:pPr>
              <w:rPr>
                <w:rFonts w:ascii="Times New Roman" w:eastAsia="Calibri" w:hAnsi="Times New Roman" w:cs="Times New Roman"/>
                <w:sz w:val="20"/>
                <w:szCs w:val="20"/>
                <w:lang w:eastAsia="en-US"/>
              </w:rPr>
            </w:pPr>
          </w:p>
        </w:tc>
        <w:tc>
          <w:tcPr>
            <w:tcW w:w="4665" w:type="dxa"/>
            <w:tcBorders>
              <w:top w:val="nil"/>
              <w:left w:val="nil"/>
              <w:bottom w:val="single" w:sz="4" w:space="0" w:color="auto"/>
              <w:right w:val="single" w:sz="4" w:space="0" w:color="auto"/>
            </w:tcBorders>
            <w:shd w:val="clear" w:color="auto" w:fill="auto"/>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в том числе:</w:t>
            </w:r>
          </w:p>
        </w:tc>
        <w:tc>
          <w:tcPr>
            <w:tcW w:w="1701" w:type="dxa"/>
            <w:tcBorders>
              <w:top w:val="nil"/>
              <w:left w:val="nil"/>
              <w:bottom w:val="single" w:sz="4" w:space="0" w:color="auto"/>
              <w:right w:val="single" w:sz="4" w:space="0" w:color="auto"/>
            </w:tcBorders>
            <w:shd w:val="clear" w:color="auto" w:fill="auto"/>
            <w:noWrap/>
          </w:tcPr>
          <w:p w:rsidR="00B22439" w:rsidRPr="00B22439" w:rsidRDefault="00B22439" w:rsidP="00B22439">
            <w:pPr>
              <w:rPr>
                <w:rFonts w:ascii="Times New Roman" w:eastAsia="Calibri" w:hAnsi="Times New Roman" w:cs="Times New Roman"/>
                <w:sz w:val="20"/>
                <w:szCs w:val="20"/>
                <w:lang w:eastAsia="en-US"/>
              </w:rPr>
            </w:pPr>
          </w:p>
        </w:tc>
        <w:tc>
          <w:tcPr>
            <w:tcW w:w="1134" w:type="dxa"/>
            <w:tcBorders>
              <w:top w:val="nil"/>
              <w:left w:val="nil"/>
              <w:bottom w:val="single" w:sz="4" w:space="0" w:color="auto"/>
              <w:right w:val="single" w:sz="4" w:space="0" w:color="auto"/>
            </w:tcBorders>
            <w:shd w:val="clear" w:color="auto" w:fill="auto"/>
            <w:noWrap/>
          </w:tcPr>
          <w:p w:rsidR="00B22439" w:rsidRPr="00B22439" w:rsidRDefault="00B22439" w:rsidP="00B22439">
            <w:pPr>
              <w:rPr>
                <w:rFonts w:ascii="Times New Roman" w:eastAsia="Calibri" w:hAnsi="Times New Roman" w:cs="Times New Roman"/>
                <w:sz w:val="20"/>
                <w:szCs w:val="20"/>
                <w:lang w:eastAsia="en-US"/>
              </w:rPr>
            </w:pPr>
          </w:p>
        </w:tc>
      </w:tr>
      <w:tr w:rsidR="00B22439" w:rsidRPr="00B22439" w:rsidTr="00B22439">
        <w:trPr>
          <w:trHeight w:val="312"/>
        </w:trPr>
        <w:tc>
          <w:tcPr>
            <w:tcW w:w="2580" w:type="dxa"/>
            <w:tcBorders>
              <w:top w:val="nil"/>
              <w:left w:val="single" w:sz="4" w:space="0" w:color="auto"/>
              <w:bottom w:val="nil"/>
              <w:right w:val="single" w:sz="4" w:space="0" w:color="auto"/>
            </w:tcBorders>
            <w:shd w:val="clear" w:color="auto" w:fill="auto"/>
            <w:noWrap/>
          </w:tcPr>
          <w:p w:rsidR="00B22439" w:rsidRPr="00B22439" w:rsidRDefault="00B22439" w:rsidP="00B22439">
            <w:pPr>
              <w:rPr>
                <w:rFonts w:ascii="Times New Roman" w:eastAsia="Calibri" w:hAnsi="Times New Roman" w:cs="Times New Roman"/>
                <w:sz w:val="20"/>
                <w:szCs w:val="20"/>
                <w:lang w:eastAsia="en-US"/>
              </w:rPr>
            </w:pPr>
          </w:p>
        </w:tc>
        <w:tc>
          <w:tcPr>
            <w:tcW w:w="4665" w:type="dxa"/>
            <w:tcBorders>
              <w:top w:val="nil"/>
              <w:left w:val="nil"/>
              <w:bottom w:val="single" w:sz="4" w:space="0" w:color="auto"/>
              <w:right w:val="single" w:sz="4" w:space="0" w:color="auto"/>
            </w:tcBorders>
            <w:shd w:val="clear" w:color="auto" w:fill="auto"/>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 xml:space="preserve">за счет средств муниципального дорожного фонда </w:t>
            </w:r>
            <w:r w:rsidRPr="00B22439">
              <w:rPr>
                <w:rFonts w:ascii="Times New Roman" w:eastAsia="Calibri" w:hAnsi="Times New Roman" w:cs="Times New Roman"/>
                <w:sz w:val="20"/>
                <w:szCs w:val="20"/>
                <w:lang w:eastAsia="en-US"/>
              </w:rPr>
              <w:lastRenderedPageBreak/>
              <w:t>сельского поселения</w:t>
            </w:r>
          </w:p>
        </w:tc>
        <w:tc>
          <w:tcPr>
            <w:tcW w:w="1701" w:type="dxa"/>
            <w:tcBorders>
              <w:top w:val="nil"/>
              <w:left w:val="nil"/>
              <w:bottom w:val="single" w:sz="4" w:space="0" w:color="auto"/>
              <w:right w:val="single" w:sz="4" w:space="0" w:color="auto"/>
            </w:tcBorders>
            <w:shd w:val="clear" w:color="auto" w:fill="auto"/>
            <w:noWrap/>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lastRenderedPageBreak/>
              <w:t>4 326 510,00</w:t>
            </w:r>
          </w:p>
        </w:tc>
        <w:tc>
          <w:tcPr>
            <w:tcW w:w="1134" w:type="dxa"/>
            <w:tcBorders>
              <w:top w:val="nil"/>
              <w:left w:val="nil"/>
              <w:bottom w:val="single" w:sz="4" w:space="0" w:color="auto"/>
              <w:right w:val="single" w:sz="4" w:space="0" w:color="auto"/>
            </w:tcBorders>
            <w:shd w:val="clear" w:color="auto" w:fill="auto"/>
            <w:noWrap/>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руб.</w:t>
            </w:r>
          </w:p>
        </w:tc>
      </w:tr>
      <w:tr w:rsidR="00B22439" w:rsidRPr="00B22439" w:rsidTr="00B22439">
        <w:trPr>
          <w:trHeight w:val="312"/>
        </w:trPr>
        <w:tc>
          <w:tcPr>
            <w:tcW w:w="2580" w:type="dxa"/>
            <w:tcBorders>
              <w:top w:val="nil"/>
              <w:left w:val="single" w:sz="4" w:space="0" w:color="auto"/>
              <w:bottom w:val="nil"/>
              <w:right w:val="single" w:sz="4" w:space="0" w:color="auto"/>
            </w:tcBorders>
            <w:shd w:val="clear" w:color="auto" w:fill="auto"/>
            <w:noWrap/>
          </w:tcPr>
          <w:p w:rsidR="00B22439" w:rsidRPr="00B22439" w:rsidRDefault="00B22439" w:rsidP="00B22439">
            <w:pPr>
              <w:rPr>
                <w:rFonts w:ascii="Times New Roman" w:eastAsia="Calibri" w:hAnsi="Times New Roman" w:cs="Times New Roman"/>
                <w:sz w:val="20"/>
                <w:szCs w:val="20"/>
                <w:lang w:eastAsia="en-US"/>
              </w:rPr>
            </w:pPr>
          </w:p>
        </w:tc>
        <w:tc>
          <w:tcPr>
            <w:tcW w:w="4665" w:type="dxa"/>
            <w:tcBorders>
              <w:top w:val="nil"/>
              <w:left w:val="nil"/>
              <w:bottom w:val="single" w:sz="4" w:space="0" w:color="auto"/>
              <w:right w:val="single" w:sz="4" w:space="0" w:color="auto"/>
            </w:tcBorders>
            <w:shd w:val="clear" w:color="auto" w:fill="auto"/>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 xml:space="preserve">за счет средств областного бюджета </w:t>
            </w:r>
          </w:p>
        </w:tc>
        <w:tc>
          <w:tcPr>
            <w:tcW w:w="1701" w:type="dxa"/>
            <w:tcBorders>
              <w:top w:val="nil"/>
              <w:left w:val="nil"/>
              <w:bottom w:val="single" w:sz="4" w:space="0" w:color="auto"/>
              <w:right w:val="single" w:sz="4" w:space="0" w:color="auto"/>
            </w:tcBorders>
            <w:shd w:val="clear" w:color="auto" w:fill="auto"/>
            <w:noWrap/>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0,00</w:t>
            </w:r>
          </w:p>
        </w:tc>
        <w:tc>
          <w:tcPr>
            <w:tcW w:w="1134" w:type="dxa"/>
            <w:tcBorders>
              <w:top w:val="nil"/>
              <w:left w:val="nil"/>
              <w:bottom w:val="single" w:sz="4" w:space="0" w:color="auto"/>
              <w:right w:val="single" w:sz="4" w:space="0" w:color="auto"/>
            </w:tcBorders>
            <w:shd w:val="clear" w:color="auto" w:fill="auto"/>
            <w:noWrap/>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руб.</w:t>
            </w:r>
          </w:p>
        </w:tc>
      </w:tr>
      <w:tr w:rsidR="00B22439" w:rsidRPr="00B22439" w:rsidTr="00B22439">
        <w:trPr>
          <w:trHeight w:val="1306"/>
        </w:trPr>
        <w:tc>
          <w:tcPr>
            <w:tcW w:w="2580" w:type="dxa"/>
            <w:tcBorders>
              <w:top w:val="nil"/>
              <w:left w:val="single" w:sz="4" w:space="0" w:color="auto"/>
              <w:bottom w:val="single" w:sz="4" w:space="0" w:color="auto"/>
              <w:right w:val="single" w:sz="4" w:space="0" w:color="auto"/>
            </w:tcBorders>
            <w:shd w:val="clear" w:color="auto" w:fill="auto"/>
            <w:hideMark/>
          </w:tcPr>
          <w:p w:rsidR="00B22439" w:rsidRPr="00B22439" w:rsidRDefault="00B22439" w:rsidP="00B22439">
            <w:pPr>
              <w:spacing w:after="0" w:line="240" w:lineRule="auto"/>
              <w:rPr>
                <w:rFonts w:ascii="Times New Roman" w:eastAsia="Times New Roman" w:hAnsi="Times New Roman" w:cs="Times New Roman"/>
                <w:color w:val="000000"/>
                <w:sz w:val="20"/>
                <w:szCs w:val="20"/>
              </w:rPr>
            </w:pPr>
            <w:r w:rsidRPr="00B22439">
              <w:rPr>
                <w:rFonts w:ascii="Times New Roman" w:eastAsia="Times New Roman" w:hAnsi="Times New Roman" w:cs="Times New Roman"/>
                <w:color w:val="000000"/>
                <w:sz w:val="20"/>
                <w:szCs w:val="20"/>
              </w:rPr>
              <w:t>ПОКАЗАТЕЛИ СОЦИАЛЬНО-ЭКОНОМИЧЕСКОЙ ЭФФЕКТИВНОСТИ</w:t>
            </w:r>
          </w:p>
        </w:tc>
        <w:tc>
          <w:tcPr>
            <w:tcW w:w="7504" w:type="dxa"/>
            <w:gridSpan w:val="3"/>
            <w:tcBorders>
              <w:top w:val="single" w:sz="4" w:space="0" w:color="auto"/>
              <w:left w:val="nil"/>
              <w:bottom w:val="single" w:sz="4" w:space="0" w:color="auto"/>
              <w:right w:val="single" w:sz="4" w:space="0" w:color="000000"/>
            </w:tcBorders>
            <w:shd w:val="clear" w:color="auto" w:fill="auto"/>
            <w:hideMark/>
          </w:tcPr>
          <w:p w:rsidR="00B22439" w:rsidRPr="00B22439" w:rsidRDefault="00B22439" w:rsidP="00B22439">
            <w:pPr>
              <w:spacing w:after="0" w:line="240" w:lineRule="auto"/>
              <w:rPr>
                <w:rFonts w:ascii="Times New Roman" w:eastAsia="Times New Roman" w:hAnsi="Times New Roman" w:cs="Times New Roman"/>
                <w:color w:val="000000"/>
                <w:sz w:val="20"/>
                <w:szCs w:val="20"/>
              </w:rPr>
            </w:pPr>
            <w:r w:rsidRPr="00B22439">
              <w:rPr>
                <w:rFonts w:ascii="Times New Roman" w:eastAsia="Times New Roman" w:hAnsi="Times New Roman" w:cs="Times New Roman"/>
                <w:color w:val="000000"/>
                <w:sz w:val="20"/>
                <w:szCs w:val="20"/>
              </w:rPr>
              <w:t>Отношение   степени  достижения  основных   целевых показателей  (индикаторов)  Программы  к  уровню ее  финансирования</w:t>
            </w:r>
          </w:p>
        </w:tc>
      </w:tr>
      <w:tr w:rsidR="00B22439" w:rsidRPr="00B22439" w:rsidTr="00B22439">
        <w:trPr>
          <w:trHeight w:val="1560"/>
        </w:trPr>
        <w:tc>
          <w:tcPr>
            <w:tcW w:w="2580" w:type="dxa"/>
            <w:tcBorders>
              <w:top w:val="nil"/>
              <w:left w:val="single" w:sz="4" w:space="0" w:color="auto"/>
              <w:bottom w:val="single" w:sz="4" w:space="0" w:color="auto"/>
              <w:right w:val="single" w:sz="4" w:space="0" w:color="auto"/>
            </w:tcBorders>
            <w:shd w:val="clear" w:color="auto" w:fill="auto"/>
            <w:vAlign w:val="bottom"/>
            <w:hideMark/>
          </w:tcPr>
          <w:p w:rsidR="00B22439" w:rsidRPr="00B22439" w:rsidRDefault="00B22439" w:rsidP="00B22439">
            <w:pPr>
              <w:spacing w:after="0" w:line="240" w:lineRule="auto"/>
              <w:rPr>
                <w:rFonts w:ascii="Times New Roman" w:eastAsia="Times New Roman" w:hAnsi="Times New Roman" w:cs="Times New Roman"/>
                <w:color w:val="000000"/>
                <w:sz w:val="20"/>
                <w:szCs w:val="20"/>
              </w:rPr>
            </w:pPr>
            <w:r w:rsidRPr="00B22439">
              <w:rPr>
                <w:rFonts w:ascii="Times New Roman" w:eastAsia="Times New Roman" w:hAnsi="Times New Roman" w:cs="Times New Roman"/>
                <w:color w:val="000000"/>
                <w:sz w:val="20"/>
                <w:szCs w:val="20"/>
              </w:rPr>
              <w:t xml:space="preserve">СИСТЕМА ОРГАНИЗАЦИИ   </w:t>
            </w:r>
            <w:r w:rsidRPr="00B22439">
              <w:rPr>
                <w:rFonts w:ascii="Times New Roman" w:eastAsia="Times New Roman" w:hAnsi="Times New Roman" w:cs="Times New Roman"/>
                <w:color w:val="000000"/>
                <w:sz w:val="20"/>
                <w:szCs w:val="20"/>
              </w:rPr>
              <w:br/>
            </w:r>
            <w:proofErr w:type="gramStart"/>
            <w:r w:rsidRPr="00B22439">
              <w:rPr>
                <w:rFonts w:ascii="Times New Roman" w:eastAsia="Times New Roman" w:hAnsi="Times New Roman" w:cs="Times New Roman"/>
                <w:color w:val="000000"/>
                <w:sz w:val="20"/>
                <w:szCs w:val="20"/>
              </w:rPr>
              <w:t>КОНТРОЛЯ ЗА</w:t>
            </w:r>
            <w:proofErr w:type="gramEnd"/>
            <w:r w:rsidRPr="00B22439">
              <w:rPr>
                <w:rFonts w:ascii="Times New Roman" w:eastAsia="Times New Roman" w:hAnsi="Times New Roman" w:cs="Times New Roman"/>
                <w:color w:val="000000"/>
                <w:sz w:val="20"/>
                <w:szCs w:val="20"/>
              </w:rPr>
              <w:t xml:space="preserve"> ХОДОМ  ПРОГРАММЫ                             </w:t>
            </w:r>
          </w:p>
        </w:tc>
        <w:tc>
          <w:tcPr>
            <w:tcW w:w="7504" w:type="dxa"/>
            <w:gridSpan w:val="3"/>
            <w:tcBorders>
              <w:top w:val="single" w:sz="4" w:space="0" w:color="auto"/>
              <w:left w:val="nil"/>
              <w:bottom w:val="single" w:sz="4" w:space="0" w:color="auto"/>
              <w:right w:val="single" w:sz="4" w:space="0" w:color="000000"/>
            </w:tcBorders>
            <w:shd w:val="clear" w:color="auto" w:fill="auto"/>
            <w:hideMark/>
          </w:tcPr>
          <w:p w:rsidR="00B22439" w:rsidRPr="00B22439" w:rsidRDefault="00B22439" w:rsidP="00B22439">
            <w:pPr>
              <w:spacing w:after="0" w:line="240" w:lineRule="auto"/>
              <w:rPr>
                <w:rFonts w:ascii="Times New Roman" w:eastAsia="Times New Roman" w:hAnsi="Times New Roman" w:cs="Times New Roman"/>
                <w:color w:val="000000"/>
                <w:sz w:val="20"/>
                <w:szCs w:val="20"/>
              </w:rPr>
            </w:pPr>
            <w:r w:rsidRPr="00B22439">
              <w:rPr>
                <w:rFonts w:ascii="Times New Roman" w:eastAsia="Times New Roman" w:hAnsi="Times New Roman" w:cs="Times New Roman"/>
                <w:color w:val="000000"/>
                <w:sz w:val="20"/>
                <w:szCs w:val="20"/>
              </w:rPr>
              <w:t xml:space="preserve">Управление  и  </w:t>
            </w:r>
            <w:proofErr w:type="gramStart"/>
            <w:r w:rsidRPr="00B22439">
              <w:rPr>
                <w:rFonts w:ascii="Times New Roman" w:eastAsia="Times New Roman" w:hAnsi="Times New Roman" w:cs="Times New Roman"/>
                <w:color w:val="000000"/>
                <w:sz w:val="20"/>
                <w:szCs w:val="20"/>
              </w:rPr>
              <w:t>контроль  за</w:t>
            </w:r>
            <w:proofErr w:type="gramEnd"/>
            <w:r w:rsidRPr="00B22439">
              <w:rPr>
                <w:rFonts w:ascii="Times New Roman" w:eastAsia="Times New Roman" w:hAnsi="Times New Roman" w:cs="Times New Roman"/>
                <w:color w:val="000000"/>
                <w:sz w:val="20"/>
                <w:szCs w:val="20"/>
              </w:rPr>
              <w:t xml:space="preserve">  реализацией  Программы    осуществляется Администрацией сельского поселения станция  Клявлино муниципального района Клявлинский  Самарской области</w:t>
            </w:r>
          </w:p>
        </w:tc>
      </w:tr>
    </w:tbl>
    <w:p w:rsidR="00B22439" w:rsidRPr="00B22439" w:rsidRDefault="00B22439" w:rsidP="00B22439">
      <w:pPr>
        <w:autoSpaceDE w:val="0"/>
        <w:autoSpaceDN w:val="0"/>
        <w:adjustRightInd w:val="0"/>
        <w:spacing w:after="0" w:line="240" w:lineRule="auto"/>
        <w:jc w:val="center"/>
        <w:outlineLvl w:val="0"/>
        <w:rPr>
          <w:rFonts w:ascii="Times New Roman" w:eastAsia="Calibri" w:hAnsi="Times New Roman" w:cs="Times New Roman"/>
          <w:b/>
          <w:sz w:val="20"/>
          <w:szCs w:val="20"/>
        </w:rPr>
      </w:pPr>
    </w:p>
    <w:p w:rsidR="00B22439" w:rsidRPr="00B22439" w:rsidRDefault="00B22439" w:rsidP="00B22439">
      <w:pPr>
        <w:spacing w:after="0"/>
        <w:jc w:val="center"/>
        <w:rPr>
          <w:rFonts w:ascii="Times New Roman" w:eastAsia="Calibri" w:hAnsi="Times New Roman" w:cs="Times New Roman"/>
          <w:b/>
          <w:sz w:val="20"/>
          <w:szCs w:val="20"/>
          <w:lang w:eastAsia="en-US"/>
        </w:rPr>
      </w:pPr>
      <w:r w:rsidRPr="00B22439">
        <w:rPr>
          <w:rFonts w:ascii="Times New Roman" w:eastAsia="Calibri" w:hAnsi="Times New Roman" w:cs="Times New Roman"/>
          <w:b/>
          <w:sz w:val="20"/>
          <w:szCs w:val="20"/>
          <w:lang w:eastAsia="en-US"/>
        </w:rPr>
        <w:t>1. Характеристика проблем,</w:t>
      </w:r>
    </w:p>
    <w:p w:rsidR="00B22439" w:rsidRPr="00B22439" w:rsidRDefault="00B22439" w:rsidP="00B22439">
      <w:pPr>
        <w:spacing w:after="0"/>
        <w:jc w:val="center"/>
        <w:rPr>
          <w:rFonts w:ascii="Times New Roman" w:eastAsia="Calibri" w:hAnsi="Times New Roman" w:cs="Times New Roman"/>
          <w:b/>
          <w:sz w:val="20"/>
          <w:szCs w:val="20"/>
          <w:lang w:eastAsia="en-US"/>
        </w:rPr>
      </w:pPr>
      <w:r w:rsidRPr="00B22439">
        <w:rPr>
          <w:rFonts w:ascii="Times New Roman" w:eastAsia="Calibri" w:hAnsi="Times New Roman" w:cs="Times New Roman"/>
          <w:b/>
          <w:sz w:val="20"/>
          <w:szCs w:val="20"/>
          <w:lang w:eastAsia="en-US"/>
        </w:rPr>
        <w:t xml:space="preserve">на </w:t>
      </w:r>
      <w:proofErr w:type="gramStart"/>
      <w:r w:rsidRPr="00B22439">
        <w:rPr>
          <w:rFonts w:ascii="Times New Roman" w:eastAsia="Calibri" w:hAnsi="Times New Roman" w:cs="Times New Roman"/>
          <w:b/>
          <w:sz w:val="20"/>
          <w:szCs w:val="20"/>
          <w:lang w:eastAsia="en-US"/>
        </w:rPr>
        <w:t>решение</w:t>
      </w:r>
      <w:proofErr w:type="gramEnd"/>
      <w:r w:rsidRPr="00B22439">
        <w:rPr>
          <w:rFonts w:ascii="Times New Roman" w:eastAsia="Calibri" w:hAnsi="Times New Roman" w:cs="Times New Roman"/>
          <w:b/>
          <w:sz w:val="20"/>
          <w:szCs w:val="20"/>
          <w:lang w:eastAsia="en-US"/>
        </w:rPr>
        <w:t xml:space="preserve"> которых направлена Программа.</w:t>
      </w:r>
    </w:p>
    <w:p w:rsidR="00B22439" w:rsidRPr="00B22439" w:rsidRDefault="00B22439" w:rsidP="00B22439">
      <w:pPr>
        <w:spacing w:after="0"/>
        <w:rPr>
          <w:rFonts w:ascii="Times New Roman" w:eastAsia="Calibri" w:hAnsi="Times New Roman" w:cs="Times New Roman"/>
          <w:sz w:val="20"/>
          <w:szCs w:val="20"/>
          <w:lang w:eastAsia="en-US"/>
        </w:rPr>
      </w:pPr>
    </w:p>
    <w:p w:rsidR="00B22439" w:rsidRPr="00B22439" w:rsidRDefault="00B22439" w:rsidP="00B22439">
      <w:pPr>
        <w:spacing w:after="120"/>
        <w:jc w:val="both"/>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 xml:space="preserve">      Важным фактором жизнеобеспечения населения, способствующим стабильности социально-экономического развития муниципального района Клявлинский Самарской области, является развитие сети автомобильных дорог общего пользования местного значения вне границ населенных пунктов в границах муниципального района Клявлинский Самарской области. Общая протяженность автомобильных дорог местного пользования в границах населенных пунктов сельского поселения ст. Клявлино муниципального района Клявлинский Самарской области составляет 94,49 км.</w:t>
      </w:r>
    </w:p>
    <w:p w:rsidR="00B22439" w:rsidRPr="00B22439" w:rsidRDefault="00B22439" w:rsidP="00B22439">
      <w:pPr>
        <w:spacing w:after="120"/>
        <w:jc w:val="both"/>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 xml:space="preserve">     Плохое состояние дорог, а порой и само их отсутствие, является серьезной проблемой.</w:t>
      </w:r>
    </w:p>
    <w:p w:rsidR="00B22439" w:rsidRPr="00B22439" w:rsidRDefault="00B22439" w:rsidP="00B22439">
      <w:pPr>
        <w:spacing w:after="120"/>
        <w:jc w:val="both"/>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Основной транспортной проблемой является - несоответствие пропускной способности улиц с существующей интенсивностью движения транспортных средств.</w:t>
      </w:r>
    </w:p>
    <w:p w:rsidR="00B22439" w:rsidRPr="00B22439" w:rsidRDefault="00B22439" w:rsidP="00B22439">
      <w:pPr>
        <w:spacing w:after="120"/>
        <w:jc w:val="both"/>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На территории сельского поселения в последние годы наблюдается увеличение деловой активности населения и рост грузовых перевозок. Значительно влияет на повышение интенсивности движения по дорогам местного значения темп роста уровня автомобилизации населения.</w:t>
      </w:r>
    </w:p>
    <w:p w:rsidR="00B22439" w:rsidRPr="00B22439" w:rsidRDefault="00B22439" w:rsidP="00B22439">
      <w:pPr>
        <w:spacing w:after="120"/>
        <w:jc w:val="both"/>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Увеличение парка транспортных сре</w:t>
      </w:r>
      <w:proofErr w:type="gramStart"/>
      <w:r w:rsidRPr="00B22439">
        <w:rPr>
          <w:rFonts w:ascii="Times New Roman" w:eastAsia="Calibri" w:hAnsi="Times New Roman" w:cs="Times New Roman"/>
          <w:sz w:val="20"/>
          <w:szCs w:val="20"/>
          <w:lang w:eastAsia="en-US"/>
        </w:rPr>
        <w:t>дств пр</w:t>
      </w:r>
      <w:proofErr w:type="gramEnd"/>
      <w:r w:rsidRPr="00B22439">
        <w:rPr>
          <w:rFonts w:ascii="Times New Roman" w:eastAsia="Calibri" w:hAnsi="Times New Roman" w:cs="Times New Roman"/>
          <w:sz w:val="20"/>
          <w:szCs w:val="20"/>
          <w:lang w:eastAsia="en-US"/>
        </w:rPr>
        <w:t xml:space="preserve">иведет к существенному росту интенсивности движения на дорогах общего пользования местного значения сельского поселения ст. Клявлино.  </w:t>
      </w:r>
    </w:p>
    <w:p w:rsidR="00B22439" w:rsidRPr="00B22439" w:rsidRDefault="00B22439" w:rsidP="00B22439">
      <w:pPr>
        <w:spacing w:after="120"/>
        <w:jc w:val="both"/>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Диспропорция между ростом количества транспортных средств и развитием улично-дорожной сети   привела к тому, что на автомобильных дорогах в дневное время суток значительно возрастает интенсивность движения транспортных средств.</w:t>
      </w:r>
    </w:p>
    <w:p w:rsidR="00B22439" w:rsidRPr="00B22439" w:rsidRDefault="00B22439" w:rsidP="00B22439">
      <w:pPr>
        <w:spacing w:after="120"/>
        <w:jc w:val="both"/>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Опережение роста интенсивности движения на дорогах сельского поселения ст. Клявлино по сравнению с увеличением их пропускной способности приводит к росту уровня аварийности.</w:t>
      </w:r>
    </w:p>
    <w:p w:rsidR="00B22439" w:rsidRPr="00B22439" w:rsidRDefault="00B22439" w:rsidP="00B22439">
      <w:pPr>
        <w:spacing w:after="120"/>
        <w:jc w:val="both"/>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 xml:space="preserve">Мероприятия Программы направлены на решение существующих проблем. </w:t>
      </w:r>
    </w:p>
    <w:p w:rsidR="00B22439" w:rsidRPr="00B22439" w:rsidRDefault="00B22439" w:rsidP="00B22439">
      <w:pPr>
        <w:spacing w:after="120"/>
        <w:jc w:val="both"/>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В Бюджетном послании Президента Российской Федерации Федеральному Собранию Российской Федерации о бюджетной политике в 2022 - 2024 годах в качестве одного из приоритетных направлений бюджетных расходов определена модернизация транспортной инфраструктуры.</w:t>
      </w:r>
    </w:p>
    <w:p w:rsidR="00B22439" w:rsidRPr="00B22439" w:rsidRDefault="00B22439" w:rsidP="00B22439">
      <w:pPr>
        <w:spacing w:after="120"/>
        <w:jc w:val="both"/>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С учетом масштабности транспортных проблем и высокой капиталоемкости дорожного строительства развитие сети дорог общего пользования местного значения сельского поселения ст. Клявлино может осуществляться только на основе муниципальных программ с привлечением средств областного бюджета.</w:t>
      </w:r>
    </w:p>
    <w:p w:rsidR="00B22439" w:rsidRPr="00B22439" w:rsidRDefault="00B22439" w:rsidP="00B22439">
      <w:pPr>
        <w:spacing w:after="120"/>
        <w:jc w:val="both"/>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Анализ проблем, связанных с неудовлетворительным состоянием дорог общего пользования местного значения, показывает необходимость комплексного подхода к их решению, что предполагает использование программно-целевого метода.</w:t>
      </w:r>
    </w:p>
    <w:p w:rsidR="00B22439" w:rsidRPr="00B22439" w:rsidRDefault="00B22439" w:rsidP="00B22439">
      <w:pPr>
        <w:spacing w:after="120"/>
        <w:jc w:val="both"/>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Программный подход представляется единственно возможным, поскольку позволяет сконцентрировать финансовые ресурсы на конкретных мероприятиях Программы.</w:t>
      </w:r>
    </w:p>
    <w:p w:rsidR="00B22439" w:rsidRPr="00B22439" w:rsidRDefault="00B22439" w:rsidP="00B22439">
      <w:pPr>
        <w:spacing w:after="120"/>
        <w:jc w:val="center"/>
        <w:rPr>
          <w:rFonts w:ascii="Times New Roman" w:eastAsia="Calibri" w:hAnsi="Times New Roman" w:cs="Times New Roman"/>
          <w:b/>
          <w:sz w:val="20"/>
          <w:szCs w:val="20"/>
          <w:lang w:eastAsia="en-US"/>
        </w:rPr>
      </w:pPr>
      <w:r w:rsidRPr="00B22439">
        <w:rPr>
          <w:rFonts w:ascii="Times New Roman" w:eastAsia="Calibri" w:hAnsi="Times New Roman" w:cs="Times New Roman"/>
          <w:b/>
          <w:sz w:val="20"/>
          <w:szCs w:val="20"/>
          <w:lang w:eastAsia="en-US"/>
        </w:rPr>
        <w:lastRenderedPageBreak/>
        <w:t>2. Цели и задачи Программы, сроки и этапы реализации Программы.</w:t>
      </w:r>
    </w:p>
    <w:p w:rsidR="00B22439" w:rsidRPr="00B22439" w:rsidRDefault="00B22439" w:rsidP="00B22439">
      <w:pPr>
        <w:spacing w:after="120"/>
        <w:jc w:val="both"/>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Основной целью настоящей Программы является увеличение протяженности, пропускной способности, а также достижение требуемого технического и эксплуатационного состояния дорог общего пользования местного значения в границах населенных пунктов сельского поселения ст. Клявлино.</w:t>
      </w:r>
    </w:p>
    <w:p w:rsidR="00B22439" w:rsidRPr="00B22439" w:rsidRDefault="00B22439" w:rsidP="00B22439">
      <w:pPr>
        <w:spacing w:after="120"/>
        <w:jc w:val="both"/>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Достижение цели Программы обеспечивается за счет решения следующих задач:</w:t>
      </w:r>
    </w:p>
    <w:p w:rsidR="00B22439" w:rsidRPr="00B22439" w:rsidRDefault="00B22439" w:rsidP="00B22439">
      <w:pPr>
        <w:spacing w:after="120"/>
        <w:jc w:val="both"/>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проектирование, строительство, реконструкция, капитальный ремонт, ремонт и содержание дорог общего пользования местного значения, ремонта дворовых территорий, проездов к дворовым территориям</w:t>
      </w:r>
      <w:r w:rsidRPr="00B22439">
        <w:rPr>
          <w:rFonts w:ascii="Times New Roman" w:eastAsia="Calibri" w:hAnsi="Times New Roman" w:cs="Times New Roman"/>
          <w:color w:val="FF0000"/>
          <w:sz w:val="20"/>
          <w:szCs w:val="20"/>
          <w:lang w:eastAsia="en-US"/>
        </w:rPr>
        <w:t xml:space="preserve"> </w:t>
      </w:r>
      <w:r w:rsidRPr="00B22439">
        <w:rPr>
          <w:rFonts w:ascii="Times New Roman" w:eastAsia="Calibri" w:hAnsi="Times New Roman" w:cs="Times New Roman"/>
          <w:sz w:val="20"/>
          <w:szCs w:val="20"/>
          <w:lang w:eastAsia="en-US"/>
        </w:rPr>
        <w:t xml:space="preserve">  в границах населенных пунктов сельского поселения станция Клявлино муниципального района Клявлинский Самарской области.</w:t>
      </w:r>
    </w:p>
    <w:p w:rsidR="00B22439" w:rsidRPr="00B22439" w:rsidRDefault="00B22439" w:rsidP="00B22439">
      <w:pPr>
        <w:spacing w:after="120"/>
        <w:jc w:val="both"/>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Работы по проектированию включают в себя комплекс мероприятий по разработке сметно-технической документации, предназначенной для определения основных видов, объемов и стоимости работ по строительству, реконструкции, капитальному ремонту и ремонту дорог общего пользования местного значения, ремонта дворовых территорий, проездов к дворовым территориям.</w:t>
      </w:r>
    </w:p>
    <w:p w:rsidR="00B22439" w:rsidRPr="00B22439" w:rsidRDefault="00B22439" w:rsidP="00B22439">
      <w:pPr>
        <w:spacing w:after="120"/>
        <w:jc w:val="both"/>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Работы по строительству включают в себя комплекс работ по устройству дороги общего пользования местного значения сельского поселения ст. Клявлино и входящих в нее конструкций и сооружений.</w:t>
      </w:r>
    </w:p>
    <w:p w:rsidR="00B22439" w:rsidRPr="00B22439" w:rsidRDefault="00B22439" w:rsidP="00B22439">
      <w:pPr>
        <w:spacing w:after="120"/>
        <w:jc w:val="both"/>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Работы по реконструкции включают в себя комплекс работ по изменению и улучшению параметров дороги и входящих в нее конструкций и сооружений с повышением технической категории дороги.</w:t>
      </w:r>
    </w:p>
    <w:p w:rsidR="00B22439" w:rsidRPr="00B22439" w:rsidRDefault="00B22439" w:rsidP="00B22439">
      <w:pPr>
        <w:spacing w:after="120"/>
        <w:jc w:val="both"/>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Работы по капитальному ремонту и ремонту дорог включают в себя комплекс работ по восстановлению транспортно-эксплуатационных характеристик дороги, в том числе и по конструктивным элементам дороги без изменения ее технической категории.</w:t>
      </w:r>
    </w:p>
    <w:p w:rsidR="00B22439" w:rsidRPr="00B22439" w:rsidRDefault="00B22439" w:rsidP="00B22439">
      <w:pPr>
        <w:spacing w:after="120"/>
        <w:jc w:val="both"/>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Работы по ремонту дворовых территорий, проездов к дворовым территориям включают в себя комплекс работ по восстановлению транспортно-эксплуатационных характеристик дворовых территорий, проездов к дворовым территориям, в том числе и по конструктивным элементам дворовых территорий, проездов к дворовым территориям без изменения их технической категории.</w:t>
      </w:r>
    </w:p>
    <w:p w:rsidR="00B22439" w:rsidRPr="00B22439" w:rsidRDefault="00B22439" w:rsidP="00B22439">
      <w:pPr>
        <w:spacing w:after="120"/>
        <w:jc w:val="both"/>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Работы по содержанию автомобильных дорог общего пользования местного значения в нормативном состоянии включает в себя комплекс работ согласно приказу министерства транспорта РФ от 16.11.2012 №</w:t>
      </w:r>
      <w:r w:rsidRPr="00B22439">
        <w:rPr>
          <w:rFonts w:ascii="Times New Roman" w:eastAsia="Calibri" w:hAnsi="Times New Roman" w:cs="Times New Roman"/>
          <w:bCs/>
          <w:color w:val="000000"/>
          <w:sz w:val="20"/>
          <w:szCs w:val="20"/>
          <w:shd w:val="clear" w:color="auto" w:fill="FFFFFF"/>
          <w:lang w:eastAsia="en-US"/>
        </w:rPr>
        <w:t>402 "Об утверждении Классификации работ по капитальному ремонту, ремонту и содержанию автомобильных дорог".</w:t>
      </w:r>
      <w:r w:rsidRPr="00B22439">
        <w:rPr>
          <w:rFonts w:ascii="Times New Roman" w:eastAsia="Calibri" w:hAnsi="Times New Roman" w:cs="Times New Roman"/>
          <w:sz w:val="20"/>
          <w:szCs w:val="20"/>
          <w:lang w:eastAsia="en-US"/>
        </w:rPr>
        <w:t xml:space="preserve">                                                                                                                                           </w:t>
      </w:r>
    </w:p>
    <w:p w:rsidR="00B22439" w:rsidRPr="00B22439" w:rsidRDefault="00B22439" w:rsidP="00B22439">
      <w:pPr>
        <w:spacing w:after="0"/>
        <w:jc w:val="center"/>
        <w:rPr>
          <w:rFonts w:ascii="Times New Roman" w:eastAsia="Calibri" w:hAnsi="Times New Roman" w:cs="Times New Roman"/>
          <w:b/>
          <w:sz w:val="20"/>
          <w:szCs w:val="20"/>
          <w:lang w:eastAsia="en-US"/>
        </w:rPr>
      </w:pPr>
      <w:r w:rsidRPr="00B22439">
        <w:rPr>
          <w:rFonts w:ascii="Times New Roman" w:eastAsia="Calibri" w:hAnsi="Times New Roman" w:cs="Times New Roman"/>
          <w:b/>
          <w:sz w:val="20"/>
          <w:szCs w:val="20"/>
          <w:lang w:eastAsia="en-US"/>
        </w:rPr>
        <w:t xml:space="preserve">3. Целевые индикаторы и показатели, </w:t>
      </w:r>
    </w:p>
    <w:p w:rsidR="00B22439" w:rsidRPr="00B22439" w:rsidRDefault="00B22439" w:rsidP="00B22439">
      <w:pPr>
        <w:spacing w:after="0"/>
        <w:jc w:val="center"/>
        <w:rPr>
          <w:rFonts w:ascii="Times New Roman" w:eastAsia="Calibri" w:hAnsi="Times New Roman" w:cs="Times New Roman"/>
          <w:b/>
          <w:sz w:val="20"/>
          <w:szCs w:val="20"/>
          <w:lang w:eastAsia="en-US"/>
        </w:rPr>
      </w:pPr>
      <w:r w:rsidRPr="00B22439">
        <w:rPr>
          <w:rFonts w:ascii="Times New Roman" w:eastAsia="Calibri" w:hAnsi="Times New Roman" w:cs="Times New Roman"/>
          <w:b/>
          <w:sz w:val="20"/>
          <w:szCs w:val="20"/>
          <w:lang w:eastAsia="en-US"/>
        </w:rPr>
        <w:t>характеризующие ежегодный ход и итоги реализации Программы.</w:t>
      </w:r>
    </w:p>
    <w:p w:rsidR="00B22439" w:rsidRPr="00B22439" w:rsidRDefault="00B22439" w:rsidP="00B22439">
      <w:pPr>
        <w:autoSpaceDE w:val="0"/>
        <w:autoSpaceDN w:val="0"/>
        <w:adjustRightInd w:val="0"/>
        <w:spacing w:after="0" w:line="240" w:lineRule="auto"/>
        <w:jc w:val="both"/>
        <w:rPr>
          <w:rFonts w:ascii="Times New Roman" w:eastAsia="Calibri" w:hAnsi="Times New Roman" w:cs="Times New Roman"/>
          <w:color w:val="000000"/>
          <w:sz w:val="20"/>
          <w:szCs w:val="20"/>
        </w:rPr>
      </w:pPr>
      <w:r w:rsidRPr="00B22439">
        <w:rPr>
          <w:rFonts w:ascii="Times New Roman" w:eastAsia="Calibri" w:hAnsi="Times New Roman" w:cs="Times New Roman"/>
          <w:sz w:val="20"/>
          <w:szCs w:val="20"/>
        </w:rPr>
        <w:t xml:space="preserve">Для оценки эффективности реализации задач Программы используются следующие показатели </w:t>
      </w:r>
      <w:r w:rsidRPr="00B22439">
        <w:rPr>
          <w:rFonts w:ascii="Times New Roman" w:eastAsia="Calibri" w:hAnsi="Times New Roman" w:cs="Times New Roman"/>
          <w:color w:val="000000"/>
          <w:sz w:val="20"/>
          <w:szCs w:val="20"/>
        </w:rPr>
        <w:t>(</w:t>
      </w:r>
      <w:hyperlink r:id="rId23" w:history="1">
        <w:r w:rsidRPr="00B22439">
          <w:rPr>
            <w:rFonts w:ascii="Times New Roman" w:eastAsia="Calibri" w:hAnsi="Times New Roman" w:cs="Times New Roman"/>
            <w:color w:val="000000"/>
            <w:sz w:val="20"/>
            <w:szCs w:val="20"/>
          </w:rPr>
          <w:t>Таблица 1)</w:t>
        </w:r>
      </w:hyperlink>
      <w:r w:rsidRPr="00B22439">
        <w:rPr>
          <w:rFonts w:ascii="Times New Roman" w:eastAsia="Calibri" w:hAnsi="Times New Roman" w:cs="Times New Roman"/>
          <w:color w:val="000000"/>
          <w:sz w:val="20"/>
          <w:szCs w:val="20"/>
        </w:rPr>
        <w:t>:</w:t>
      </w:r>
    </w:p>
    <w:p w:rsidR="00B22439" w:rsidRPr="00B22439" w:rsidRDefault="00B22439" w:rsidP="00B22439">
      <w:pPr>
        <w:autoSpaceDE w:val="0"/>
        <w:autoSpaceDN w:val="0"/>
        <w:adjustRightInd w:val="0"/>
        <w:spacing w:after="0" w:line="240" w:lineRule="auto"/>
        <w:jc w:val="both"/>
        <w:rPr>
          <w:rFonts w:ascii="Times New Roman" w:eastAsia="Calibri" w:hAnsi="Times New Roman" w:cs="Times New Roman"/>
          <w:sz w:val="20"/>
          <w:szCs w:val="20"/>
        </w:rPr>
      </w:pPr>
      <w:r w:rsidRPr="00B22439">
        <w:rPr>
          <w:rFonts w:ascii="Times New Roman" w:eastAsia="Calibri" w:hAnsi="Times New Roman" w:cs="Times New Roman"/>
          <w:sz w:val="20"/>
          <w:szCs w:val="20"/>
        </w:rPr>
        <w:t>-   увеличение протяженности построенных дорог общего пользования местного значения;</w:t>
      </w:r>
    </w:p>
    <w:p w:rsidR="00B22439" w:rsidRPr="00B22439" w:rsidRDefault="00B22439" w:rsidP="00B22439">
      <w:pPr>
        <w:autoSpaceDE w:val="0"/>
        <w:autoSpaceDN w:val="0"/>
        <w:adjustRightInd w:val="0"/>
        <w:spacing w:after="0" w:line="240" w:lineRule="auto"/>
        <w:jc w:val="both"/>
        <w:rPr>
          <w:rFonts w:ascii="Times New Roman" w:eastAsia="Calibri" w:hAnsi="Times New Roman" w:cs="Times New Roman"/>
          <w:sz w:val="20"/>
          <w:szCs w:val="20"/>
        </w:rPr>
      </w:pPr>
      <w:r w:rsidRPr="00B22439">
        <w:rPr>
          <w:rFonts w:ascii="Times New Roman" w:eastAsia="Calibri" w:hAnsi="Times New Roman" w:cs="Times New Roman"/>
          <w:sz w:val="20"/>
          <w:szCs w:val="20"/>
        </w:rPr>
        <w:t>- увеличение протяженности реконструированных дорог общего пользования местного значения;</w:t>
      </w:r>
    </w:p>
    <w:p w:rsidR="00B22439" w:rsidRPr="00B22439" w:rsidRDefault="00B22439" w:rsidP="00B22439">
      <w:pPr>
        <w:autoSpaceDE w:val="0"/>
        <w:autoSpaceDN w:val="0"/>
        <w:adjustRightInd w:val="0"/>
        <w:spacing w:after="0" w:line="240" w:lineRule="auto"/>
        <w:jc w:val="both"/>
        <w:rPr>
          <w:rFonts w:ascii="Times New Roman" w:eastAsia="Calibri" w:hAnsi="Times New Roman" w:cs="Times New Roman"/>
          <w:sz w:val="20"/>
          <w:szCs w:val="20"/>
        </w:rPr>
      </w:pPr>
      <w:r w:rsidRPr="00B22439">
        <w:rPr>
          <w:rFonts w:ascii="Times New Roman" w:eastAsia="Calibri" w:hAnsi="Times New Roman" w:cs="Times New Roman"/>
          <w:sz w:val="20"/>
          <w:szCs w:val="20"/>
        </w:rPr>
        <w:t>- увеличение протяженности отремонтированных дорог общего пользования местного значения;</w:t>
      </w:r>
    </w:p>
    <w:p w:rsidR="00B22439" w:rsidRPr="00B22439" w:rsidRDefault="00B22439" w:rsidP="00B22439">
      <w:pPr>
        <w:autoSpaceDE w:val="0"/>
        <w:autoSpaceDN w:val="0"/>
        <w:adjustRightInd w:val="0"/>
        <w:spacing w:after="0" w:line="240" w:lineRule="auto"/>
        <w:jc w:val="both"/>
        <w:rPr>
          <w:rFonts w:ascii="Times New Roman" w:eastAsia="Calibri" w:hAnsi="Times New Roman" w:cs="Times New Roman"/>
          <w:sz w:val="20"/>
          <w:szCs w:val="20"/>
        </w:rPr>
      </w:pPr>
      <w:r w:rsidRPr="00B22439">
        <w:rPr>
          <w:rFonts w:ascii="Times New Roman" w:eastAsia="Calibri" w:hAnsi="Times New Roman" w:cs="Times New Roman"/>
          <w:sz w:val="20"/>
          <w:szCs w:val="20"/>
        </w:rPr>
        <w:t xml:space="preserve">- увеличение количества отремонтированных дворовых территорий, проездов к дворовым территориям;                                                                                                                 </w:t>
      </w:r>
    </w:p>
    <w:p w:rsidR="00B22439" w:rsidRPr="00B22439" w:rsidRDefault="00B22439" w:rsidP="00B22439">
      <w:pPr>
        <w:autoSpaceDE w:val="0"/>
        <w:autoSpaceDN w:val="0"/>
        <w:adjustRightInd w:val="0"/>
        <w:jc w:val="both"/>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 содержание дорог общего пользования местного значения в нормативном состоянии.</w:t>
      </w:r>
    </w:p>
    <w:p w:rsidR="00B22439" w:rsidRPr="00B22439" w:rsidRDefault="00B22439" w:rsidP="00B22439">
      <w:pPr>
        <w:autoSpaceDE w:val="0"/>
        <w:autoSpaceDN w:val="0"/>
        <w:adjustRightInd w:val="0"/>
        <w:spacing w:after="0" w:line="240" w:lineRule="auto"/>
        <w:jc w:val="both"/>
        <w:rPr>
          <w:rFonts w:ascii="Times New Roman" w:eastAsia="Calibri" w:hAnsi="Times New Roman" w:cs="Times New Roman"/>
          <w:sz w:val="20"/>
          <w:szCs w:val="20"/>
        </w:rPr>
      </w:pPr>
    </w:p>
    <w:p w:rsidR="00B22439" w:rsidRPr="00B22439" w:rsidRDefault="00B22439" w:rsidP="00B22439">
      <w:pPr>
        <w:autoSpaceDE w:val="0"/>
        <w:autoSpaceDN w:val="0"/>
        <w:adjustRightInd w:val="0"/>
        <w:spacing w:after="0" w:line="240" w:lineRule="auto"/>
        <w:jc w:val="right"/>
        <w:rPr>
          <w:rFonts w:ascii="Times New Roman" w:eastAsia="Calibri" w:hAnsi="Times New Roman" w:cs="Times New Roman"/>
          <w:sz w:val="20"/>
          <w:szCs w:val="20"/>
        </w:rPr>
      </w:pPr>
      <w:r w:rsidRPr="00B22439">
        <w:rPr>
          <w:rFonts w:ascii="Times New Roman" w:eastAsia="Calibri" w:hAnsi="Times New Roman" w:cs="Times New Roman"/>
          <w:sz w:val="20"/>
          <w:szCs w:val="20"/>
        </w:rPr>
        <w:t>Таблица 1</w:t>
      </w:r>
    </w:p>
    <w:p w:rsidR="00B22439" w:rsidRPr="00B22439" w:rsidRDefault="00B22439" w:rsidP="00B22439">
      <w:pPr>
        <w:spacing w:after="120"/>
        <w:jc w:val="center"/>
        <w:rPr>
          <w:rFonts w:ascii="Times New Roman" w:eastAsia="Calibri" w:hAnsi="Times New Roman" w:cs="Times New Roman"/>
          <w:b/>
          <w:sz w:val="20"/>
          <w:szCs w:val="20"/>
          <w:lang w:eastAsia="en-US"/>
        </w:rPr>
      </w:pPr>
    </w:p>
    <w:tbl>
      <w:tblPr>
        <w:tblpPr w:leftFromText="180" w:rightFromText="180" w:vertAnchor="text" w:horzAnchor="margin" w:tblpY="372"/>
        <w:tblW w:w="10140" w:type="dxa"/>
        <w:tblCellSpacing w:w="0" w:type="dxa"/>
        <w:tblBorders>
          <w:top w:val="outset" w:sz="6" w:space="0" w:color="000000"/>
          <w:left w:val="outset" w:sz="6" w:space="0" w:color="000000"/>
          <w:bottom w:val="outset" w:sz="6" w:space="0" w:color="000000"/>
          <w:right w:val="outset" w:sz="6" w:space="0" w:color="000000"/>
        </w:tblBorders>
        <w:tblLayout w:type="fixed"/>
        <w:tblCellMar>
          <w:top w:w="75" w:type="dxa"/>
          <w:left w:w="75" w:type="dxa"/>
          <w:bottom w:w="75" w:type="dxa"/>
          <w:right w:w="75" w:type="dxa"/>
        </w:tblCellMar>
        <w:tblLook w:val="04A0" w:firstRow="1" w:lastRow="0" w:firstColumn="1" w:lastColumn="0" w:noHBand="0" w:noVBand="1"/>
      </w:tblPr>
      <w:tblGrid>
        <w:gridCol w:w="501"/>
        <w:gridCol w:w="1984"/>
        <w:gridCol w:w="709"/>
        <w:gridCol w:w="710"/>
        <w:gridCol w:w="567"/>
        <w:gridCol w:w="707"/>
        <w:gridCol w:w="709"/>
        <w:gridCol w:w="708"/>
        <w:gridCol w:w="709"/>
        <w:gridCol w:w="709"/>
        <w:gridCol w:w="709"/>
        <w:gridCol w:w="708"/>
        <w:gridCol w:w="710"/>
      </w:tblGrid>
      <w:tr w:rsidR="00B22439" w:rsidRPr="00B22439" w:rsidTr="00B22439">
        <w:trPr>
          <w:trHeight w:val="315"/>
          <w:tblCellSpacing w:w="0" w:type="dxa"/>
        </w:trPr>
        <w:tc>
          <w:tcPr>
            <w:tcW w:w="501" w:type="dxa"/>
            <w:vMerge w:val="restart"/>
            <w:tcBorders>
              <w:top w:val="outset" w:sz="6" w:space="0" w:color="000000"/>
              <w:left w:val="nil"/>
              <w:bottom w:val="outset" w:sz="6" w:space="0" w:color="000000"/>
              <w:right w:val="outset" w:sz="6" w:space="0" w:color="000000"/>
            </w:tcBorders>
            <w:hideMark/>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N </w:t>
            </w:r>
            <w:r w:rsidRPr="00B22439">
              <w:rPr>
                <w:rFonts w:ascii="Times New Roman" w:eastAsia="Calibri" w:hAnsi="Times New Roman" w:cs="Times New Roman"/>
                <w:sz w:val="20"/>
                <w:szCs w:val="20"/>
                <w:lang w:eastAsia="en-US"/>
              </w:rPr>
              <w:br/>
            </w:r>
            <w:proofErr w:type="gramStart"/>
            <w:r w:rsidRPr="00B22439">
              <w:rPr>
                <w:rFonts w:ascii="Times New Roman" w:eastAsia="Calibri" w:hAnsi="Times New Roman" w:cs="Times New Roman"/>
                <w:sz w:val="20"/>
                <w:szCs w:val="20"/>
                <w:lang w:eastAsia="en-US"/>
              </w:rPr>
              <w:t>п</w:t>
            </w:r>
            <w:proofErr w:type="gramEnd"/>
            <w:r w:rsidRPr="00B22439">
              <w:rPr>
                <w:rFonts w:ascii="Times New Roman" w:eastAsia="Calibri" w:hAnsi="Times New Roman" w:cs="Times New Roman"/>
                <w:sz w:val="20"/>
                <w:szCs w:val="20"/>
                <w:lang w:eastAsia="en-US"/>
              </w:rPr>
              <w:t>/п</w:t>
            </w:r>
          </w:p>
        </w:tc>
        <w:tc>
          <w:tcPr>
            <w:tcW w:w="1984" w:type="dxa"/>
            <w:vMerge w:val="restart"/>
            <w:tcBorders>
              <w:top w:val="outset" w:sz="6" w:space="0" w:color="000000"/>
              <w:left w:val="outset" w:sz="6" w:space="0" w:color="000000"/>
              <w:bottom w:val="outset" w:sz="6" w:space="0" w:color="000000"/>
              <w:right w:val="outset" w:sz="6" w:space="0" w:color="000000"/>
            </w:tcBorders>
            <w:hideMark/>
          </w:tcPr>
          <w:p w:rsidR="00B22439" w:rsidRPr="00B22439" w:rsidRDefault="00B22439" w:rsidP="00B22439">
            <w:pPr>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Наименование  целевого </w:t>
            </w:r>
            <w:r w:rsidRPr="00B22439">
              <w:rPr>
                <w:rFonts w:ascii="Times New Roman" w:eastAsia="Calibri" w:hAnsi="Times New Roman" w:cs="Times New Roman"/>
                <w:sz w:val="20"/>
                <w:szCs w:val="20"/>
                <w:lang w:eastAsia="en-US"/>
              </w:rPr>
              <w:br/>
              <w:t>индикатора </w:t>
            </w:r>
            <w:r w:rsidRPr="00B22439">
              <w:rPr>
                <w:rFonts w:ascii="Times New Roman" w:eastAsia="Calibri" w:hAnsi="Times New Roman" w:cs="Times New Roman"/>
                <w:sz w:val="20"/>
                <w:szCs w:val="20"/>
                <w:lang w:eastAsia="en-US"/>
              </w:rPr>
              <w:br/>
              <w:t>(показателя)</w:t>
            </w:r>
          </w:p>
        </w:tc>
        <w:tc>
          <w:tcPr>
            <w:tcW w:w="709" w:type="dxa"/>
            <w:vMerge w:val="restart"/>
            <w:tcBorders>
              <w:top w:val="outset" w:sz="6" w:space="0" w:color="000000"/>
              <w:left w:val="outset" w:sz="6" w:space="0" w:color="000000"/>
              <w:bottom w:val="outset" w:sz="6" w:space="0" w:color="000000"/>
              <w:right w:val="outset" w:sz="6" w:space="0" w:color="000000"/>
            </w:tcBorders>
            <w:hideMark/>
          </w:tcPr>
          <w:p w:rsidR="00B22439" w:rsidRPr="00B22439" w:rsidRDefault="00B22439" w:rsidP="00B22439">
            <w:pPr>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Единица измерения</w:t>
            </w:r>
          </w:p>
        </w:tc>
        <w:tc>
          <w:tcPr>
            <w:tcW w:w="6946" w:type="dxa"/>
            <w:gridSpan w:val="10"/>
            <w:tcBorders>
              <w:top w:val="outset" w:sz="6" w:space="0" w:color="000000"/>
              <w:left w:val="outset" w:sz="6" w:space="0" w:color="000000"/>
              <w:bottom w:val="outset" w:sz="6" w:space="0" w:color="000000"/>
              <w:right w:val="nil"/>
            </w:tcBorders>
            <w:hideMark/>
          </w:tcPr>
          <w:p w:rsidR="00B22439" w:rsidRPr="00B22439" w:rsidRDefault="00B22439" w:rsidP="00B22439">
            <w:pPr>
              <w:ind w:right="-134"/>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Значение целевых индикаторов </w:t>
            </w:r>
            <w:r w:rsidRPr="00B22439">
              <w:rPr>
                <w:rFonts w:ascii="Times New Roman" w:eastAsia="Calibri" w:hAnsi="Times New Roman" w:cs="Times New Roman"/>
                <w:sz w:val="20"/>
                <w:szCs w:val="20"/>
                <w:lang w:eastAsia="en-US"/>
              </w:rPr>
              <w:br/>
              <w:t>(показателей) в плановом периоде (прогноз)</w:t>
            </w:r>
          </w:p>
        </w:tc>
      </w:tr>
      <w:tr w:rsidR="00B22439" w:rsidRPr="00B22439" w:rsidTr="00B22439">
        <w:trPr>
          <w:cantSplit/>
          <w:trHeight w:val="1134"/>
          <w:tblCellSpacing w:w="0" w:type="dxa"/>
        </w:trPr>
        <w:tc>
          <w:tcPr>
            <w:tcW w:w="501" w:type="dxa"/>
            <w:vMerge/>
            <w:tcBorders>
              <w:top w:val="outset" w:sz="6" w:space="0" w:color="000000"/>
              <w:left w:val="nil"/>
              <w:bottom w:val="outset" w:sz="6" w:space="0" w:color="000000"/>
              <w:right w:val="outset" w:sz="6" w:space="0" w:color="000000"/>
            </w:tcBorders>
            <w:vAlign w:val="center"/>
            <w:hideMark/>
          </w:tcPr>
          <w:p w:rsidR="00B22439" w:rsidRPr="00B22439" w:rsidRDefault="00B22439" w:rsidP="00B22439">
            <w:pPr>
              <w:spacing w:after="0" w:line="240" w:lineRule="auto"/>
              <w:rPr>
                <w:rFonts w:ascii="Times New Roman" w:eastAsia="Calibri" w:hAnsi="Times New Roman" w:cs="Times New Roman"/>
                <w:sz w:val="20"/>
                <w:szCs w:val="20"/>
                <w:lang w:eastAsia="en-US"/>
              </w:rPr>
            </w:pPr>
          </w:p>
        </w:tc>
        <w:tc>
          <w:tcPr>
            <w:tcW w:w="1984" w:type="dxa"/>
            <w:vMerge/>
            <w:tcBorders>
              <w:top w:val="outset" w:sz="6" w:space="0" w:color="000000"/>
              <w:left w:val="outset" w:sz="6" w:space="0" w:color="000000"/>
              <w:bottom w:val="outset" w:sz="6" w:space="0" w:color="000000"/>
              <w:right w:val="outset" w:sz="6" w:space="0" w:color="000000"/>
            </w:tcBorders>
            <w:vAlign w:val="center"/>
            <w:hideMark/>
          </w:tcPr>
          <w:p w:rsidR="00B22439" w:rsidRPr="00B22439" w:rsidRDefault="00B22439" w:rsidP="00B22439">
            <w:pPr>
              <w:spacing w:after="0" w:line="240" w:lineRule="auto"/>
              <w:rPr>
                <w:rFonts w:ascii="Times New Roman" w:eastAsia="Calibri" w:hAnsi="Times New Roman" w:cs="Times New Roman"/>
                <w:sz w:val="20"/>
                <w:szCs w:val="20"/>
                <w:lang w:eastAsia="en-US"/>
              </w:rPr>
            </w:pPr>
          </w:p>
        </w:tc>
        <w:tc>
          <w:tcPr>
            <w:tcW w:w="709" w:type="dxa"/>
            <w:vMerge/>
            <w:tcBorders>
              <w:top w:val="outset" w:sz="6" w:space="0" w:color="000000"/>
              <w:left w:val="outset" w:sz="6" w:space="0" w:color="000000"/>
              <w:bottom w:val="outset" w:sz="6" w:space="0" w:color="000000"/>
              <w:right w:val="outset" w:sz="6" w:space="0" w:color="000000"/>
            </w:tcBorders>
            <w:vAlign w:val="center"/>
            <w:hideMark/>
          </w:tcPr>
          <w:p w:rsidR="00B22439" w:rsidRPr="00B22439" w:rsidRDefault="00B22439" w:rsidP="00B22439">
            <w:pPr>
              <w:spacing w:after="0" w:line="240" w:lineRule="auto"/>
              <w:rPr>
                <w:rFonts w:ascii="Times New Roman" w:eastAsia="Calibri" w:hAnsi="Times New Roman" w:cs="Times New Roman"/>
                <w:sz w:val="20"/>
                <w:szCs w:val="20"/>
                <w:lang w:eastAsia="en-US"/>
              </w:rPr>
            </w:pPr>
          </w:p>
        </w:tc>
        <w:tc>
          <w:tcPr>
            <w:tcW w:w="710" w:type="dxa"/>
            <w:tcBorders>
              <w:top w:val="outset" w:sz="6" w:space="0" w:color="000000"/>
              <w:left w:val="outset" w:sz="6" w:space="0" w:color="000000"/>
              <w:bottom w:val="outset" w:sz="6" w:space="0" w:color="000000"/>
              <w:right w:val="outset" w:sz="6" w:space="0" w:color="000000"/>
            </w:tcBorders>
            <w:textDirection w:val="btLr"/>
            <w:hideMark/>
          </w:tcPr>
          <w:p w:rsidR="00B22439" w:rsidRPr="00B22439" w:rsidRDefault="00B22439" w:rsidP="00B22439">
            <w:pPr>
              <w:ind w:right="113"/>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2018 год</w:t>
            </w:r>
          </w:p>
        </w:tc>
        <w:tc>
          <w:tcPr>
            <w:tcW w:w="567" w:type="dxa"/>
            <w:tcBorders>
              <w:top w:val="outset" w:sz="6" w:space="0" w:color="000000"/>
              <w:left w:val="outset" w:sz="6" w:space="0" w:color="000000"/>
              <w:bottom w:val="outset" w:sz="6" w:space="0" w:color="000000"/>
              <w:right w:val="outset" w:sz="6" w:space="0" w:color="000000"/>
            </w:tcBorders>
            <w:textDirection w:val="btLr"/>
            <w:hideMark/>
          </w:tcPr>
          <w:p w:rsidR="00B22439" w:rsidRPr="00B22439" w:rsidRDefault="00B22439" w:rsidP="00B22439">
            <w:pPr>
              <w:ind w:right="113"/>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2019 год</w:t>
            </w:r>
          </w:p>
        </w:tc>
        <w:tc>
          <w:tcPr>
            <w:tcW w:w="707" w:type="dxa"/>
            <w:tcBorders>
              <w:top w:val="outset" w:sz="6" w:space="0" w:color="000000"/>
              <w:left w:val="outset" w:sz="6" w:space="0" w:color="000000"/>
              <w:bottom w:val="outset" w:sz="6" w:space="0" w:color="000000"/>
              <w:right w:val="nil"/>
            </w:tcBorders>
            <w:textDirection w:val="btLr"/>
            <w:hideMark/>
          </w:tcPr>
          <w:p w:rsidR="00B22439" w:rsidRPr="00B22439" w:rsidRDefault="00B22439" w:rsidP="00B22439">
            <w:pPr>
              <w:ind w:right="113"/>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2020 год</w:t>
            </w:r>
          </w:p>
        </w:tc>
        <w:tc>
          <w:tcPr>
            <w:tcW w:w="709" w:type="dxa"/>
            <w:tcBorders>
              <w:top w:val="outset" w:sz="6" w:space="0" w:color="000000"/>
              <w:left w:val="outset" w:sz="6" w:space="0" w:color="000000"/>
              <w:bottom w:val="outset" w:sz="6" w:space="0" w:color="000000"/>
              <w:right w:val="nil"/>
            </w:tcBorders>
            <w:textDirection w:val="btLr"/>
          </w:tcPr>
          <w:p w:rsidR="00B22439" w:rsidRPr="00B22439" w:rsidRDefault="00B22439" w:rsidP="00B22439">
            <w:pPr>
              <w:spacing w:after="0" w:line="240" w:lineRule="auto"/>
              <w:ind w:right="113"/>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2021 год</w:t>
            </w:r>
          </w:p>
        </w:tc>
        <w:tc>
          <w:tcPr>
            <w:tcW w:w="708" w:type="dxa"/>
            <w:tcBorders>
              <w:top w:val="outset" w:sz="6" w:space="0" w:color="000000"/>
              <w:left w:val="outset" w:sz="6" w:space="0" w:color="000000"/>
              <w:bottom w:val="outset" w:sz="6" w:space="0" w:color="000000"/>
              <w:right w:val="nil"/>
            </w:tcBorders>
            <w:textDirection w:val="btLr"/>
          </w:tcPr>
          <w:p w:rsidR="00B22439" w:rsidRPr="00B22439" w:rsidRDefault="00B22439" w:rsidP="00B22439">
            <w:pPr>
              <w:spacing w:after="0" w:line="240" w:lineRule="auto"/>
              <w:ind w:right="113"/>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2022 год</w:t>
            </w:r>
          </w:p>
        </w:tc>
        <w:tc>
          <w:tcPr>
            <w:tcW w:w="709" w:type="dxa"/>
            <w:tcBorders>
              <w:top w:val="outset" w:sz="6" w:space="0" w:color="000000"/>
              <w:left w:val="outset" w:sz="6" w:space="0" w:color="000000"/>
              <w:bottom w:val="outset" w:sz="6" w:space="0" w:color="000000"/>
              <w:right w:val="nil"/>
            </w:tcBorders>
            <w:textDirection w:val="btLr"/>
          </w:tcPr>
          <w:p w:rsidR="00B22439" w:rsidRPr="00B22439" w:rsidRDefault="00B22439" w:rsidP="00B22439">
            <w:pPr>
              <w:spacing w:after="0" w:line="240" w:lineRule="auto"/>
              <w:ind w:right="113"/>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2023 год</w:t>
            </w:r>
          </w:p>
        </w:tc>
        <w:tc>
          <w:tcPr>
            <w:tcW w:w="709" w:type="dxa"/>
            <w:tcBorders>
              <w:top w:val="outset" w:sz="6" w:space="0" w:color="000000"/>
              <w:left w:val="outset" w:sz="6" w:space="0" w:color="000000"/>
              <w:bottom w:val="outset" w:sz="6" w:space="0" w:color="000000"/>
              <w:right w:val="nil"/>
            </w:tcBorders>
            <w:textDirection w:val="btLr"/>
          </w:tcPr>
          <w:p w:rsidR="00B22439" w:rsidRPr="00B22439" w:rsidRDefault="00B22439" w:rsidP="00B22439">
            <w:pPr>
              <w:spacing w:after="0" w:line="240" w:lineRule="auto"/>
              <w:ind w:right="113"/>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2024 год</w:t>
            </w:r>
          </w:p>
        </w:tc>
        <w:tc>
          <w:tcPr>
            <w:tcW w:w="709" w:type="dxa"/>
            <w:tcBorders>
              <w:top w:val="outset" w:sz="6" w:space="0" w:color="000000"/>
              <w:left w:val="outset" w:sz="6" w:space="0" w:color="000000"/>
              <w:bottom w:val="outset" w:sz="6" w:space="0" w:color="000000"/>
              <w:right w:val="nil"/>
            </w:tcBorders>
            <w:textDirection w:val="btLr"/>
          </w:tcPr>
          <w:p w:rsidR="00B22439" w:rsidRPr="00B22439" w:rsidRDefault="00B22439" w:rsidP="00B22439">
            <w:pPr>
              <w:spacing w:after="0" w:line="240" w:lineRule="auto"/>
              <w:ind w:right="113"/>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2025 год</w:t>
            </w:r>
          </w:p>
        </w:tc>
        <w:tc>
          <w:tcPr>
            <w:tcW w:w="708" w:type="dxa"/>
            <w:tcBorders>
              <w:top w:val="outset" w:sz="6" w:space="0" w:color="000000"/>
              <w:left w:val="outset" w:sz="6" w:space="0" w:color="000000"/>
              <w:bottom w:val="outset" w:sz="6" w:space="0" w:color="000000"/>
              <w:right w:val="nil"/>
            </w:tcBorders>
            <w:textDirection w:val="btLr"/>
          </w:tcPr>
          <w:p w:rsidR="00B22439" w:rsidRPr="00B22439" w:rsidRDefault="00B22439" w:rsidP="00B22439">
            <w:pPr>
              <w:spacing w:after="0" w:line="240" w:lineRule="auto"/>
              <w:ind w:right="113"/>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2026 год</w:t>
            </w:r>
          </w:p>
        </w:tc>
        <w:tc>
          <w:tcPr>
            <w:tcW w:w="709" w:type="dxa"/>
            <w:tcBorders>
              <w:top w:val="outset" w:sz="6" w:space="0" w:color="000000"/>
              <w:left w:val="outset" w:sz="6" w:space="0" w:color="000000"/>
              <w:bottom w:val="outset" w:sz="6" w:space="0" w:color="000000"/>
              <w:right w:val="nil"/>
            </w:tcBorders>
            <w:textDirection w:val="btLr"/>
          </w:tcPr>
          <w:p w:rsidR="00B22439" w:rsidRPr="00B22439" w:rsidRDefault="00B22439" w:rsidP="00B22439">
            <w:pPr>
              <w:spacing w:after="0" w:line="240" w:lineRule="auto"/>
              <w:ind w:right="113"/>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2027 год</w:t>
            </w:r>
          </w:p>
        </w:tc>
      </w:tr>
      <w:tr w:rsidR="00B22439" w:rsidRPr="00B22439" w:rsidTr="00B22439">
        <w:trPr>
          <w:trHeight w:val="1648"/>
          <w:tblCellSpacing w:w="0" w:type="dxa"/>
        </w:trPr>
        <w:tc>
          <w:tcPr>
            <w:tcW w:w="501" w:type="dxa"/>
            <w:tcBorders>
              <w:top w:val="outset" w:sz="6" w:space="0" w:color="000000"/>
              <w:left w:val="nil"/>
              <w:bottom w:val="outset" w:sz="6" w:space="0" w:color="000000"/>
              <w:right w:val="outset" w:sz="6" w:space="0" w:color="000000"/>
            </w:tcBorders>
            <w:hideMark/>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lastRenderedPageBreak/>
              <w:t>1.</w:t>
            </w:r>
          </w:p>
        </w:tc>
        <w:tc>
          <w:tcPr>
            <w:tcW w:w="1984" w:type="dxa"/>
            <w:tcBorders>
              <w:top w:val="outset" w:sz="6" w:space="0" w:color="000000"/>
              <w:left w:val="outset" w:sz="6" w:space="0" w:color="000000"/>
              <w:bottom w:val="outset" w:sz="6" w:space="0" w:color="000000"/>
              <w:right w:val="outset" w:sz="6" w:space="0" w:color="000000"/>
            </w:tcBorders>
            <w:hideMark/>
          </w:tcPr>
          <w:p w:rsidR="00B22439" w:rsidRPr="00B22439" w:rsidRDefault="00B22439" w:rsidP="00B22439">
            <w:pPr>
              <w:spacing w:after="0" w:line="240" w:lineRule="auto"/>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Прогнозируемое </w:t>
            </w:r>
            <w:r w:rsidRPr="00B22439">
              <w:rPr>
                <w:rFonts w:ascii="Times New Roman" w:eastAsia="Calibri" w:hAnsi="Times New Roman" w:cs="Times New Roman"/>
                <w:sz w:val="20"/>
                <w:szCs w:val="20"/>
                <w:lang w:eastAsia="en-US"/>
              </w:rPr>
              <w:br/>
              <w:t>увеличение </w:t>
            </w:r>
            <w:r w:rsidRPr="00B22439">
              <w:rPr>
                <w:rFonts w:ascii="Times New Roman" w:eastAsia="Calibri" w:hAnsi="Times New Roman" w:cs="Times New Roman"/>
                <w:sz w:val="20"/>
                <w:szCs w:val="20"/>
                <w:lang w:eastAsia="en-US"/>
              </w:rPr>
              <w:br/>
            </w:r>
            <w:proofErr w:type="gramStart"/>
            <w:r w:rsidRPr="00B22439">
              <w:rPr>
                <w:rFonts w:ascii="Times New Roman" w:eastAsia="Calibri" w:hAnsi="Times New Roman" w:cs="Times New Roman"/>
                <w:sz w:val="20"/>
                <w:szCs w:val="20"/>
                <w:lang w:eastAsia="en-US"/>
              </w:rPr>
              <w:t>протяженности построенных дорог общего пользования</w:t>
            </w:r>
            <w:r w:rsidRPr="00B22439">
              <w:rPr>
                <w:rFonts w:ascii="Times New Roman" w:eastAsia="Calibri" w:hAnsi="Times New Roman" w:cs="Times New Roman"/>
                <w:sz w:val="20"/>
                <w:szCs w:val="20"/>
                <w:lang w:eastAsia="en-US"/>
              </w:rPr>
              <w:br/>
              <w:t>местного значения сельского поселения</w:t>
            </w:r>
            <w:proofErr w:type="gramEnd"/>
            <w:r w:rsidRPr="00B22439">
              <w:rPr>
                <w:rFonts w:ascii="Times New Roman" w:eastAsia="Calibri" w:hAnsi="Times New Roman" w:cs="Times New Roman"/>
                <w:sz w:val="20"/>
                <w:szCs w:val="20"/>
                <w:lang w:eastAsia="en-US"/>
              </w:rPr>
              <w:t xml:space="preserve"> ст. Клявлино</w:t>
            </w:r>
          </w:p>
        </w:tc>
        <w:tc>
          <w:tcPr>
            <w:tcW w:w="709" w:type="dxa"/>
            <w:tcBorders>
              <w:top w:val="outset" w:sz="6" w:space="0" w:color="000000"/>
              <w:left w:val="outset" w:sz="6" w:space="0" w:color="000000"/>
              <w:bottom w:val="outset" w:sz="6" w:space="0" w:color="000000"/>
              <w:right w:val="outset" w:sz="6" w:space="0" w:color="000000"/>
            </w:tcBorders>
            <w:hideMark/>
          </w:tcPr>
          <w:p w:rsidR="00B22439" w:rsidRPr="00B22439" w:rsidRDefault="00B22439" w:rsidP="00B22439">
            <w:pPr>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км</w:t>
            </w:r>
          </w:p>
        </w:tc>
        <w:tc>
          <w:tcPr>
            <w:tcW w:w="710" w:type="dxa"/>
            <w:tcBorders>
              <w:top w:val="outset" w:sz="6" w:space="0" w:color="000000"/>
              <w:left w:val="outset" w:sz="6" w:space="0" w:color="000000"/>
              <w:bottom w:val="outset" w:sz="6" w:space="0" w:color="000000"/>
              <w:right w:val="outset" w:sz="6" w:space="0" w:color="000000"/>
            </w:tcBorders>
            <w:hideMark/>
          </w:tcPr>
          <w:p w:rsidR="00B22439" w:rsidRPr="00B22439" w:rsidRDefault="00B22439" w:rsidP="00B22439">
            <w:pPr>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0,00</w:t>
            </w:r>
          </w:p>
        </w:tc>
        <w:tc>
          <w:tcPr>
            <w:tcW w:w="567" w:type="dxa"/>
            <w:tcBorders>
              <w:top w:val="outset" w:sz="6" w:space="0" w:color="000000"/>
              <w:left w:val="outset" w:sz="6" w:space="0" w:color="000000"/>
              <w:bottom w:val="outset" w:sz="6" w:space="0" w:color="000000"/>
              <w:right w:val="outset" w:sz="6" w:space="0" w:color="000000"/>
            </w:tcBorders>
            <w:hideMark/>
          </w:tcPr>
          <w:p w:rsidR="00B22439" w:rsidRPr="00B22439" w:rsidRDefault="00B22439" w:rsidP="00B22439">
            <w:pPr>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0,00</w:t>
            </w:r>
          </w:p>
        </w:tc>
        <w:tc>
          <w:tcPr>
            <w:tcW w:w="707" w:type="dxa"/>
            <w:tcBorders>
              <w:top w:val="outset" w:sz="6" w:space="0" w:color="000000"/>
              <w:left w:val="outset" w:sz="6" w:space="0" w:color="000000"/>
              <w:bottom w:val="outset" w:sz="6" w:space="0" w:color="000000"/>
              <w:right w:val="nil"/>
            </w:tcBorders>
            <w:hideMark/>
          </w:tcPr>
          <w:p w:rsidR="00B22439" w:rsidRPr="00B22439" w:rsidRDefault="00B22439" w:rsidP="00B22439">
            <w:pPr>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0,00</w:t>
            </w:r>
          </w:p>
        </w:tc>
        <w:tc>
          <w:tcPr>
            <w:tcW w:w="709" w:type="dxa"/>
            <w:tcBorders>
              <w:top w:val="outset" w:sz="6" w:space="0" w:color="000000"/>
              <w:left w:val="outset" w:sz="6" w:space="0" w:color="000000"/>
              <w:bottom w:val="outset" w:sz="6" w:space="0" w:color="000000"/>
              <w:right w:val="nil"/>
            </w:tcBorders>
          </w:tcPr>
          <w:p w:rsidR="00B22439" w:rsidRPr="00B22439" w:rsidRDefault="00B22439" w:rsidP="00B22439">
            <w:pPr>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0,00</w:t>
            </w:r>
          </w:p>
        </w:tc>
        <w:tc>
          <w:tcPr>
            <w:tcW w:w="708" w:type="dxa"/>
            <w:tcBorders>
              <w:top w:val="outset" w:sz="6" w:space="0" w:color="000000"/>
              <w:left w:val="outset" w:sz="6" w:space="0" w:color="000000"/>
              <w:bottom w:val="outset" w:sz="6" w:space="0" w:color="000000"/>
              <w:right w:val="nil"/>
            </w:tcBorders>
          </w:tcPr>
          <w:p w:rsidR="00B22439" w:rsidRPr="00B22439" w:rsidRDefault="00B22439" w:rsidP="00B22439">
            <w:pPr>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0,00</w:t>
            </w:r>
          </w:p>
        </w:tc>
        <w:tc>
          <w:tcPr>
            <w:tcW w:w="709" w:type="dxa"/>
            <w:tcBorders>
              <w:top w:val="outset" w:sz="6" w:space="0" w:color="000000"/>
              <w:left w:val="outset" w:sz="6" w:space="0" w:color="000000"/>
              <w:bottom w:val="outset" w:sz="6" w:space="0" w:color="000000"/>
              <w:right w:val="nil"/>
            </w:tcBorders>
          </w:tcPr>
          <w:p w:rsidR="00B22439" w:rsidRPr="00B22439" w:rsidRDefault="00B22439" w:rsidP="00B22439">
            <w:pPr>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0,00</w:t>
            </w:r>
          </w:p>
        </w:tc>
        <w:tc>
          <w:tcPr>
            <w:tcW w:w="709" w:type="dxa"/>
            <w:tcBorders>
              <w:top w:val="outset" w:sz="6" w:space="0" w:color="000000"/>
              <w:left w:val="outset" w:sz="6" w:space="0" w:color="000000"/>
              <w:bottom w:val="outset" w:sz="6" w:space="0" w:color="000000"/>
              <w:right w:val="nil"/>
            </w:tcBorders>
          </w:tcPr>
          <w:p w:rsidR="00B22439" w:rsidRPr="00B22439" w:rsidRDefault="00B22439" w:rsidP="00B22439">
            <w:pPr>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0,00</w:t>
            </w:r>
          </w:p>
        </w:tc>
        <w:tc>
          <w:tcPr>
            <w:tcW w:w="709" w:type="dxa"/>
            <w:tcBorders>
              <w:top w:val="outset" w:sz="6" w:space="0" w:color="000000"/>
              <w:left w:val="outset" w:sz="6" w:space="0" w:color="000000"/>
              <w:bottom w:val="outset" w:sz="6" w:space="0" w:color="000000"/>
              <w:right w:val="nil"/>
            </w:tcBorders>
          </w:tcPr>
          <w:p w:rsidR="00B22439" w:rsidRPr="00B22439" w:rsidRDefault="00B22439" w:rsidP="00B22439">
            <w:pPr>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0,00</w:t>
            </w:r>
          </w:p>
        </w:tc>
        <w:tc>
          <w:tcPr>
            <w:tcW w:w="708" w:type="dxa"/>
            <w:tcBorders>
              <w:top w:val="outset" w:sz="6" w:space="0" w:color="000000"/>
              <w:left w:val="outset" w:sz="6" w:space="0" w:color="000000"/>
              <w:bottom w:val="outset" w:sz="6" w:space="0" w:color="000000"/>
              <w:right w:val="nil"/>
            </w:tcBorders>
          </w:tcPr>
          <w:p w:rsidR="00B22439" w:rsidRPr="00B22439" w:rsidRDefault="00B22439" w:rsidP="00B22439">
            <w:pPr>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0,00</w:t>
            </w:r>
          </w:p>
        </w:tc>
        <w:tc>
          <w:tcPr>
            <w:tcW w:w="709" w:type="dxa"/>
            <w:tcBorders>
              <w:top w:val="outset" w:sz="6" w:space="0" w:color="000000"/>
              <w:left w:val="outset" w:sz="6" w:space="0" w:color="000000"/>
              <w:bottom w:val="outset" w:sz="6" w:space="0" w:color="000000"/>
              <w:right w:val="nil"/>
            </w:tcBorders>
          </w:tcPr>
          <w:p w:rsidR="00B22439" w:rsidRPr="00B22439" w:rsidRDefault="00B22439" w:rsidP="00B22439">
            <w:pPr>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0,00</w:t>
            </w:r>
          </w:p>
        </w:tc>
      </w:tr>
      <w:tr w:rsidR="00B22439" w:rsidRPr="00B22439" w:rsidTr="00B22439">
        <w:trPr>
          <w:trHeight w:val="1624"/>
          <w:tblCellSpacing w:w="0" w:type="dxa"/>
        </w:trPr>
        <w:tc>
          <w:tcPr>
            <w:tcW w:w="501" w:type="dxa"/>
            <w:tcBorders>
              <w:top w:val="outset" w:sz="6" w:space="0" w:color="000000"/>
              <w:left w:val="nil"/>
              <w:bottom w:val="outset" w:sz="6" w:space="0" w:color="000000"/>
              <w:right w:val="outset" w:sz="6" w:space="0" w:color="000000"/>
            </w:tcBorders>
            <w:hideMark/>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2.</w:t>
            </w:r>
          </w:p>
        </w:tc>
        <w:tc>
          <w:tcPr>
            <w:tcW w:w="1984" w:type="dxa"/>
            <w:tcBorders>
              <w:top w:val="outset" w:sz="6" w:space="0" w:color="000000"/>
              <w:left w:val="outset" w:sz="6" w:space="0" w:color="000000"/>
              <w:bottom w:val="outset" w:sz="6" w:space="0" w:color="000000"/>
              <w:right w:val="outset" w:sz="6" w:space="0" w:color="000000"/>
            </w:tcBorders>
            <w:hideMark/>
          </w:tcPr>
          <w:p w:rsidR="00B22439" w:rsidRPr="00B22439" w:rsidRDefault="00B22439" w:rsidP="00B22439">
            <w:pPr>
              <w:spacing w:after="0" w:line="240" w:lineRule="auto"/>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Прогнозируемое </w:t>
            </w:r>
            <w:r w:rsidRPr="00B22439">
              <w:rPr>
                <w:rFonts w:ascii="Times New Roman" w:eastAsia="Calibri" w:hAnsi="Times New Roman" w:cs="Times New Roman"/>
                <w:sz w:val="20"/>
                <w:szCs w:val="20"/>
                <w:lang w:eastAsia="en-US"/>
              </w:rPr>
              <w:br/>
              <w:t>увеличение </w:t>
            </w:r>
            <w:r w:rsidRPr="00B22439">
              <w:rPr>
                <w:rFonts w:ascii="Times New Roman" w:eastAsia="Calibri" w:hAnsi="Times New Roman" w:cs="Times New Roman"/>
                <w:sz w:val="20"/>
                <w:szCs w:val="20"/>
                <w:lang w:eastAsia="en-US"/>
              </w:rPr>
              <w:br/>
            </w:r>
            <w:proofErr w:type="gramStart"/>
            <w:r w:rsidRPr="00B22439">
              <w:rPr>
                <w:rFonts w:ascii="Times New Roman" w:eastAsia="Calibri" w:hAnsi="Times New Roman" w:cs="Times New Roman"/>
                <w:sz w:val="20"/>
                <w:szCs w:val="20"/>
                <w:lang w:eastAsia="en-US"/>
              </w:rPr>
              <w:t>протяженности реконструированных дорог общего пользования</w:t>
            </w:r>
            <w:r w:rsidRPr="00B22439">
              <w:rPr>
                <w:rFonts w:ascii="Times New Roman" w:eastAsia="Calibri" w:hAnsi="Times New Roman" w:cs="Times New Roman"/>
                <w:sz w:val="20"/>
                <w:szCs w:val="20"/>
                <w:lang w:eastAsia="en-US"/>
              </w:rPr>
              <w:br/>
              <w:t>местного значения сельского поселения</w:t>
            </w:r>
            <w:proofErr w:type="gramEnd"/>
            <w:r w:rsidRPr="00B22439">
              <w:rPr>
                <w:rFonts w:ascii="Times New Roman" w:eastAsia="Calibri" w:hAnsi="Times New Roman" w:cs="Times New Roman"/>
                <w:sz w:val="20"/>
                <w:szCs w:val="20"/>
                <w:lang w:eastAsia="en-US"/>
              </w:rPr>
              <w:t xml:space="preserve"> ст. Клявлино</w:t>
            </w:r>
          </w:p>
        </w:tc>
        <w:tc>
          <w:tcPr>
            <w:tcW w:w="709" w:type="dxa"/>
            <w:tcBorders>
              <w:top w:val="outset" w:sz="6" w:space="0" w:color="000000"/>
              <w:left w:val="outset" w:sz="6" w:space="0" w:color="000000"/>
              <w:bottom w:val="outset" w:sz="6" w:space="0" w:color="000000"/>
              <w:right w:val="outset" w:sz="6" w:space="0" w:color="000000"/>
            </w:tcBorders>
            <w:hideMark/>
          </w:tcPr>
          <w:p w:rsidR="00B22439" w:rsidRPr="00B22439" w:rsidRDefault="00B22439" w:rsidP="00B22439">
            <w:pPr>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км</w:t>
            </w:r>
          </w:p>
        </w:tc>
        <w:tc>
          <w:tcPr>
            <w:tcW w:w="710" w:type="dxa"/>
            <w:tcBorders>
              <w:top w:val="outset" w:sz="6" w:space="0" w:color="000000"/>
              <w:left w:val="outset" w:sz="6" w:space="0" w:color="000000"/>
              <w:bottom w:val="outset" w:sz="6" w:space="0" w:color="000000"/>
              <w:right w:val="outset" w:sz="6" w:space="0" w:color="000000"/>
            </w:tcBorders>
            <w:hideMark/>
          </w:tcPr>
          <w:p w:rsidR="00B22439" w:rsidRPr="00B22439" w:rsidRDefault="00B22439" w:rsidP="00B22439">
            <w:pPr>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0,00</w:t>
            </w:r>
          </w:p>
        </w:tc>
        <w:tc>
          <w:tcPr>
            <w:tcW w:w="567" w:type="dxa"/>
            <w:tcBorders>
              <w:top w:val="outset" w:sz="6" w:space="0" w:color="000000"/>
              <w:left w:val="outset" w:sz="6" w:space="0" w:color="000000"/>
              <w:bottom w:val="outset" w:sz="6" w:space="0" w:color="000000"/>
              <w:right w:val="outset" w:sz="6" w:space="0" w:color="000000"/>
            </w:tcBorders>
            <w:hideMark/>
          </w:tcPr>
          <w:p w:rsidR="00B22439" w:rsidRPr="00B22439" w:rsidRDefault="00B22439" w:rsidP="00B22439">
            <w:pPr>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0,00</w:t>
            </w:r>
          </w:p>
        </w:tc>
        <w:tc>
          <w:tcPr>
            <w:tcW w:w="707" w:type="dxa"/>
            <w:tcBorders>
              <w:top w:val="outset" w:sz="6" w:space="0" w:color="000000"/>
              <w:left w:val="outset" w:sz="6" w:space="0" w:color="000000"/>
              <w:bottom w:val="outset" w:sz="6" w:space="0" w:color="000000"/>
              <w:right w:val="nil"/>
            </w:tcBorders>
            <w:hideMark/>
          </w:tcPr>
          <w:p w:rsidR="00B22439" w:rsidRPr="00B22439" w:rsidRDefault="00B22439" w:rsidP="00B22439">
            <w:pPr>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0,00</w:t>
            </w:r>
          </w:p>
        </w:tc>
        <w:tc>
          <w:tcPr>
            <w:tcW w:w="709" w:type="dxa"/>
            <w:tcBorders>
              <w:top w:val="outset" w:sz="6" w:space="0" w:color="000000"/>
              <w:left w:val="outset" w:sz="6" w:space="0" w:color="000000"/>
              <w:bottom w:val="outset" w:sz="6" w:space="0" w:color="000000"/>
              <w:right w:val="nil"/>
            </w:tcBorders>
          </w:tcPr>
          <w:p w:rsidR="00B22439" w:rsidRPr="00B22439" w:rsidRDefault="00B22439" w:rsidP="00B22439">
            <w:pPr>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0,00</w:t>
            </w:r>
          </w:p>
        </w:tc>
        <w:tc>
          <w:tcPr>
            <w:tcW w:w="708" w:type="dxa"/>
            <w:tcBorders>
              <w:top w:val="outset" w:sz="6" w:space="0" w:color="000000"/>
              <w:left w:val="outset" w:sz="6" w:space="0" w:color="000000"/>
              <w:bottom w:val="outset" w:sz="6" w:space="0" w:color="000000"/>
              <w:right w:val="nil"/>
            </w:tcBorders>
          </w:tcPr>
          <w:p w:rsidR="00B22439" w:rsidRPr="00B22439" w:rsidRDefault="00B22439" w:rsidP="00B22439">
            <w:pPr>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0,00</w:t>
            </w:r>
          </w:p>
        </w:tc>
        <w:tc>
          <w:tcPr>
            <w:tcW w:w="709" w:type="dxa"/>
            <w:tcBorders>
              <w:top w:val="outset" w:sz="6" w:space="0" w:color="000000"/>
              <w:left w:val="outset" w:sz="6" w:space="0" w:color="000000"/>
              <w:bottom w:val="outset" w:sz="6" w:space="0" w:color="000000"/>
              <w:right w:val="nil"/>
            </w:tcBorders>
          </w:tcPr>
          <w:p w:rsidR="00B22439" w:rsidRPr="00B22439" w:rsidRDefault="00B22439" w:rsidP="00B22439">
            <w:pPr>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0,00</w:t>
            </w:r>
          </w:p>
        </w:tc>
        <w:tc>
          <w:tcPr>
            <w:tcW w:w="709" w:type="dxa"/>
            <w:tcBorders>
              <w:top w:val="outset" w:sz="6" w:space="0" w:color="000000"/>
              <w:left w:val="outset" w:sz="6" w:space="0" w:color="000000"/>
              <w:bottom w:val="outset" w:sz="6" w:space="0" w:color="000000"/>
              <w:right w:val="nil"/>
            </w:tcBorders>
          </w:tcPr>
          <w:p w:rsidR="00B22439" w:rsidRPr="00B22439" w:rsidRDefault="00B22439" w:rsidP="00B22439">
            <w:pPr>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0,00</w:t>
            </w:r>
          </w:p>
        </w:tc>
        <w:tc>
          <w:tcPr>
            <w:tcW w:w="709" w:type="dxa"/>
            <w:tcBorders>
              <w:top w:val="outset" w:sz="6" w:space="0" w:color="000000"/>
              <w:left w:val="outset" w:sz="6" w:space="0" w:color="000000"/>
              <w:bottom w:val="outset" w:sz="6" w:space="0" w:color="000000"/>
              <w:right w:val="nil"/>
            </w:tcBorders>
          </w:tcPr>
          <w:p w:rsidR="00B22439" w:rsidRPr="00B22439" w:rsidRDefault="00B22439" w:rsidP="00B22439">
            <w:pPr>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0,00</w:t>
            </w:r>
          </w:p>
        </w:tc>
        <w:tc>
          <w:tcPr>
            <w:tcW w:w="708" w:type="dxa"/>
            <w:tcBorders>
              <w:top w:val="outset" w:sz="6" w:space="0" w:color="000000"/>
              <w:left w:val="outset" w:sz="6" w:space="0" w:color="000000"/>
              <w:bottom w:val="outset" w:sz="6" w:space="0" w:color="000000"/>
              <w:right w:val="nil"/>
            </w:tcBorders>
          </w:tcPr>
          <w:p w:rsidR="00B22439" w:rsidRPr="00B22439" w:rsidRDefault="00B22439" w:rsidP="00B22439">
            <w:pPr>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0,00</w:t>
            </w:r>
          </w:p>
        </w:tc>
        <w:tc>
          <w:tcPr>
            <w:tcW w:w="709" w:type="dxa"/>
            <w:tcBorders>
              <w:top w:val="outset" w:sz="6" w:space="0" w:color="000000"/>
              <w:left w:val="outset" w:sz="6" w:space="0" w:color="000000"/>
              <w:bottom w:val="outset" w:sz="6" w:space="0" w:color="000000"/>
              <w:right w:val="nil"/>
            </w:tcBorders>
          </w:tcPr>
          <w:p w:rsidR="00B22439" w:rsidRPr="00B22439" w:rsidRDefault="00B22439" w:rsidP="00B22439">
            <w:pPr>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0,00</w:t>
            </w:r>
          </w:p>
        </w:tc>
      </w:tr>
      <w:tr w:rsidR="00B22439" w:rsidRPr="00B22439" w:rsidTr="00B22439">
        <w:trPr>
          <w:trHeight w:val="1759"/>
          <w:tblCellSpacing w:w="0" w:type="dxa"/>
        </w:trPr>
        <w:tc>
          <w:tcPr>
            <w:tcW w:w="501" w:type="dxa"/>
            <w:tcBorders>
              <w:top w:val="outset" w:sz="6" w:space="0" w:color="000000"/>
              <w:left w:val="nil"/>
              <w:bottom w:val="outset" w:sz="6" w:space="0" w:color="000000"/>
              <w:right w:val="outset" w:sz="6" w:space="0" w:color="000000"/>
            </w:tcBorders>
            <w:hideMark/>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3.</w:t>
            </w:r>
          </w:p>
        </w:tc>
        <w:tc>
          <w:tcPr>
            <w:tcW w:w="1984" w:type="dxa"/>
            <w:tcBorders>
              <w:top w:val="outset" w:sz="6" w:space="0" w:color="000000"/>
              <w:left w:val="outset" w:sz="6" w:space="0" w:color="000000"/>
              <w:bottom w:val="outset" w:sz="6" w:space="0" w:color="000000"/>
              <w:right w:val="outset" w:sz="6" w:space="0" w:color="000000"/>
            </w:tcBorders>
            <w:hideMark/>
          </w:tcPr>
          <w:p w:rsidR="00B22439" w:rsidRPr="00B22439" w:rsidRDefault="00B22439" w:rsidP="00B22439">
            <w:pPr>
              <w:spacing w:after="0" w:line="240" w:lineRule="auto"/>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Прогнозируемое </w:t>
            </w:r>
            <w:r w:rsidRPr="00B22439">
              <w:rPr>
                <w:rFonts w:ascii="Times New Roman" w:eastAsia="Calibri" w:hAnsi="Times New Roman" w:cs="Times New Roman"/>
                <w:sz w:val="20"/>
                <w:szCs w:val="20"/>
                <w:lang w:eastAsia="en-US"/>
              </w:rPr>
              <w:br/>
              <w:t>увеличение </w:t>
            </w:r>
            <w:r w:rsidRPr="00B22439">
              <w:rPr>
                <w:rFonts w:ascii="Times New Roman" w:eastAsia="Calibri" w:hAnsi="Times New Roman" w:cs="Times New Roman"/>
                <w:sz w:val="20"/>
                <w:szCs w:val="20"/>
                <w:lang w:eastAsia="en-US"/>
              </w:rPr>
              <w:br/>
            </w:r>
            <w:proofErr w:type="gramStart"/>
            <w:r w:rsidRPr="00B22439">
              <w:rPr>
                <w:rFonts w:ascii="Times New Roman" w:eastAsia="Calibri" w:hAnsi="Times New Roman" w:cs="Times New Roman"/>
                <w:sz w:val="20"/>
                <w:szCs w:val="20"/>
                <w:lang w:eastAsia="en-US"/>
              </w:rPr>
              <w:t>протяженности отремонтированных дорог общего пользования</w:t>
            </w:r>
            <w:r w:rsidRPr="00B22439">
              <w:rPr>
                <w:rFonts w:ascii="Times New Roman" w:eastAsia="Calibri" w:hAnsi="Times New Roman" w:cs="Times New Roman"/>
                <w:sz w:val="20"/>
                <w:szCs w:val="20"/>
                <w:lang w:eastAsia="en-US"/>
              </w:rPr>
              <w:br/>
              <w:t>местного значения сельского поселения</w:t>
            </w:r>
            <w:proofErr w:type="gramEnd"/>
            <w:r w:rsidRPr="00B22439">
              <w:rPr>
                <w:rFonts w:ascii="Times New Roman" w:eastAsia="Calibri" w:hAnsi="Times New Roman" w:cs="Times New Roman"/>
                <w:sz w:val="20"/>
                <w:szCs w:val="20"/>
                <w:lang w:eastAsia="en-US"/>
              </w:rPr>
              <w:t xml:space="preserve"> ст. Клявлино</w:t>
            </w:r>
          </w:p>
        </w:tc>
        <w:tc>
          <w:tcPr>
            <w:tcW w:w="709" w:type="dxa"/>
            <w:tcBorders>
              <w:top w:val="outset" w:sz="6" w:space="0" w:color="000000"/>
              <w:left w:val="outset" w:sz="6" w:space="0" w:color="000000"/>
              <w:bottom w:val="outset" w:sz="6" w:space="0" w:color="000000"/>
              <w:right w:val="outset" w:sz="6" w:space="0" w:color="000000"/>
            </w:tcBorders>
            <w:hideMark/>
          </w:tcPr>
          <w:p w:rsidR="00B22439" w:rsidRPr="00B22439" w:rsidRDefault="00B22439" w:rsidP="00B22439">
            <w:pPr>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км</w:t>
            </w:r>
          </w:p>
        </w:tc>
        <w:tc>
          <w:tcPr>
            <w:tcW w:w="710" w:type="dxa"/>
            <w:tcBorders>
              <w:top w:val="outset" w:sz="6" w:space="0" w:color="000000"/>
              <w:left w:val="outset" w:sz="6" w:space="0" w:color="000000"/>
              <w:bottom w:val="outset" w:sz="6" w:space="0" w:color="000000"/>
              <w:right w:val="outset" w:sz="6" w:space="0" w:color="000000"/>
            </w:tcBorders>
            <w:hideMark/>
          </w:tcPr>
          <w:p w:rsidR="00B22439" w:rsidRPr="00B22439" w:rsidRDefault="00B22439" w:rsidP="00B22439">
            <w:pPr>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32,5</w:t>
            </w:r>
          </w:p>
        </w:tc>
        <w:tc>
          <w:tcPr>
            <w:tcW w:w="567" w:type="dxa"/>
            <w:tcBorders>
              <w:top w:val="outset" w:sz="6" w:space="0" w:color="000000"/>
              <w:left w:val="outset" w:sz="6" w:space="0" w:color="000000"/>
              <w:bottom w:val="outset" w:sz="6" w:space="0" w:color="000000"/>
              <w:right w:val="outset" w:sz="6" w:space="0" w:color="000000"/>
            </w:tcBorders>
            <w:hideMark/>
          </w:tcPr>
          <w:p w:rsidR="00B22439" w:rsidRPr="00B22439" w:rsidRDefault="00B22439" w:rsidP="00B22439">
            <w:pPr>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33,9</w:t>
            </w:r>
          </w:p>
        </w:tc>
        <w:tc>
          <w:tcPr>
            <w:tcW w:w="707" w:type="dxa"/>
            <w:tcBorders>
              <w:top w:val="outset" w:sz="6" w:space="0" w:color="000000"/>
              <w:left w:val="outset" w:sz="6" w:space="0" w:color="000000"/>
              <w:bottom w:val="outset" w:sz="6" w:space="0" w:color="000000"/>
              <w:right w:val="nil"/>
            </w:tcBorders>
            <w:hideMark/>
          </w:tcPr>
          <w:p w:rsidR="00B22439" w:rsidRPr="00B22439" w:rsidRDefault="00B22439" w:rsidP="00B22439">
            <w:pPr>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34,7</w:t>
            </w:r>
          </w:p>
        </w:tc>
        <w:tc>
          <w:tcPr>
            <w:tcW w:w="709" w:type="dxa"/>
            <w:tcBorders>
              <w:top w:val="outset" w:sz="6" w:space="0" w:color="000000"/>
              <w:left w:val="outset" w:sz="6" w:space="0" w:color="000000"/>
              <w:bottom w:val="outset" w:sz="6" w:space="0" w:color="000000"/>
              <w:right w:val="nil"/>
            </w:tcBorders>
          </w:tcPr>
          <w:p w:rsidR="00B22439" w:rsidRPr="00B22439" w:rsidRDefault="00B22439" w:rsidP="00B22439">
            <w:pPr>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1,9</w:t>
            </w:r>
          </w:p>
        </w:tc>
        <w:tc>
          <w:tcPr>
            <w:tcW w:w="708" w:type="dxa"/>
            <w:tcBorders>
              <w:top w:val="outset" w:sz="6" w:space="0" w:color="000000"/>
              <w:left w:val="outset" w:sz="6" w:space="0" w:color="000000"/>
              <w:bottom w:val="outset" w:sz="6" w:space="0" w:color="000000"/>
              <w:right w:val="nil"/>
            </w:tcBorders>
          </w:tcPr>
          <w:p w:rsidR="00B22439" w:rsidRPr="00B22439" w:rsidRDefault="00B22439" w:rsidP="00B22439">
            <w:pPr>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0,8</w:t>
            </w:r>
          </w:p>
        </w:tc>
        <w:tc>
          <w:tcPr>
            <w:tcW w:w="709" w:type="dxa"/>
            <w:tcBorders>
              <w:top w:val="outset" w:sz="6" w:space="0" w:color="000000"/>
              <w:left w:val="outset" w:sz="6" w:space="0" w:color="000000"/>
              <w:bottom w:val="outset" w:sz="6" w:space="0" w:color="000000"/>
              <w:right w:val="nil"/>
            </w:tcBorders>
          </w:tcPr>
          <w:p w:rsidR="00B22439" w:rsidRPr="00B22439" w:rsidRDefault="00B22439" w:rsidP="00B22439">
            <w:pPr>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0,8</w:t>
            </w:r>
          </w:p>
        </w:tc>
        <w:tc>
          <w:tcPr>
            <w:tcW w:w="709" w:type="dxa"/>
            <w:tcBorders>
              <w:top w:val="outset" w:sz="6" w:space="0" w:color="000000"/>
              <w:left w:val="outset" w:sz="6" w:space="0" w:color="000000"/>
              <w:bottom w:val="outset" w:sz="6" w:space="0" w:color="000000"/>
              <w:right w:val="nil"/>
            </w:tcBorders>
          </w:tcPr>
          <w:p w:rsidR="00B22439" w:rsidRPr="00B22439" w:rsidRDefault="00B22439" w:rsidP="00B22439">
            <w:pPr>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0,00</w:t>
            </w:r>
          </w:p>
        </w:tc>
        <w:tc>
          <w:tcPr>
            <w:tcW w:w="709" w:type="dxa"/>
            <w:tcBorders>
              <w:top w:val="outset" w:sz="6" w:space="0" w:color="000000"/>
              <w:left w:val="outset" w:sz="6" w:space="0" w:color="000000"/>
              <w:bottom w:val="outset" w:sz="6" w:space="0" w:color="000000"/>
              <w:right w:val="nil"/>
            </w:tcBorders>
          </w:tcPr>
          <w:p w:rsidR="00B22439" w:rsidRPr="00B22439" w:rsidRDefault="00B22439" w:rsidP="00B22439">
            <w:pPr>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0,00</w:t>
            </w:r>
          </w:p>
        </w:tc>
        <w:tc>
          <w:tcPr>
            <w:tcW w:w="708" w:type="dxa"/>
            <w:tcBorders>
              <w:top w:val="outset" w:sz="6" w:space="0" w:color="000000"/>
              <w:left w:val="outset" w:sz="6" w:space="0" w:color="000000"/>
              <w:bottom w:val="outset" w:sz="6" w:space="0" w:color="000000"/>
              <w:right w:val="nil"/>
            </w:tcBorders>
          </w:tcPr>
          <w:p w:rsidR="00B22439" w:rsidRPr="00B22439" w:rsidRDefault="00B22439" w:rsidP="00B22439">
            <w:pPr>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0,00</w:t>
            </w:r>
          </w:p>
        </w:tc>
        <w:tc>
          <w:tcPr>
            <w:tcW w:w="709" w:type="dxa"/>
            <w:tcBorders>
              <w:top w:val="outset" w:sz="6" w:space="0" w:color="000000"/>
              <w:left w:val="outset" w:sz="6" w:space="0" w:color="000000"/>
              <w:bottom w:val="outset" w:sz="6" w:space="0" w:color="000000"/>
              <w:right w:val="nil"/>
            </w:tcBorders>
          </w:tcPr>
          <w:p w:rsidR="00B22439" w:rsidRPr="00B22439" w:rsidRDefault="00B22439" w:rsidP="00B22439">
            <w:pPr>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0,00</w:t>
            </w:r>
          </w:p>
        </w:tc>
      </w:tr>
      <w:tr w:rsidR="00B22439" w:rsidRPr="00B22439" w:rsidTr="00B22439">
        <w:trPr>
          <w:trHeight w:val="1759"/>
          <w:tblCellSpacing w:w="0" w:type="dxa"/>
        </w:trPr>
        <w:tc>
          <w:tcPr>
            <w:tcW w:w="501" w:type="dxa"/>
            <w:tcBorders>
              <w:top w:val="outset" w:sz="6" w:space="0" w:color="000000"/>
              <w:left w:val="nil"/>
              <w:bottom w:val="outset" w:sz="6" w:space="0" w:color="000000"/>
              <w:right w:val="outset" w:sz="6" w:space="0" w:color="000000"/>
            </w:tcBorders>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4</w:t>
            </w:r>
          </w:p>
        </w:tc>
        <w:tc>
          <w:tcPr>
            <w:tcW w:w="1984" w:type="dxa"/>
            <w:tcBorders>
              <w:top w:val="outset" w:sz="6" w:space="0" w:color="000000"/>
              <w:left w:val="outset" w:sz="6" w:space="0" w:color="000000"/>
              <w:bottom w:val="outset" w:sz="6" w:space="0" w:color="000000"/>
              <w:right w:val="outset" w:sz="6" w:space="0" w:color="000000"/>
            </w:tcBorders>
          </w:tcPr>
          <w:p w:rsidR="00B22439" w:rsidRPr="00B22439" w:rsidRDefault="00B22439" w:rsidP="00B22439">
            <w:pPr>
              <w:spacing w:after="0" w:line="240" w:lineRule="auto"/>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Прогнозируемое увеличение количества отремонтированных дворовых территорий, проездов к дворовым территориям;</w:t>
            </w:r>
          </w:p>
        </w:tc>
        <w:tc>
          <w:tcPr>
            <w:tcW w:w="709" w:type="dxa"/>
            <w:tcBorders>
              <w:top w:val="outset" w:sz="6" w:space="0" w:color="000000"/>
              <w:left w:val="outset" w:sz="6" w:space="0" w:color="000000"/>
              <w:bottom w:val="outset" w:sz="6" w:space="0" w:color="000000"/>
              <w:right w:val="outset" w:sz="6" w:space="0" w:color="000000"/>
            </w:tcBorders>
          </w:tcPr>
          <w:p w:rsidR="00B22439" w:rsidRPr="00B22439" w:rsidRDefault="00B22439" w:rsidP="00B22439">
            <w:pPr>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0</w:t>
            </w:r>
          </w:p>
        </w:tc>
        <w:tc>
          <w:tcPr>
            <w:tcW w:w="710" w:type="dxa"/>
            <w:tcBorders>
              <w:top w:val="outset" w:sz="6" w:space="0" w:color="000000"/>
              <w:left w:val="outset" w:sz="6" w:space="0" w:color="000000"/>
              <w:bottom w:val="outset" w:sz="6" w:space="0" w:color="000000"/>
              <w:right w:val="outset" w:sz="6" w:space="0" w:color="000000"/>
            </w:tcBorders>
          </w:tcPr>
          <w:p w:rsidR="00B22439" w:rsidRPr="00B22439" w:rsidRDefault="00B22439" w:rsidP="00B22439">
            <w:pPr>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0</w:t>
            </w:r>
          </w:p>
        </w:tc>
        <w:tc>
          <w:tcPr>
            <w:tcW w:w="567" w:type="dxa"/>
            <w:tcBorders>
              <w:top w:val="outset" w:sz="6" w:space="0" w:color="000000"/>
              <w:left w:val="outset" w:sz="6" w:space="0" w:color="000000"/>
              <w:bottom w:val="outset" w:sz="6" w:space="0" w:color="000000"/>
              <w:right w:val="outset" w:sz="6" w:space="0" w:color="000000"/>
            </w:tcBorders>
          </w:tcPr>
          <w:p w:rsidR="00B22439" w:rsidRPr="00B22439" w:rsidRDefault="00B22439" w:rsidP="00B22439">
            <w:pPr>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0</w:t>
            </w:r>
          </w:p>
        </w:tc>
        <w:tc>
          <w:tcPr>
            <w:tcW w:w="707" w:type="dxa"/>
            <w:tcBorders>
              <w:top w:val="outset" w:sz="6" w:space="0" w:color="000000"/>
              <w:left w:val="outset" w:sz="6" w:space="0" w:color="000000"/>
              <w:bottom w:val="outset" w:sz="6" w:space="0" w:color="000000"/>
              <w:right w:val="nil"/>
            </w:tcBorders>
          </w:tcPr>
          <w:p w:rsidR="00B22439" w:rsidRPr="00B22439" w:rsidRDefault="00B22439" w:rsidP="00B22439">
            <w:pPr>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2</w:t>
            </w:r>
          </w:p>
        </w:tc>
        <w:tc>
          <w:tcPr>
            <w:tcW w:w="709" w:type="dxa"/>
            <w:tcBorders>
              <w:top w:val="outset" w:sz="6" w:space="0" w:color="000000"/>
              <w:left w:val="outset" w:sz="6" w:space="0" w:color="000000"/>
              <w:bottom w:val="outset" w:sz="6" w:space="0" w:color="000000"/>
              <w:right w:val="nil"/>
            </w:tcBorders>
          </w:tcPr>
          <w:p w:rsidR="00B22439" w:rsidRPr="00B22439" w:rsidRDefault="00B22439" w:rsidP="00B22439">
            <w:pPr>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3</w:t>
            </w:r>
          </w:p>
        </w:tc>
        <w:tc>
          <w:tcPr>
            <w:tcW w:w="708" w:type="dxa"/>
            <w:tcBorders>
              <w:top w:val="outset" w:sz="6" w:space="0" w:color="000000"/>
              <w:left w:val="outset" w:sz="6" w:space="0" w:color="000000"/>
              <w:bottom w:val="outset" w:sz="6" w:space="0" w:color="000000"/>
              <w:right w:val="nil"/>
            </w:tcBorders>
          </w:tcPr>
          <w:p w:rsidR="00B22439" w:rsidRPr="00B22439" w:rsidRDefault="00B22439" w:rsidP="00B22439">
            <w:pPr>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4</w:t>
            </w:r>
          </w:p>
        </w:tc>
        <w:tc>
          <w:tcPr>
            <w:tcW w:w="709" w:type="dxa"/>
            <w:tcBorders>
              <w:top w:val="outset" w:sz="6" w:space="0" w:color="000000"/>
              <w:left w:val="outset" w:sz="6" w:space="0" w:color="000000"/>
              <w:bottom w:val="outset" w:sz="6" w:space="0" w:color="000000"/>
              <w:right w:val="nil"/>
            </w:tcBorders>
          </w:tcPr>
          <w:p w:rsidR="00B22439" w:rsidRPr="00B22439" w:rsidRDefault="00B22439" w:rsidP="00B22439">
            <w:pPr>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0</w:t>
            </w:r>
          </w:p>
        </w:tc>
        <w:tc>
          <w:tcPr>
            <w:tcW w:w="709" w:type="dxa"/>
            <w:tcBorders>
              <w:top w:val="outset" w:sz="6" w:space="0" w:color="000000"/>
              <w:left w:val="outset" w:sz="6" w:space="0" w:color="000000"/>
              <w:bottom w:val="outset" w:sz="6" w:space="0" w:color="000000"/>
              <w:right w:val="nil"/>
            </w:tcBorders>
          </w:tcPr>
          <w:p w:rsidR="00B22439" w:rsidRPr="00B22439" w:rsidRDefault="00B22439" w:rsidP="00B22439">
            <w:pPr>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0</w:t>
            </w:r>
          </w:p>
        </w:tc>
        <w:tc>
          <w:tcPr>
            <w:tcW w:w="709" w:type="dxa"/>
            <w:tcBorders>
              <w:top w:val="outset" w:sz="6" w:space="0" w:color="000000"/>
              <w:left w:val="outset" w:sz="6" w:space="0" w:color="000000"/>
              <w:bottom w:val="outset" w:sz="6" w:space="0" w:color="000000"/>
              <w:right w:val="nil"/>
            </w:tcBorders>
          </w:tcPr>
          <w:p w:rsidR="00B22439" w:rsidRPr="00B22439" w:rsidRDefault="00B22439" w:rsidP="00B22439">
            <w:pPr>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0</w:t>
            </w:r>
          </w:p>
        </w:tc>
        <w:tc>
          <w:tcPr>
            <w:tcW w:w="708" w:type="dxa"/>
            <w:tcBorders>
              <w:top w:val="outset" w:sz="6" w:space="0" w:color="000000"/>
              <w:left w:val="outset" w:sz="6" w:space="0" w:color="000000"/>
              <w:bottom w:val="outset" w:sz="6" w:space="0" w:color="000000"/>
              <w:right w:val="nil"/>
            </w:tcBorders>
          </w:tcPr>
          <w:p w:rsidR="00B22439" w:rsidRPr="00B22439" w:rsidRDefault="00B22439" w:rsidP="00B22439">
            <w:pPr>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0</w:t>
            </w:r>
          </w:p>
        </w:tc>
        <w:tc>
          <w:tcPr>
            <w:tcW w:w="709" w:type="dxa"/>
            <w:tcBorders>
              <w:top w:val="outset" w:sz="6" w:space="0" w:color="000000"/>
              <w:left w:val="outset" w:sz="6" w:space="0" w:color="000000"/>
              <w:bottom w:val="outset" w:sz="6" w:space="0" w:color="000000"/>
              <w:right w:val="nil"/>
            </w:tcBorders>
          </w:tcPr>
          <w:p w:rsidR="00B22439" w:rsidRPr="00B22439" w:rsidRDefault="00B22439" w:rsidP="00B22439">
            <w:pPr>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0</w:t>
            </w:r>
          </w:p>
        </w:tc>
      </w:tr>
      <w:tr w:rsidR="00B22439" w:rsidRPr="00B22439" w:rsidTr="00B22439">
        <w:trPr>
          <w:trHeight w:val="1452"/>
          <w:tblCellSpacing w:w="0" w:type="dxa"/>
        </w:trPr>
        <w:tc>
          <w:tcPr>
            <w:tcW w:w="501" w:type="dxa"/>
            <w:tcBorders>
              <w:top w:val="outset" w:sz="6" w:space="0" w:color="000000"/>
              <w:left w:val="nil"/>
              <w:bottom w:val="outset" w:sz="6" w:space="0" w:color="000000"/>
              <w:right w:val="outset" w:sz="6" w:space="0" w:color="000000"/>
            </w:tcBorders>
            <w:hideMark/>
          </w:tcPr>
          <w:p w:rsidR="00B22439" w:rsidRPr="00B22439" w:rsidRDefault="00B22439" w:rsidP="00B22439">
            <w:pP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5.</w:t>
            </w:r>
          </w:p>
        </w:tc>
        <w:tc>
          <w:tcPr>
            <w:tcW w:w="1984" w:type="dxa"/>
            <w:tcBorders>
              <w:top w:val="outset" w:sz="6" w:space="0" w:color="000000"/>
              <w:left w:val="outset" w:sz="6" w:space="0" w:color="000000"/>
              <w:bottom w:val="outset" w:sz="6" w:space="0" w:color="000000"/>
              <w:right w:val="outset" w:sz="6" w:space="0" w:color="000000"/>
            </w:tcBorders>
            <w:hideMark/>
          </w:tcPr>
          <w:p w:rsidR="00B22439" w:rsidRPr="00B22439" w:rsidRDefault="00B22439" w:rsidP="00B22439">
            <w:pPr>
              <w:spacing w:after="0" w:line="240" w:lineRule="auto"/>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Содержание автомобильных дорог общего пользования местного значения сельского поселения ст. Клявлино в нормативном состоянии.</w:t>
            </w:r>
          </w:p>
        </w:tc>
        <w:tc>
          <w:tcPr>
            <w:tcW w:w="709" w:type="dxa"/>
            <w:tcBorders>
              <w:top w:val="outset" w:sz="6" w:space="0" w:color="000000"/>
              <w:left w:val="outset" w:sz="6" w:space="0" w:color="000000"/>
              <w:bottom w:val="outset" w:sz="6" w:space="0" w:color="000000"/>
              <w:right w:val="outset" w:sz="6" w:space="0" w:color="000000"/>
            </w:tcBorders>
            <w:hideMark/>
          </w:tcPr>
          <w:p w:rsidR="00B22439" w:rsidRPr="00B22439" w:rsidRDefault="00B22439" w:rsidP="00B22439">
            <w:pPr>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км</w:t>
            </w:r>
          </w:p>
        </w:tc>
        <w:tc>
          <w:tcPr>
            <w:tcW w:w="710" w:type="dxa"/>
            <w:tcBorders>
              <w:top w:val="outset" w:sz="6" w:space="0" w:color="000000"/>
              <w:left w:val="outset" w:sz="6" w:space="0" w:color="000000"/>
              <w:bottom w:val="outset" w:sz="6" w:space="0" w:color="000000"/>
              <w:right w:val="outset" w:sz="6" w:space="0" w:color="000000"/>
            </w:tcBorders>
            <w:hideMark/>
          </w:tcPr>
          <w:p w:rsidR="00B22439" w:rsidRPr="00B22439" w:rsidRDefault="00B22439" w:rsidP="00B22439">
            <w:pPr>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52,87</w:t>
            </w:r>
          </w:p>
        </w:tc>
        <w:tc>
          <w:tcPr>
            <w:tcW w:w="567" w:type="dxa"/>
            <w:tcBorders>
              <w:top w:val="outset" w:sz="6" w:space="0" w:color="000000"/>
              <w:left w:val="outset" w:sz="6" w:space="0" w:color="000000"/>
              <w:bottom w:val="outset" w:sz="6" w:space="0" w:color="000000"/>
              <w:right w:val="outset" w:sz="6" w:space="0" w:color="000000"/>
            </w:tcBorders>
            <w:hideMark/>
          </w:tcPr>
          <w:p w:rsidR="00B22439" w:rsidRPr="00B22439" w:rsidRDefault="00B22439" w:rsidP="00B22439">
            <w:pPr>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92,3</w:t>
            </w:r>
          </w:p>
        </w:tc>
        <w:tc>
          <w:tcPr>
            <w:tcW w:w="707" w:type="dxa"/>
            <w:tcBorders>
              <w:top w:val="outset" w:sz="6" w:space="0" w:color="000000"/>
              <w:left w:val="outset" w:sz="6" w:space="0" w:color="000000"/>
              <w:bottom w:val="outset" w:sz="6" w:space="0" w:color="000000"/>
              <w:right w:val="nil"/>
            </w:tcBorders>
            <w:hideMark/>
          </w:tcPr>
          <w:p w:rsidR="00B22439" w:rsidRPr="00B22439" w:rsidRDefault="00B22439" w:rsidP="00B22439">
            <w:pPr>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94,06</w:t>
            </w:r>
          </w:p>
        </w:tc>
        <w:tc>
          <w:tcPr>
            <w:tcW w:w="709" w:type="dxa"/>
            <w:tcBorders>
              <w:top w:val="outset" w:sz="6" w:space="0" w:color="000000"/>
              <w:left w:val="outset" w:sz="6" w:space="0" w:color="000000"/>
              <w:bottom w:val="outset" w:sz="6" w:space="0" w:color="000000"/>
              <w:right w:val="nil"/>
            </w:tcBorders>
          </w:tcPr>
          <w:p w:rsidR="00B22439" w:rsidRPr="00B22439" w:rsidRDefault="00B22439" w:rsidP="00B22439">
            <w:pPr>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94,06</w:t>
            </w:r>
          </w:p>
        </w:tc>
        <w:tc>
          <w:tcPr>
            <w:tcW w:w="708" w:type="dxa"/>
            <w:tcBorders>
              <w:top w:val="outset" w:sz="6" w:space="0" w:color="000000"/>
              <w:left w:val="outset" w:sz="6" w:space="0" w:color="000000"/>
              <w:bottom w:val="outset" w:sz="6" w:space="0" w:color="000000"/>
              <w:right w:val="nil"/>
            </w:tcBorders>
          </w:tcPr>
          <w:p w:rsidR="00B22439" w:rsidRPr="00B22439" w:rsidRDefault="00B22439" w:rsidP="00B22439">
            <w:pPr>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94,06</w:t>
            </w:r>
          </w:p>
        </w:tc>
        <w:tc>
          <w:tcPr>
            <w:tcW w:w="709" w:type="dxa"/>
            <w:tcBorders>
              <w:top w:val="outset" w:sz="6" w:space="0" w:color="000000"/>
              <w:left w:val="outset" w:sz="6" w:space="0" w:color="000000"/>
              <w:bottom w:val="outset" w:sz="6" w:space="0" w:color="000000"/>
              <w:right w:val="nil"/>
            </w:tcBorders>
          </w:tcPr>
          <w:p w:rsidR="00B22439" w:rsidRPr="00B22439" w:rsidRDefault="00B22439" w:rsidP="00B22439">
            <w:pPr>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94,33</w:t>
            </w:r>
          </w:p>
        </w:tc>
        <w:tc>
          <w:tcPr>
            <w:tcW w:w="709" w:type="dxa"/>
            <w:tcBorders>
              <w:top w:val="outset" w:sz="6" w:space="0" w:color="000000"/>
              <w:left w:val="outset" w:sz="6" w:space="0" w:color="000000"/>
              <w:bottom w:val="outset" w:sz="6" w:space="0" w:color="000000"/>
              <w:right w:val="nil"/>
            </w:tcBorders>
          </w:tcPr>
          <w:p w:rsidR="00B22439" w:rsidRPr="00B22439" w:rsidRDefault="00B22439" w:rsidP="00B22439">
            <w:pPr>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94,49</w:t>
            </w:r>
          </w:p>
        </w:tc>
        <w:tc>
          <w:tcPr>
            <w:tcW w:w="709" w:type="dxa"/>
            <w:tcBorders>
              <w:top w:val="outset" w:sz="6" w:space="0" w:color="000000"/>
              <w:left w:val="outset" w:sz="6" w:space="0" w:color="000000"/>
              <w:bottom w:val="outset" w:sz="6" w:space="0" w:color="000000"/>
              <w:right w:val="nil"/>
            </w:tcBorders>
          </w:tcPr>
          <w:p w:rsidR="00B22439" w:rsidRPr="00B22439" w:rsidRDefault="00B22439" w:rsidP="00B22439">
            <w:pPr>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94,49</w:t>
            </w:r>
          </w:p>
        </w:tc>
        <w:tc>
          <w:tcPr>
            <w:tcW w:w="708" w:type="dxa"/>
            <w:tcBorders>
              <w:top w:val="outset" w:sz="6" w:space="0" w:color="000000"/>
              <w:left w:val="outset" w:sz="6" w:space="0" w:color="000000"/>
              <w:bottom w:val="outset" w:sz="6" w:space="0" w:color="000000"/>
              <w:right w:val="nil"/>
            </w:tcBorders>
          </w:tcPr>
          <w:p w:rsidR="00B22439" w:rsidRPr="00B22439" w:rsidRDefault="00B22439" w:rsidP="00B22439">
            <w:pPr>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94,49</w:t>
            </w:r>
          </w:p>
        </w:tc>
        <w:tc>
          <w:tcPr>
            <w:tcW w:w="709" w:type="dxa"/>
            <w:tcBorders>
              <w:top w:val="outset" w:sz="6" w:space="0" w:color="000000"/>
              <w:left w:val="outset" w:sz="6" w:space="0" w:color="000000"/>
              <w:bottom w:val="outset" w:sz="6" w:space="0" w:color="000000"/>
              <w:right w:val="nil"/>
            </w:tcBorders>
          </w:tcPr>
          <w:p w:rsidR="00B22439" w:rsidRPr="00B22439" w:rsidRDefault="00B22439" w:rsidP="00B22439">
            <w:pPr>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94,49</w:t>
            </w:r>
          </w:p>
        </w:tc>
      </w:tr>
    </w:tbl>
    <w:p w:rsidR="00B22439" w:rsidRPr="00B22439" w:rsidRDefault="00B22439" w:rsidP="00B22439">
      <w:pPr>
        <w:spacing w:after="120"/>
        <w:jc w:val="center"/>
        <w:rPr>
          <w:rFonts w:ascii="Times New Roman" w:eastAsia="Calibri" w:hAnsi="Times New Roman" w:cs="Times New Roman"/>
          <w:b/>
          <w:sz w:val="20"/>
          <w:szCs w:val="20"/>
          <w:lang w:eastAsia="en-US"/>
        </w:rPr>
      </w:pPr>
    </w:p>
    <w:p w:rsidR="00B22439" w:rsidRPr="00B22439" w:rsidRDefault="00B22439" w:rsidP="00B22439">
      <w:pPr>
        <w:spacing w:after="120"/>
        <w:jc w:val="center"/>
        <w:rPr>
          <w:rFonts w:ascii="Times New Roman" w:eastAsia="Calibri" w:hAnsi="Times New Roman" w:cs="Times New Roman"/>
          <w:b/>
          <w:sz w:val="20"/>
          <w:szCs w:val="20"/>
          <w:lang w:eastAsia="en-US"/>
        </w:rPr>
      </w:pPr>
    </w:p>
    <w:p w:rsidR="00B22439" w:rsidRPr="00B22439" w:rsidRDefault="00B22439" w:rsidP="00B22439">
      <w:pPr>
        <w:spacing w:after="120"/>
        <w:jc w:val="center"/>
        <w:rPr>
          <w:rFonts w:ascii="Times New Roman" w:eastAsia="Calibri" w:hAnsi="Times New Roman" w:cs="Times New Roman"/>
          <w:b/>
          <w:sz w:val="20"/>
          <w:szCs w:val="20"/>
          <w:lang w:eastAsia="en-US"/>
        </w:rPr>
      </w:pPr>
    </w:p>
    <w:p w:rsidR="00B22439" w:rsidRPr="00B22439" w:rsidRDefault="00B22439" w:rsidP="00B22439">
      <w:pPr>
        <w:spacing w:after="120"/>
        <w:jc w:val="center"/>
        <w:rPr>
          <w:rFonts w:ascii="Times New Roman" w:eastAsia="Calibri" w:hAnsi="Times New Roman" w:cs="Times New Roman"/>
          <w:b/>
          <w:sz w:val="20"/>
          <w:szCs w:val="20"/>
          <w:lang w:eastAsia="en-US"/>
        </w:rPr>
        <w:sectPr w:rsidR="00B22439" w:rsidRPr="00B22439" w:rsidSect="00B22439">
          <w:pgSz w:w="11906" w:h="16838"/>
          <w:pgMar w:top="567" w:right="849" w:bottom="567" w:left="851" w:header="709" w:footer="709" w:gutter="0"/>
          <w:cols w:space="708"/>
          <w:docGrid w:linePitch="360"/>
        </w:sectPr>
      </w:pPr>
    </w:p>
    <w:p w:rsidR="00B22439" w:rsidRPr="00B22439" w:rsidRDefault="00B22439" w:rsidP="00B22439">
      <w:pPr>
        <w:spacing w:before="120" w:after="120" w:line="360" w:lineRule="auto"/>
        <w:jc w:val="center"/>
        <w:rPr>
          <w:rFonts w:ascii="Times New Roman" w:eastAsia="Calibri" w:hAnsi="Times New Roman" w:cs="Times New Roman"/>
          <w:b/>
          <w:sz w:val="20"/>
          <w:szCs w:val="20"/>
          <w:lang w:eastAsia="en-US"/>
        </w:rPr>
      </w:pPr>
      <w:r w:rsidRPr="00B22439">
        <w:rPr>
          <w:rFonts w:ascii="Times New Roman" w:eastAsia="Calibri" w:hAnsi="Times New Roman" w:cs="Times New Roman"/>
          <w:b/>
          <w:sz w:val="20"/>
          <w:szCs w:val="20"/>
          <w:lang w:eastAsia="en-US"/>
        </w:rPr>
        <w:lastRenderedPageBreak/>
        <w:t xml:space="preserve">4. Перечень программных мероприятий. </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701"/>
        <w:gridCol w:w="567"/>
        <w:gridCol w:w="567"/>
        <w:gridCol w:w="567"/>
        <w:gridCol w:w="708"/>
        <w:gridCol w:w="709"/>
        <w:gridCol w:w="709"/>
        <w:gridCol w:w="709"/>
        <w:gridCol w:w="567"/>
        <w:gridCol w:w="708"/>
        <w:gridCol w:w="709"/>
        <w:gridCol w:w="709"/>
        <w:gridCol w:w="1276"/>
      </w:tblGrid>
      <w:tr w:rsidR="00B22439" w:rsidRPr="00B22439" w:rsidTr="00B22439">
        <w:trPr>
          <w:trHeight w:val="1155"/>
        </w:trPr>
        <w:tc>
          <w:tcPr>
            <w:tcW w:w="534" w:type="dxa"/>
            <w:vMerge w:val="restart"/>
            <w:shd w:val="clear" w:color="auto" w:fill="auto"/>
            <w:textDirection w:val="btLr"/>
          </w:tcPr>
          <w:p w:rsidR="00B22439" w:rsidRPr="00B22439" w:rsidRDefault="00B22439" w:rsidP="00B22439">
            <w:pPr>
              <w:spacing w:before="120" w:after="120" w:line="360" w:lineRule="auto"/>
              <w:ind w:right="113"/>
              <w:jc w:val="center"/>
              <w:rPr>
                <w:rFonts w:ascii="Times New Roman" w:eastAsia="Calibri" w:hAnsi="Times New Roman" w:cs="Times New Roman"/>
                <w:b/>
                <w:sz w:val="20"/>
                <w:szCs w:val="20"/>
                <w:lang w:eastAsia="en-US"/>
              </w:rPr>
            </w:pPr>
            <w:r w:rsidRPr="00B22439">
              <w:rPr>
                <w:rFonts w:ascii="Times New Roman" w:eastAsia="Calibri" w:hAnsi="Times New Roman" w:cs="Times New Roman"/>
                <w:b/>
                <w:sz w:val="20"/>
                <w:szCs w:val="20"/>
                <w:lang w:eastAsia="en-US"/>
              </w:rPr>
              <w:t>№</w:t>
            </w:r>
            <w:proofErr w:type="gramStart"/>
            <w:r w:rsidRPr="00B22439">
              <w:rPr>
                <w:rFonts w:ascii="Times New Roman" w:eastAsia="Calibri" w:hAnsi="Times New Roman" w:cs="Times New Roman"/>
                <w:b/>
                <w:sz w:val="20"/>
                <w:szCs w:val="20"/>
                <w:lang w:eastAsia="en-US"/>
              </w:rPr>
              <w:t>п</w:t>
            </w:r>
            <w:proofErr w:type="gramEnd"/>
            <w:r w:rsidRPr="00B22439">
              <w:rPr>
                <w:rFonts w:ascii="Times New Roman" w:eastAsia="Calibri" w:hAnsi="Times New Roman" w:cs="Times New Roman"/>
                <w:b/>
                <w:sz w:val="20"/>
                <w:szCs w:val="20"/>
                <w:lang w:eastAsia="en-US"/>
              </w:rPr>
              <w:t>/п</w:t>
            </w:r>
          </w:p>
        </w:tc>
        <w:tc>
          <w:tcPr>
            <w:tcW w:w="1701" w:type="dxa"/>
            <w:vMerge w:val="restart"/>
            <w:shd w:val="clear" w:color="auto" w:fill="auto"/>
            <w:textDirection w:val="btLr"/>
          </w:tcPr>
          <w:p w:rsidR="00B22439" w:rsidRPr="00B22439" w:rsidRDefault="00B22439" w:rsidP="00B22439">
            <w:pPr>
              <w:spacing w:before="120" w:after="120" w:line="240" w:lineRule="auto"/>
              <w:ind w:right="113"/>
              <w:jc w:val="center"/>
              <w:rPr>
                <w:rFonts w:ascii="Times New Roman" w:eastAsia="Calibri" w:hAnsi="Times New Roman" w:cs="Times New Roman"/>
                <w:b/>
                <w:sz w:val="20"/>
                <w:szCs w:val="20"/>
                <w:lang w:eastAsia="en-US"/>
              </w:rPr>
            </w:pPr>
            <w:r w:rsidRPr="00B22439">
              <w:rPr>
                <w:rFonts w:ascii="Times New Roman" w:eastAsia="Calibri" w:hAnsi="Times New Roman" w:cs="Times New Roman"/>
                <w:b/>
                <w:sz w:val="20"/>
                <w:szCs w:val="20"/>
                <w:lang w:eastAsia="en-US"/>
              </w:rPr>
              <w:t>Наименование мероприятия (цели использования субсидий)</w:t>
            </w:r>
          </w:p>
        </w:tc>
        <w:tc>
          <w:tcPr>
            <w:tcW w:w="567" w:type="dxa"/>
            <w:vMerge w:val="restart"/>
            <w:shd w:val="clear" w:color="auto" w:fill="auto"/>
            <w:textDirection w:val="btLr"/>
          </w:tcPr>
          <w:p w:rsidR="00B22439" w:rsidRPr="00B22439" w:rsidRDefault="00B22439" w:rsidP="00B22439">
            <w:pPr>
              <w:spacing w:before="120" w:after="120" w:line="360" w:lineRule="auto"/>
              <w:ind w:right="113"/>
              <w:jc w:val="center"/>
              <w:rPr>
                <w:rFonts w:ascii="Times New Roman" w:eastAsia="Calibri" w:hAnsi="Times New Roman" w:cs="Times New Roman"/>
                <w:b/>
                <w:sz w:val="20"/>
                <w:szCs w:val="20"/>
                <w:lang w:eastAsia="en-US"/>
              </w:rPr>
            </w:pPr>
            <w:r w:rsidRPr="00B22439">
              <w:rPr>
                <w:rFonts w:ascii="Times New Roman" w:eastAsia="Calibri" w:hAnsi="Times New Roman" w:cs="Times New Roman"/>
                <w:b/>
                <w:sz w:val="20"/>
                <w:szCs w:val="20"/>
                <w:lang w:eastAsia="en-US"/>
              </w:rPr>
              <w:t xml:space="preserve">Всего </w:t>
            </w:r>
          </w:p>
        </w:tc>
        <w:tc>
          <w:tcPr>
            <w:tcW w:w="6662" w:type="dxa"/>
            <w:gridSpan w:val="10"/>
            <w:shd w:val="clear" w:color="auto" w:fill="auto"/>
          </w:tcPr>
          <w:p w:rsidR="00B22439" w:rsidRPr="00B22439" w:rsidRDefault="00B22439" w:rsidP="00B22439">
            <w:pPr>
              <w:spacing w:before="120" w:after="120" w:line="360" w:lineRule="auto"/>
              <w:jc w:val="center"/>
              <w:rPr>
                <w:rFonts w:ascii="Times New Roman" w:eastAsia="Calibri" w:hAnsi="Times New Roman" w:cs="Times New Roman"/>
                <w:b/>
                <w:sz w:val="20"/>
                <w:szCs w:val="20"/>
                <w:lang w:eastAsia="en-US"/>
              </w:rPr>
            </w:pPr>
            <w:r w:rsidRPr="00B22439">
              <w:rPr>
                <w:rFonts w:ascii="Times New Roman" w:eastAsia="Calibri" w:hAnsi="Times New Roman" w:cs="Times New Roman"/>
                <w:b/>
                <w:sz w:val="20"/>
                <w:szCs w:val="20"/>
                <w:lang w:eastAsia="en-US"/>
              </w:rPr>
              <w:t>Объемы финансирования по годам, тыс. рублей</w:t>
            </w:r>
          </w:p>
        </w:tc>
        <w:tc>
          <w:tcPr>
            <w:tcW w:w="1276" w:type="dxa"/>
            <w:vMerge w:val="restart"/>
            <w:shd w:val="clear" w:color="auto" w:fill="auto"/>
            <w:textDirection w:val="btLr"/>
          </w:tcPr>
          <w:p w:rsidR="00B22439" w:rsidRPr="00B22439" w:rsidRDefault="00B22439" w:rsidP="00B22439">
            <w:pPr>
              <w:spacing w:before="120" w:after="120" w:line="360" w:lineRule="auto"/>
              <w:ind w:right="113"/>
              <w:jc w:val="center"/>
              <w:rPr>
                <w:rFonts w:ascii="Times New Roman" w:eastAsia="Calibri" w:hAnsi="Times New Roman" w:cs="Times New Roman"/>
                <w:b/>
                <w:sz w:val="20"/>
                <w:szCs w:val="20"/>
                <w:lang w:eastAsia="en-US"/>
              </w:rPr>
            </w:pPr>
            <w:r w:rsidRPr="00B22439">
              <w:rPr>
                <w:rFonts w:ascii="Times New Roman" w:eastAsia="Calibri" w:hAnsi="Times New Roman" w:cs="Times New Roman"/>
                <w:b/>
                <w:sz w:val="20"/>
                <w:szCs w:val="20"/>
                <w:lang w:eastAsia="en-US"/>
              </w:rPr>
              <w:t>Исполнитель мероприятия</w:t>
            </w:r>
          </w:p>
        </w:tc>
      </w:tr>
      <w:tr w:rsidR="00B22439" w:rsidRPr="00B22439" w:rsidTr="00B22439">
        <w:trPr>
          <w:cantSplit/>
          <w:trHeight w:val="1155"/>
        </w:trPr>
        <w:tc>
          <w:tcPr>
            <w:tcW w:w="534" w:type="dxa"/>
            <w:vMerge/>
            <w:shd w:val="clear" w:color="auto" w:fill="auto"/>
          </w:tcPr>
          <w:p w:rsidR="00B22439" w:rsidRPr="00B22439" w:rsidRDefault="00B22439" w:rsidP="00B22439">
            <w:pPr>
              <w:spacing w:before="120" w:after="120" w:line="360" w:lineRule="auto"/>
              <w:jc w:val="center"/>
              <w:rPr>
                <w:rFonts w:ascii="Times New Roman" w:eastAsia="Calibri" w:hAnsi="Times New Roman" w:cs="Times New Roman"/>
                <w:b/>
                <w:sz w:val="20"/>
                <w:szCs w:val="20"/>
                <w:lang w:eastAsia="en-US"/>
              </w:rPr>
            </w:pPr>
          </w:p>
        </w:tc>
        <w:tc>
          <w:tcPr>
            <w:tcW w:w="1701" w:type="dxa"/>
            <w:vMerge/>
            <w:shd w:val="clear" w:color="auto" w:fill="auto"/>
          </w:tcPr>
          <w:p w:rsidR="00B22439" w:rsidRPr="00B22439" w:rsidRDefault="00B22439" w:rsidP="00B22439">
            <w:pPr>
              <w:spacing w:before="120" w:after="120" w:line="360" w:lineRule="auto"/>
              <w:jc w:val="center"/>
              <w:rPr>
                <w:rFonts w:ascii="Times New Roman" w:eastAsia="Calibri" w:hAnsi="Times New Roman" w:cs="Times New Roman"/>
                <w:b/>
                <w:sz w:val="20"/>
                <w:szCs w:val="20"/>
                <w:lang w:eastAsia="en-US"/>
              </w:rPr>
            </w:pPr>
          </w:p>
        </w:tc>
        <w:tc>
          <w:tcPr>
            <w:tcW w:w="567" w:type="dxa"/>
            <w:vMerge/>
            <w:shd w:val="clear" w:color="auto" w:fill="auto"/>
          </w:tcPr>
          <w:p w:rsidR="00B22439" w:rsidRPr="00B22439" w:rsidRDefault="00B22439" w:rsidP="00B22439">
            <w:pPr>
              <w:spacing w:before="120" w:after="120" w:line="360" w:lineRule="auto"/>
              <w:jc w:val="center"/>
              <w:rPr>
                <w:rFonts w:ascii="Times New Roman" w:eastAsia="Calibri" w:hAnsi="Times New Roman" w:cs="Times New Roman"/>
                <w:b/>
                <w:sz w:val="20"/>
                <w:szCs w:val="20"/>
                <w:lang w:eastAsia="en-US"/>
              </w:rPr>
            </w:pPr>
          </w:p>
        </w:tc>
        <w:tc>
          <w:tcPr>
            <w:tcW w:w="567" w:type="dxa"/>
            <w:shd w:val="clear" w:color="auto" w:fill="auto"/>
            <w:textDirection w:val="btLr"/>
          </w:tcPr>
          <w:p w:rsidR="00B22439" w:rsidRPr="00B22439" w:rsidRDefault="00B22439" w:rsidP="00B22439">
            <w:pPr>
              <w:spacing w:before="120" w:after="120" w:line="360" w:lineRule="auto"/>
              <w:ind w:right="113"/>
              <w:jc w:val="center"/>
              <w:rPr>
                <w:rFonts w:ascii="Times New Roman" w:eastAsia="Calibri" w:hAnsi="Times New Roman" w:cs="Times New Roman"/>
                <w:b/>
                <w:sz w:val="20"/>
                <w:szCs w:val="20"/>
                <w:lang w:eastAsia="en-US"/>
              </w:rPr>
            </w:pPr>
            <w:r w:rsidRPr="00B22439">
              <w:rPr>
                <w:rFonts w:ascii="Times New Roman" w:eastAsia="Calibri" w:hAnsi="Times New Roman" w:cs="Times New Roman"/>
                <w:b/>
                <w:sz w:val="20"/>
                <w:szCs w:val="20"/>
                <w:lang w:eastAsia="en-US"/>
              </w:rPr>
              <w:t>2018</w:t>
            </w:r>
          </w:p>
        </w:tc>
        <w:tc>
          <w:tcPr>
            <w:tcW w:w="567" w:type="dxa"/>
            <w:shd w:val="clear" w:color="auto" w:fill="auto"/>
            <w:textDirection w:val="btLr"/>
          </w:tcPr>
          <w:p w:rsidR="00B22439" w:rsidRPr="00B22439" w:rsidRDefault="00B22439" w:rsidP="00B22439">
            <w:pPr>
              <w:spacing w:before="120" w:after="120" w:line="360" w:lineRule="auto"/>
              <w:ind w:right="113"/>
              <w:jc w:val="center"/>
              <w:rPr>
                <w:rFonts w:ascii="Times New Roman" w:eastAsia="Calibri" w:hAnsi="Times New Roman" w:cs="Times New Roman"/>
                <w:b/>
                <w:sz w:val="20"/>
                <w:szCs w:val="20"/>
                <w:lang w:eastAsia="en-US"/>
              </w:rPr>
            </w:pPr>
            <w:r w:rsidRPr="00B22439">
              <w:rPr>
                <w:rFonts w:ascii="Times New Roman" w:eastAsia="Calibri" w:hAnsi="Times New Roman" w:cs="Times New Roman"/>
                <w:b/>
                <w:sz w:val="20"/>
                <w:szCs w:val="20"/>
                <w:lang w:eastAsia="en-US"/>
              </w:rPr>
              <w:t>2019</w:t>
            </w:r>
          </w:p>
        </w:tc>
        <w:tc>
          <w:tcPr>
            <w:tcW w:w="708" w:type="dxa"/>
            <w:shd w:val="clear" w:color="auto" w:fill="auto"/>
            <w:textDirection w:val="btLr"/>
          </w:tcPr>
          <w:p w:rsidR="00B22439" w:rsidRPr="00B22439" w:rsidRDefault="00B22439" w:rsidP="00B22439">
            <w:pPr>
              <w:spacing w:before="120" w:after="120" w:line="360" w:lineRule="auto"/>
              <w:ind w:right="113"/>
              <w:jc w:val="center"/>
              <w:rPr>
                <w:rFonts w:ascii="Times New Roman" w:eastAsia="Calibri" w:hAnsi="Times New Roman" w:cs="Times New Roman"/>
                <w:b/>
                <w:sz w:val="20"/>
                <w:szCs w:val="20"/>
                <w:lang w:eastAsia="en-US"/>
              </w:rPr>
            </w:pPr>
            <w:r w:rsidRPr="00B22439">
              <w:rPr>
                <w:rFonts w:ascii="Times New Roman" w:eastAsia="Calibri" w:hAnsi="Times New Roman" w:cs="Times New Roman"/>
                <w:b/>
                <w:sz w:val="20"/>
                <w:szCs w:val="20"/>
                <w:lang w:eastAsia="en-US"/>
              </w:rPr>
              <w:t>2020</w:t>
            </w:r>
          </w:p>
        </w:tc>
        <w:tc>
          <w:tcPr>
            <w:tcW w:w="709" w:type="dxa"/>
            <w:shd w:val="clear" w:color="auto" w:fill="auto"/>
            <w:textDirection w:val="btLr"/>
          </w:tcPr>
          <w:p w:rsidR="00B22439" w:rsidRPr="00B22439" w:rsidRDefault="00B22439" w:rsidP="00B22439">
            <w:pPr>
              <w:spacing w:before="120" w:after="120" w:line="360" w:lineRule="auto"/>
              <w:ind w:right="113"/>
              <w:jc w:val="center"/>
              <w:rPr>
                <w:rFonts w:ascii="Times New Roman" w:eastAsia="Calibri" w:hAnsi="Times New Roman" w:cs="Times New Roman"/>
                <w:b/>
                <w:sz w:val="20"/>
                <w:szCs w:val="20"/>
                <w:lang w:eastAsia="en-US"/>
              </w:rPr>
            </w:pPr>
            <w:r w:rsidRPr="00B22439">
              <w:rPr>
                <w:rFonts w:ascii="Times New Roman" w:eastAsia="Calibri" w:hAnsi="Times New Roman" w:cs="Times New Roman"/>
                <w:b/>
                <w:sz w:val="20"/>
                <w:szCs w:val="20"/>
                <w:lang w:eastAsia="en-US"/>
              </w:rPr>
              <w:t>2021</w:t>
            </w:r>
          </w:p>
        </w:tc>
        <w:tc>
          <w:tcPr>
            <w:tcW w:w="709" w:type="dxa"/>
            <w:shd w:val="clear" w:color="auto" w:fill="auto"/>
            <w:textDirection w:val="btLr"/>
          </w:tcPr>
          <w:p w:rsidR="00B22439" w:rsidRPr="00B22439" w:rsidRDefault="00B22439" w:rsidP="00B22439">
            <w:pPr>
              <w:spacing w:before="120" w:after="120" w:line="360" w:lineRule="auto"/>
              <w:ind w:right="113"/>
              <w:jc w:val="center"/>
              <w:rPr>
                <w:rFonts w:ascii="Times New Roman" w:eastAsia="Calibri" w:hAnsi="Times New Roman" w:cs="Times New Roman"/>
                <w:b/>
                <w:sz w:val="20"/>
                <w:szCs w:val="20"/>
                <w:lang w:eastAsia="en-US"/>
              </w:rPr>
            </w:pPr>
            <w:r w:rsidRPr="00B22439">
              <w:rPr>
                <w:rFonts w:ascii="Times New Roman" w:eastAsia="Calibri" w:hAnsi="Times New Roman" w:cs="Times New Roman"/>
                <w:b/>
                <w:sz w:val="20"/>
                <w:szCs w:val="20"/>
                <w:lang w:eastAsia="en-US"/>
              </w:rPr>
              <w:t>2022</w:t>
            </w:r>
          </w:p>
        </w:tc>
        <w:tc>
          <w:tcPr>
            <w:tcW w:w="709" w:type="dxa"/>
            <w:shd w:val="clear" w:color="auto" w:fill="auto"/>
            <w:textDirection w:val="btLr"/>
          </w:tcPr>
          <w:p w:rsidR="00B22439" w:rsidRPr="00B22439" w:rsidRDefault="00B22439" w:rsidP="00B22439">
            <w:pPr>
              <w:spacing w:before="120" w:after="120" w:line="360" w:lineRule="auto"/>
              <w:ind w:right="113"/>
              <w:jc w:val="center"/>
              <w:rPr>
                <w:rFonts w:ascii="Times New Roman" w:eastAsia="Calibri" w:hAnsi="Times New Roman" w:cs="Times New Roman"/>
                <w:b/>
                <w:sz w:val="20"/>
                <w:szCs w:val="20"/>
                <w:lang w:eastAsia="en-US"/>
              </w:rPr>
            </w:pPr>
            <w:r w:rsidRPr="00B22439">
              <w:rPr>
                <w:rFonts w:ascii="Times New Roman" w:eastAsia="Calibri" w:hAnsi="Times New Roman" w:cs="Times New Roman"/>
                <w:b/>
                <w:sz w:val="20"/>
                <w:szCs w:val="20"/>
                <w:lang w:eastAsia="en-US"/>
              </w:rPr>
              <w:t>2023</w:t>
            </w:r>
          </w:p>
        </w:tc>
        <w:tc>
          <w:tcPr>
            <w:tcW w:w="567" w:type="dxa"/>
            <w:shd w:val="clear" w:color="auto" w:fill="auto"/>
            <w:textDirection w:val="btLr"/>
          </w:tcPr>
          <w:p w:rsidR="00B22439" w:rsidRPr="00B22439" w:rsidRDefault="00B22439" w:rsidP="00B22439">
            <w:pPr>
              <w:spacing w:before="120" w:after="120" w:line="360" w:lineRule="auto"/>
              <w:ind w:right="113"/>
              <w:jc w:val="center"/>
              <w:rPr>
                <w:rFonts w:ascii="Times New Roman" w:eastAsia="Calibri" w:hAnsi="Times New Roman" w:cs="Times New Roman"/>
                <w:b/>
                <w:sz w:val="20"/>
                <w:szCs w:val="20"/>
                <w:lang w:eastAsia="en-US"/>
              </w:rPr>
            </w:pPr>
            <w:r w:rsidRPr="00B22439">
              <w:rPr>
                <w:rFonts w:ascii="Times New Roman" w:eastAsia="Calibri" w:hAnsi="Times New Roman" w:cs="Times New Roman"/>
                <w:b/>
                <w:sz w:val="20"/>
                <w:szCs w:val="20"/>
                <w:lang w:eastAsia="en-US"/>
              </w:rPr>
              <w:t>2024</w:t>
            </w:r>
          </w:p>
        </w:tc>
        <w:tc>
          <w:tcPr>
            <w:tcW w:w="708" w:type="dxa"/>
            <w:shd w:val="clear" w:color="auto" w:fill="auto"/>
            <w:textDirection w:val="btLr"/>
          </w:tcPr>
          <w:p w:rsidR="00B22439" w:rsidRPr="00B22439" w:rsidRDefault="00B22439" w:rsidP="00B22439">
            <w:pPr>
              <w:spacing w:before="120" w:after="120" w:line="360" w:lineRule="auto"/>
              <w:ind w:right="113"/>
              <w:jc w:val="center"/>
              <w:rPr>
                <w:rFonts w:ascii="Times New Roman" w:eastAsia="Calibri" w:hAnsi="Times New Roman" w:cs="Times New Roman"/>
                <w:b/>
                <w:sz w:val="20"/>
                <w:szCs w:val="20"/>
                <w:lang w:eastAsia="en-US"/>
              </w:rPr>
            </w:pPr>
            <w:r w:rsidRPr="00B22439">
              <w:rPr>
                <w:rFonts w:ascii="Times New Roman" w:eastAsia="Calibri" w:hAnsi="Times New Roman" w:cs="Times New Roman"/>
                <w:b/>
                <w:sz w:val="20"/>
                <w:szCs w:val="20"/>
                <w:lang w:eastAsia="en-US"/>
              </w:rPr>
              <w:t>2025</w:t>
            </w:r>
          </w:p>
        </w:tc>
        <w:tc>
          <w:tcPr>
            <w:tcW w:w="709" w:type="dxa"/>
            <w:shd w:val="clear" w:color="auto" w:fill="auto"/>
            <w:textDirection w:val="btLr"/>
          </w:tcPr>
          <w:p w:rsidR="00B22439" w:rsidRPr="00B22439" w:rsidRDefault="00B22439" w:rsidP="00B22439">
            <w:pPr>
              <w:spacing w:before="120" w:after="120" w:line="360" w:lineRule="auto"/>
              <w:ind w:right="113"/>
              <w:jc w:val="center"/>
              <w:rPr>
                <w:rFonts w:ascii="Times New Roman" w:eastAsia="Calibri" w:hAnsi="Times New Roman" w:cs="Times New Roman"/>
                <w:b/>
                <w:sz w:val="20"/>
                <w:szCs w:val="20"/>
                <w:lang w:eastAsia="en-US"/>
              </w:rPr>
            </w:pPr>
            <w:r w:rsidRPr="00B22439">
              <w:rPr>
                <w:rFonts w:ascii="Times New Roman" w:eastAsia="Calibri" w:hAnsi="Times New Roman" w:cs="Times New Roman"/>
                <w:b/>
                <w:sz w:val="20"/>
                <w:szCs w:val="20"/>
                <w:lang w:eastAsia="en-US"/>
              </w:rPr>
              <w:t>2026</w:t>
            </w:r>
          </w:p>
        </w:tc>
        <w:tc>
          <w:tcPr>
            <w:tcW w:w="709" w:type="dxa"/>
            <w:shd w:val="clear" w:color="auto" w:fill="auto"/>
            <w:textDirection w:val="btLr"/>
          </w:tcPr>
          <w:p w:rsidR="00B22439" w:rsidRPr="00B22439" w:rsidRDefault="00B22439" w:rsidP="00B22439">
            <w:pPr>
              <w:spacing w:before="120" w:after="120" w:line="360" w:lineRule="auto"/>
              <w:ind w:right="113"/>
              <w:jc w:val="center"/>
              <w:rPr>
                <w:rFonts w:ascii="Times New Roman" w:eastAsia="Calibri" w:hAnsi="Times New Roman" w:cs="Times New Roman"/>
                <w:b/>
                <w:sz w:val="20"/>
                <w:szCs w:val="20"/>
                <w:lang w:eastAsia="en-US"/>
              </w:rPr>
            </w:pPr>
            <w:r w:rsidRPr="00B22439">
              <w:rPr>
                <w:rFonts w:ascii="Times New Roman" w:eastAsia="Calibri" w:hAnsi="Times New Roman" w:cs="Times New Roman"/>
                <w:b/>
                <w:sz w:val="20"/>
                <w:szCs w:val="20"/>
                <w:lang w:eastAsia="en-US"/>
              </w:rPr>
              <w:t>2027</w:t>
            </w:r>
          </w:p>
        </w:tc>
        <w:tc>
          <w:tcPr>
            <w:tcW w:w="1276" w:type="dxa"/>
            <w:vMerge/>
            <w:shd w:val="clear" w:color="auto" w:fill="auto"/>
          </w:tcPr>
          <w:p w:rsidR="00B22439" w:rsidRPr="00B22439" w:rsidRDefault="00B22439" w:rsidP="00B22439">
            <w:pPr>
              <w:spacing w:before="120" w:after="120" w:line="360" w:lineRule="auto"/>
              <w:jc w:val="center"/>
              <w:rPr>
                <w:rFonts w:ascii="Times New Roman" w:eastAsia="Calibri" w:hAnsi="Times New Roman" w:cs="Times New Roman"/>
                <w:b/>
                <w:sz w:val="20"/>
                <w:szCs w:val="20"/>
                <w:lang w:eastAsia="en-US"/>
              </w:rPr>
            </w:pPr>
          </w:p>
        </w:tc>
      </w:tr>
      <w:tr w:rsidR="00B22439" w:rsidRPr="00B22439" w:rsidTr="00B22439">
        <w:tc>
          <w:tcPr>
            <w:tcW w:w="10740" w:type="dxa"/>
            <w:gridSpan w:val="14"/>
            <w:shd w:val="clear" w:color="auto" w:fill="auto"/>
          </w:tcPr>
          <w:p w:rsidR="00B22439" w:rsidRPr="00B22439" w:rsidRDefault="00B22439" w:rsidP="00B22439">
            <w:pPr>
              <w:spacing w:before="120" w:after="120" w:line="360" w:lineRule="auto"/>
              <w:jc w:val="center"/>
              <w:rPr>
                <w:rFonts w:ascii="Times New Roman" w:eastAsia="Calibri" w:hAnsi="Times New Roman" w:cs="Times New Roman"/>
                <w:b/>
                <w:sz w:val="20"/>
                <w:szCs w:val="20"/>
                <w:lang w:eastAsia="en-US"/>
              </w:rPr>
            </w:pPr>
            <w:r w:rsidRPr="00B22439">
              <w:rPr>
                <w:rFonts w:ascii="Times New Roman" w:eastAsia="Calibri" w:hAnsi="Times New Roman" w:cs="Times New Roman"/>
                <w:b/>
                <w:sz w:val="20"/>
                <w:szCs w:val="20"/>
                <w:lang w:eastAsia="en-US"/>
              </w:rPr>
              <w:t>Средства муниципального дорожного фонда сельского поселения</w:t>
            </w:r>
          </w:p>
        </w:tc>
      </w:tr>
      <w:tr w:rsidR="00B22439" w:rsidRPr="00B22439" w:rsidTr="00B22439">
        <w:trPr>
          <w:cantSplit/>
          <w:trHeight w:val="1134"/>
        </w:trPr>
        <w:tc>
          <w:tcPr>
            <w:tcW w:w="534" w:type="dxa"/>
            <w:shd w:val="clear" w:color="auto" w:fill="auto"/>
          </w:tcPr>
          <w:p w:rsidR="00B22439" w:rsidRPr="00B22439" w:rsidRDefault="00B22439" w:rsidP="00B22439">
            <w:pPr>
              <w:spacing w:before="120" w:after="120" w:line="360" w:lineRule="auto"/>
              <w:jc w:val="center"/>
              <w:rPr>
                <w:rFonts w:ascii="Times New Roman" w:eastAsia="Calibri" w:hAnsi="Times New Roman" w:cs="Times New Roman"/>
                <w:b/>
                <w:sz w:val="20"/>
                <w:szCs w:val="20"/>
                <w:lang w:eastAsia="en-US"/>
              </w:rPr>
            </w:pPr>
            <w:r w:rsidRPr="00B22439">
              <w:rPr>
                <w:rFonts w:ascii="Times New Roman" w:eastAsia="Calibri" w:hAnsi="Times New Roman" w:cs="Times New Roman"/>
                <w:b/>
                <w:sz w:val="20"/>
                <w:szCs w:val="20"/>
                <w:lang w:eastAsia="en-US"/>
              </w:rPr>
              <w:t>1</w:t>
            </w:r>
          </w:p>
        </w:tc>
        <w:tc>
          <w:tcPr>
            <w:tcW w:w="1701" w:type="dxa"/>
            <w:shd w:val="clear" w:color="auto" w:fill="auto"/>
          </w:tcPr>
          <w:p w:rsidR="00B22439" w:rsidRPr="00B22439" w:rsidRDefault="00B22439" w:rsidP="00B22439">
            <w:pPr>
              <w:spacing w:after="0" w:line="240" w:lineRule="auto"/>
              <w:ind w:right="-65"/>
              <w:jc w:val="center"/>
              <w:rPr>
                <w:rFonts w:ascii="Calibri" w:eastAsia="Calibri" w:hAnsi="Calibri" w:cs="Times New Roman"/>
                <w:b/>
                <w:sz w:val="20"/>
                <w:szCs w:val="20"/>
                <w:lang w:eastAsia="en-US"/>
              </w:rPr>
            </w:pPr>
            <w:r w:rsidRPr="00B22439">
              <w:rPr>
                <w:rFonts w:ascii="Times New Roman" w:eastAsia="Calibri" w:hAnsi="Times New Roman" w:cs="Times New Roman"/>
                <w:sz w:val="20"/>
                <w:szCs w:val="20"/>
                <w:lang w:eastAsia="en-US"/>
              </w:rPr>
              <w:t xml:space="preserve">Осуществление работ по проектированию, строительству, реконструкций автомобильных дорог согласно классификации работ утвержденных </w:t>
            </w:r>
            <w:r w:rsidRPr="00B22439">
              <w:rPr>
                <w:rFonts w:ascii="Times New Roman" w:eastAsia="Calibri" w:hAnsi="Times New Roman" w:cs="Times New Roman"/>
                <w:bCs/>
                <w:color w:val="000000"/>
                <w:sz w:val="20"/>
                <w:szCs w:val="20"/>
                <w:shd w:val="clear" w:color="auto" w:fill="FFFFFF"/>
                <w:lang w:eastAsia="en-US"/>
              </w:rPr>
              <w:t>Приказом Министерства транспорта РФ от 16 ноября 2012 г. N 402 "Об утверждении Классификации работ по капитальному ремонту, ремонту и содержанию автомобильных дорог"</w:t>
            </w:r>
          </w:p>
        </w:tc>
        <w:tc>
          <w:tcPr>
            <w:tcW w:w="567" w:type="dxa"/>
            <w:shd w:val="clear" w:color="auto" w:fill="auto"/>
            <w:textDirection w:val="btLr"/>
          </w:tcPr>
          <w:p w:rsidR="00B22439" w:rsidRPr="00B22439" w:rsidRDefault="00B22439" w:rsidP="00B22439">
            <w:pPr>
              <w:spacing w:before="120" w:after="120" w:line="360" w:lineRule="auto"/>
              <w:ind w:right="113"/>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0,00</w:t>
            </w:r>
          </w:p>
        </w:tc>
        <w:tc>
          <w:tcPr>
            <w:tcW w:w="567" w:type="dxa"/>
            <w:shd w:val="clear" w:color="auto" w:fill="auto"/>
            <w:textDirection w:val="btLr"/>
          </w:tcPr>
          <w:p w:rsidR="00B22439" w:rsidRPr="00B22439" w:rsidRDefault="00B22439" w:rsidP="00B22439">
            <w:pPr>
              <w:spacing w:before="120" w:after="120" w:line="360" w:lineRule="auto"/>
              <w:ind w:right="113"/>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0,00</w:t>
            </w:r>
          </w:p>
        </w:tc>
        <w:tc>
          <w:tcPr>
            <w:tcW w:w="567" w:type="dxa"/>
            <w:shd w:val="clear" w:color="auto" w:fill="auto"/>
            <w:textDirection w:val="btLr"/>
          </w:tcPr>
          <w:p w:rsidR="00B22439" w:rsidRPr="00B22439" w:rsidRDefault="00B22439" w:rsidP="00B22439">
            <w:pPr>
              <w:spacing w:before="120" w:after="120" w:line="360" w:lineRule="auto"/>
              <w:ind w:right="113"/>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0,00</w:t>
            </w:r>
          </w:p>
        </w:tc>
        <w:tc>
          <w:tcPr>
            <w:tcW w:w="708" w:type="dxa"/>
            <w:shd w:val="clear" w:color="auto" w:fill="auto"/>
            <w:textDirection w:val="btLr"/>
          </w:tcPr>
          <w:p w:rsidR="00B22439" w:rsidRPr="00B22439" w:rsidRDefault="00B22439" w:rsidP="00B22439">
            <w:pPr>
              <w:spacing w:before="120" w:after="120" w:line="360" w:lineRule="auto"/>
              <w:ind w:right="113"/>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0,00</w:t>
            </w:r>
          </w:p>
        </w:tc>
        <w:tc>
          <w:tcPr>
            <w:tcW w:w="709" w:type="dxa"/>
            <w:shd w:val="clear" w:color="auto" w:fill="auto"/>
            <w:textDirection w:val="btLr"/>
          </w:tcPr>
          <w:p w:rsidR="00B22439" w:rsidRPr="00B22439" w:rsidRDefault="00B22439" w:rsidP="00B22439">
            <w:pPr>
              <w:spacing w:before="120" w:after="120" w:line="360" w:lineRule="auto"/>
              <w:ind w:right="113"/>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0,00</w:t>
            </w:r>
          </w:p>
        </w:tc>
        <w:tc>
          <w:tcPr>
            <w:tcW w:w="709" w:type="dxa"/>
            <w:shd w:val="clear" w:color="auto" w:fill="auto"/>
            <w:textDirection w:val="btLr"/>
          </w:tcPr>
          <w:p w:rsidR="00B22439" w:rsidRPr="00B22439" w:rsidRDefault="00B22439" w:rsidP="00B22439">
            <w:pPr>
              <w:spacing w:before="120" w:after="120" w:line="360" w:lineRule="auto"/>
              <w:ind w:right="113"/>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0,00</w:t>
            </w:r>
          </w:p>
        </w:tc>
        <w:tc>
          <w:tcPr>
            <w:tcW w:w="709" w:type="dxa"/>
            <w:shd w:val="clear" w:color="auto" w:fill="auto"/>
            <w:textDirection w:val="btLr"/>
          </w:tcPr>
          <w:p w:rsidR="00B22439" w:rsidRPr="00B22439" w:rsidRDefault="00B22439" w:rsidP="00B22439">
            <w:pPr>
              <w:spacing w:before="120" w:after="120" w:line="360" w:lineRule="auto"/>
              <w:ind w:right="113"/>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0,00</w:t>
            </w:r>
          </w:p>
        </w:tc>
        <w:tc>
          <w:tcPr>
            <w:tcW w:w="567" w:type="dxa"/>
            <w:shd w:val="clear" w:color="auto" w:fill="auto"/>
            <w:textDirection w:val="btLr"/>
          </w:tcPr>
          <w:p w:rsidR="00B22439" w:rsidRPr="00B22439" w:rsidRDefault="00B22439" w:rsidP="00B22439">
            <w:pPr>
              <w:spacing w:before="120" w:after="120" w:line="360" w:lineRule="auto"/>
              <w:ind w:right="113"/>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0,00</w:t>
            </w:r>
          </w:p>
        </w:tc>
        <w:tc>
          <w:tcPr>
            <w:tcW w:w="708" w:type="dxa"/>
            <w:shd w:val="clear" w:color="auto" w:fill="auto"/>
            <w:textDirection w:val="btLr"/>
          </w:tcPr>
          <w:p w:rsidR="00B22439" w:rsidRPr="00B22439" w:rsidRDefault="00B22439" w:rsidP="00B22439">
            <w:pPr>
              <w:spacing w:before="120" w:after="120" w:line="360" w:lineRule="auto"/>
              <w:ind w:right="113"/>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0,00</w:t>
            </w:r>
          </w:p>
        </w:tc>
        <w:tc>
          <w:tcPr>
            <w:tcW w:w="709" w:type="dxa"/>
            <w:shd w:val="clear" w:color="auto" w:fill="auto"/>
            <w:textDirection w:val="btLr"/>
          </w:tcPr>
          <w:p w:rsidR="00B22439" w:rsidRPr="00B22439" w:rsidRDefault="00B22439" w:rsidP="00B22439">
            <w:pPr>
              <w:spacing w:before="120" w:after="120" w:line="360" w:lineRule="auto"/>
              <w:ind w:right="113"/>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0,00</w:t>
            </w:r>
          </w:p>
        </w:tc>
        <w:tc>
          <w:tcPr>
            <w:tcW w:w="709" w:type="dxa"/>
            <w:shd w:val="clear" w:color="auto" w:fill="auto"/>
            <w:textDirection w:val="btLr"/>
          </w:tcPr>
          <w:p w:rsidR="00B22439" w:rsidRPr="00B22439" w:rsidRDefault="00B22439" w:rsidP="00B22439">
            <w:pPr>
              <w:spacing w:before="120" w:after="120" w:line="360" w:lineRule="auto"/>
              <w:ind w:right="113"/>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0,00</w:t>
            </w:r>
          </w:p>
        </w:tc>
        <w:tc>
          <w:tcPr>
            <w:tcW w:w="1276" w:type="dxa"/>
            <w:shd w:val="clear" w:color="auto" w:fill="auto"/>
          </w:tcPr>
          <w:p w:rsidR="00B22439" w:rsidRPr="00B22439" w:rsidRDefault="00B22439" w:rsidP="00B22439">
            <w:pPr>
              <w:spacing w:after="0" w:line="240" w:lineRule="auto"/>
              <w:jc w:val="center"/>
              <w:rPr>
                <w:rFonts w:ascii="Times New Roman" w:eastAsia="Calibri" w:hAnsi="Times New Roman" w:cs="Times New Roman"/>
                <w:b/>
                <w:sz w:val="20"/>
                <w:szCs w:val="20"/>
                <w:lang w:eastAsia="en-US"/>
              </w:rPr>
            </w:pPr>
            <w:r w:rsidRPr="00B22439">
              <w:rPr>
                <w:rFonts w:ascii="Times New Roman" w:eastAsia="Calibri" w:hAnsi="Times New Roman" w:cs="Times New Roman"/>
                <w:sz w:val="20"/>
                <w:szCs w:val="20"/>
                <w:lang w:eastAsia="en-US"/>
              </w:rPr>
              <w:t>Администрация сельского поселения станция Клявлино муниципального района Клявлинский Самарской области</w:t>
            </w:r>
          </w:p>
        </w:tc>
      </w:tr>
      <w:tr w:rsidR="00B22439" w:rsidRPr="00B22439" w:rsidTr="00B22439">
        <w:trPr>
          <w:cantSplit/>
          <w:trHeight w:val="1134"/>
        </w:trPr>
        <w:tc>
          <w:tcPr>
            <w:tcW w:w="534" w:type="dxa"/>
            <w:shd w:val="clear" w:color="auto" w:fill="auto"/>
          </w:tcPr>
          <w:p w:rsidR="00B22439" w:rsidRPr="00B22439" w:rsidRDefault="00B22439" w:rsidP="00B22439">
            <w:pPr>
              <w:spacing w:before="120" w:after="120" w:line="360" w:lineRule="auto"/>
              <w:jc w:val="center"/>
              <w:rPr>
                <w:rFonts w:ascii="Times New Roman" w:eastAsia="Calibri" w:hAnsi="Times New Roman" w:cs="Times New Roman"/>
                <w:b/>
                <w:sz w:val="20"/>
                <w:szCs w:val="20"/>
                <w:lang w:eastAsia="en-US"/>
              </w:rPr>
            </w:pPr>
            <w:r w:rsidRPr="00B22439">
              <w:rPr>
                <w:rFonts w:ascii="Times New Roman" w:eastAsia="Calibri" w:hAnsi="Times New Roman" w:cs="Times New Roman"/>
                <w:b/>
                <w:sz w:val="20"/>
                <w:szCs w:val="20"/>
                <w:lang w:eastAsia="en-US"/>
              </w:rPr>
              <w:lastRenderedPageBreak/>
              <w:t>2</w:t>
            </w:r>
          </w:p>
        </w:tc>
        <w:tc>
          <w:tcPr>
            <w:tcW w:w="1701" w:type="dxa"/>
            <w:shd w:val="clear" w:color="auto" w:fill="auto"/>
          </w:tcPr>
          <w:p w:rsidR="00B22439" w:rsidRPr="00B22439" w:rsidRDefault="00B22439" w:rsidP="00B22439">
            <w:pPr>
              <w:spacing w:after="0" w:line="240" w:lineRule="auto"/>
              <w:jc w:val="center"/>
              <w:rPr>
                <w:rFonts w:ascii="Times New Roman" w:eastAsia="Calibri" w:hAnsi="Times New Roman" w:cs="Times New Roman"/>
                <w:b/>
                <w:sz w:val="20"/>
                <w:szCs w:val="20"/>
                <w:lang w:eastAsia="en-US"/>
              </w:rPr>
            </w:pPr>
            <w:r w:rsidRPr="00B22439">
              <w:rPr>
                <w:rFonts w:ascii="Times New Roman" w:eastAsia="Calibri" w:hAnsi="Times New Roman" w:cs="Times New Roman"/>
                <w:sz w:val="20"/>
                <w:szCs w:val="20"/>
                <w:lang w:eastAsia="en-US"/>
              </w:rPr>
              <w:t xml:space="preserve">Осуществление работ по ремонту, капитальному ремонту автомобильных дорог согласно классификации работ утвержденных </w:t>
            </w:r>
            <w:r w:rsidRPr="00B22439">
              <w:rPr>
                <w:rFonts w:ascii="Times New Roman" w:eastAsia="Calibri" w:hAnsi="Times New Roman" w:cs="Times New Roman"/>
                <w:sz w:val="20"/>
                <w:szCs w:val="20"/>
                <w:shd w:val="clear" w:color="auto" w:fill="FFFFFF"/>
                <w:lang w:eastAsia="en-US"/>
              </w:rPr>
              <w:t>Приказом Министерства транспорта РФ от 16 ноября 2012 г. N 402 "Об утверждении Классификации работ по капитальному ремонту, ремонту и содержанию автомобильных дорог"</w:t>
            </w:r>
          </w:p>
        </w:tc>
        <w:tc>
          <w:tcPr>
            <w:tcW w:w="567" w:type="dxa"/>
            <w:shd w:val="clear" w:color="auto" w:fill="auto"/>
            <w:textDirection w:val="btLr"/>
          </w:tcPr>
          <w:p w:rsidR="00B22439" w:rsidRPr="00B22439" w:rsidRDefault="00B22439" w:rsidP="00B22439">
            <w:pPr>
              <w:spacing w:before="120" w:after="120" w:line="360" w:lineRule="auto"/>
              <w:ind w:right="113"/>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111065,149</w:t>
            </w:r>
          </w:p>
        </w:tc>
        <w:tc>
          <w:tcPr>
            <w:tcW w:w="567" w:type="dxa"/>
            <w:shd w:val="clear" w:color="auto" w:fill="auto"/>
            <w:textDirection w:val="btLr"/>
          </w:tcPr>
          <w:p w:rsidR="00B22439" w:rsidRPr="00B22439" w:rsidRDefault="00B22439" w:rsidP="00B22439">
            <w:pPr>
              <w:spacing w:before="120" w:after="120" w:line="360" w:lineRule="auto"/>
              <w:ind w:right="113"/>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0,00</w:t>
            </w:r>
          </w:p>
        </w:tc>
        <w:tc>
          <w:tcPr>
            <w:tcW w:w="567" w:type="dxa"/>
            <w:shd w:val="clear" w:color="auto" w:fill="auto"/>
            <w:textDirection w:val="btLr"/>
          </w:tcPr>
          <w:p w:rsidR="00B22439" w:rsidRPr="00B22439" w:rsidRDefault="00B22439" w:rsidP="00B22439">
            <w:pPr>
              <w:spacing w:before="120" w:after="120" w:line="360" w:lineRule="auto"/>
              <w:ind w:right="113"/>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15881,713</w:t>
            </w:r>
          </w:p>
        </w:tc>
        <w:tc>
          <w:tcPr>
            <w:tcW w:w="708" w:type="dxa"/>
            <w:shd w:val="clear" w:color="auto" w:fill="auto"/>
            <w:textDirection w:val="btLr"/>
          </w:tcPr>
          <w:p w:rsidR="00B22439" w:rsidRPr="00B22439" w:rsidRDefault="00B22439" w:rsidP="00B22439">
            <w:pPr>
              <w:spacing w:before="120" w:after="120" w:line="360" w:lineRule="auto"/>
              <w:ind w:right="113"/>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49331,968</w:t>
            </w:r>
          </w:p>
        </w:tc>
        <w:tc>
          <w:tcPr>
            <w:tcW w:w="709" w:type="dxa"/>
            <w:shd w:val="clear" w:color="auto" w:fill="auto"/>
            <w:textDirection w:val="btLr"/>
          </w:tcPr>
          <w:p w:rsidR="00B22439" w:rsidRPr="00B22439" w:rsidRDefault="00B22439" w:rsidP="00B22439">
            <w:pPr>
              <w:spacing w:before="120" w:after="120" w:line="360" w:lineRule="auto"/>
              <w:ind w:right="113"/>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16723,000</w:t>
            </w:r>
          </w:p>
        </w:tc>
        <w:tc>
          <w:tcPr>
            <w:tcW w:w="709" w:type="dxa"/>
            <w:shd w:val="clear" w:color="auto" w:fill="auto"/>
            <w:textDirection w:val="btLr"/>
          </w:tcPr>
          <w:p w:rsidR="00B22439" w:rsidRPr="00B22439" w:rsidRDefault="00B22439" w:rsidP="00B22439">
            <w:pPr>
              <w:spacing w:before="120" w:after="120" w:line="360" w:lineRule="auto"/>
              <w:ind w:right="113"/>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13705,584</w:t>
            </w:r>
          </w:p>
        </w:tc>
        <w:tc>
          <w:tcPr>
            <w:tcW w:w="709" w:type="dxa"/>
            <w:shd w:val="clear" w:color="auto" w:fill="auto"/>
            <w:textDirection w:val="btLr"/>
          </w:tcPr>
          <w:p w:rsidR="00B22439" w:rsidRPr="00B22439" w:rsidRDefault="00B22439" w:rsidP="00B22439">
            <w:pPr>
              <w:spacing w:before="120" w:after="120" w:line="360" w:lineRule="auto"/>
              <w:ind w:right="113"/>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15422,884</w:t>
            </w:r>
          </w:p>
        </w:tc>
        <w:tc>
          <w:tcPr>
            <w:tcW w:w="567" w:type="dxa"/>
            <w:shd w:val="clear" w:color="auto" w:fill="auto"/>
            <w:textDirection w:val="btLr"/>
          </w:tcPr>
          <w:p w:rsidR="00B22439" w:rsidRPr="00B22439" w:rsidRDefault="00B22439" w:rsidP="00B22439">
            <w:pPr>
              <w:spacing w:before="120" w:after="120" w:line="360" w:lineRule="auto"/>
              <w:ind w:right="113"/>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0,00</w:t>
            </w:r>
          </w:p>
        </w:tc>
        <w:tc>
          <w:tcPr>
            <w:tcW w:w="708" w:type="dxa"/>
            <w:shd w:val="clear" w:color="auto" w:fill="auto"/>
            <w:textDirection w:val="btLr"/>
          </w:tcPr>
          <w:p w:rsidR="00B22439" w:rsidRPr="00B22439" w:rsidRDefault="00B22439" w:rsidP="00B22439">
            <w:pPr>
              <w:spacing w:before="120" w:after="120" w:line="360" w:lineRule="auto"/>
              <w:ind w:right="113"/>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0,00</w:t>
            </w:r>
          </w:p>
        </w:tc>
        <w:tc>
          <w:tcPr>
            <w:tcW w:w="709" w:type="dxa"/>
            <w:shd w:val="clear" w:color="auto" w:fill="auto"/>
            <w:textDirection w:val="btLr"/>
          </w:tcPr>
          <w:p w:rsidR="00B22439" w:rsidRPr="00B22439" w:rsidRDefault="00B22439" w:rsidP="00B22439">
            <w:pPr>
              <w:spacing w:before="120" w:after="120" w:line="360" w:lineRule="auto"/>
              <w:ind w:right="113"/>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0,00</w:t>
            </w:r>
          </w:p>
        </w:tc>
        <w:tc>
          <w:tcPr>
            <w:tcW w:w="709" w:type="dxa"/>
            <w:shd w:val="clear" w:color="auto" w:fill="auto"/>
            <w:textDirection w:val="btLr"/>
          </w:tcPr>
          <w:p w:rsidR="00B22439" w:rsidRPr="00B22439" w:rsidRDefault="00B22439" w:rsidP="00B22439">
            <w:pPr>
              <w:spacing w:before="120" w:after="120" w:line="360" w:lineRule="auto"/>
              <w:ind w:right="113"/>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0,00</w:t>
            </w:r>
          </w:p>
        </w:tc>
        <w:tc>
          <w:tcPr>
            <w:tcW w:w="1276" w:type="dxa"/>
            <w:shd w:val="clear" w:color="auto" w:fill="auto"/>
          </w:tcPr>
          <w:p w:rsidR="00B22439" w:rsidRPr="00B22439" w:rsidRDefault="00B22439" w:rsidP="00B22439">
            <w:pPr>
              <w:spacing w:before="120" w:after="120" w:line="240" w:lineRule="auto"/>
              <w:jc w:val="center"/>
              <w:rPr>
                <w:rFonts w:ascii="Times New Roman" w:eastAsia="Calibri" w:hAnsi="Times New Roman" w:cs="Times New Roman"/>
                <w:b/>
                <w:sz w:val="20"/>
                <w:szCs w:val="20"/>
                <w:lang w:eastAsia="en-US"/>
              </w:rPr>
            </w:pPr>
            <w:r w:rsidRPr="00B22439">
              <w:rPr>
                <w:rFonts w:ascii="Times New Roman" w:eastAsia="Calibri" w:hAnsi="Times New Roman" w:cs="Times New Roman"/>
                <w:sz w:val="20"/>
                <w:szCs w:val="20"/>
                <w:lang w:eastAsia="en-US"/>
              </w:rPr>
              <w:t>Администрация сельского поселения станция Клявлино муниципального района Клявлинский Самарской области</w:t>
            </w:r>
          </w:p>
        </w:tc>
      </w:tr>
      <w:tr w:rsidR="00B22439" w:rsidRPr="00B22439" w:rsidTr="00B22439">
        <w:trPr>
          <w:cantSplit/>
          <w:trHeight w:val="1134"/>
        </w:trPr>
        <w:tc>
          <w:tcPr>
            <w:tcW w:w="534" w:type="dxa"/>
            <w:shd w:val="clear" w:color="auto" w:fill="auto"/>
          </w:tcPr>
          <w:p w:rsidR="00B22439" w:rsidRPr="00B22439" w:rsidRDefault="00B22439" w:rsidP="00B22439">
            <w:pPr>
              <w:spacing w:before="120" w:after="120" w:line="360" w:lineRule="auto"/>
              <w:jc w:val="center"/>
              <w:rPr>
                <w:rFonts w:ascii="Times New Roman" w:eastAsia="Calibri" w:hAnsi="Times New Roman" w:cs="Times New Roman"/>
                <w:b/>
                <w:sz w:val="20"/>
                <w:szCs w:val="20"/>
                <w:lang w:eastAsia="en-US"/>
              </w:rPr>
            </w:pPr>
            <w:r w:rsidRPr="00B22439">
              <w:rPr>
                <w:rFonts w:ascii="Times New Roman" w:eastAsia="Calibri" w:hAnsi="Times New Roman" w:cs="Times New Roman"/>
                <w:b/>
                <w:sz w:val="20"/>
                <w:szCs w:val="20"/>
                <w:lang w:eastAsia="en-US"/>
              </w:rPr>
              <w:lastRenderedPageBreak/>
              <w:t>3</w:t>
            </w:r>
          </w:p>
        </w:tc>
        <w:tc>
          <w:tcPr>
            <w:tcW w:w="1701" w:type="dxa"/>
            <w:shd w:val="clear" w:color="auto" w:fill="auto"/>
          </w:tcPr>
          <w:p w:rsidR="00B22439" w:rsidRPr="00B22439" w:rsidRDefault="00B22439" w:rsidP="00B22439">
            <w:pPr>
              <w:spacing w:after="0" w:line="240" w:lineRule="auto"/>
              <w:jc w:val="center"/>
              <w:rPr>
                <w:rFonts w:ascii="Times New Roman" w:eastAsia="Calibri" w:hAnsi="Times New Roman" w:cs="Times New Roman"/>
                <w:b/>
                <w:sz w:val="20"/>
                <w:szCs w:val="20"/>
                <w:lang w:eastAsia="en-US"/>
              </w:rPr>
            </w:pPr>
            <w:r w:rsidRPr="00B22439">
              <w:rPr>
                <w:rFonts w:ascii="Times New Roman" w:eastAsia="Calibri" w:hAnsi="Times New Roman" w:cs="Times New Roman"/>
                <w:sz w:val="20"/>
                <w:szCs w:val="20"/>
                <w:lang w:eastAsia="en-US"/>
              </w:rPr>
              <w:t xml:space="preserve">Осуществление работ по содержанию автомобильных дорог согласно классификации работ утвержденных </w:t>
            </w:r>
            <w:r w:rsidRPr="00B22439">
              <w:rPr>
                <w:rFonts w:ascii="Times New Roman" w:eastAsia="Calibri" w:hAnsi="Times New Roman" w:cs="Times New Roman"/>
                <w:sz w:val="20"/>
                <w:szCs w:val="20"/>
                <w:shd w:val="clear" w:color="auto" w:fill="FFFFFF"/>
                <w:lang w:eastAsia="en-US"/>
              </w:rPr>
              <w:t>Приказом Министерства транспорта РФ от 16 ноября 2012 г. N 402 "Об утверждении Классификации работ по капитальному ремонту, ремонту и содержанию автомобильных дорог"</w:t>
            </w:r>
          </w:p>
        </w:tc>
        <w:tc>
          <w:tcPr>
            <w:tcW w:w="567" w:type="dxa"/>
            <w:shd w:val="clear" w:color="auto" w:fill="auto"/>
            <w:textDirection w:val="btLr"/>
          </w:tcPr>
          <w:p w:rsidR="00B22439" w:rsidRPr="00B22439" w:rsidRDefault="00B22439" w:rsidP="00B22439">
            <w:pPr>
              <w:spacing w:before="120" w:after="120" w:line="360" w:lineRule="auto"/>
              <w:ind w:right="113"/>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53198,021</w:t>
            </w:r>
          </w:p>
        </w:tc>
        <w:tc>
          <w:tcPr>
            <w:tcW w:w="567" w:type="dxa"/>
            <w:shd w:val="clear" w:color="auto" w:fill="auto"/>
            <w:textDirection w:val="btLr"/>
          </w:tcPr>
          <w:p w:rsidR="00B22439" w:rsidRPr="00B22439" w:rsidRDefault="00B22439" w:rsidP="00B22439">
            <w:pPr>
              <w:spacing w:before="120" w:after="120" w:line="360" w:lineRule="auto"/>
              <w:ind w:right="113"/>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15415,800</w:t>
            </w:r>
          </w:p>
        </w:tc>
        <w:tc>
          <w:tcPr>
            <w:tcW w:w="567" w:type="dxa"/>
            <w:shd w:val="clear" w:color="auto" w:fill="auto"/>
            <w:textDirection w:val="btLr"/>
          </w:tcPr>
          <w:p w:rsidR="00B22439" w:rsidRPr="00B22439" w:rsidRDefault="00B22439" w:rsidP="00B22439">
            <w:pPr>
              <w:spacing w:before="120" w:after="120" w:line="360" w:lineRule="auto"/>
              <w:ind w:right="113"/>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3698,108</w:t>
            </w:r>
          </w:p>
        </w:tc>
        <w:tc>
          <w:tcPr>
            <w:tcW w:w="708" w:type="dxa"/>
            <w:shd w:val="clear" w:color="auto" w:fill="auto"/>
            <w:textDirection w:val="btLr"/>
          </w:tcPr>
          <w:p w:rsidR="00B22439" w:rsidRPr="00B22439" w:rsidRDefault="00B22439" w:rsidP="00B22439">
            <w:pPr>
              <w:spacing w:before="120" w:after="120" w:line="360" w:lineRule="auto"/>
              <w:ind w:right="113"/>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4231,124</w:t>
            </w:r>
          </w:p>
        </w:tc>
        <w:tc>
          <w:tcPr>
            <w:tcW w:w="709" w:type="dxa"/>
            <w:shd w:val="clear" w:color="auto" w:fill="auto"/>
            <w:textDirection w:val="btLr"/>
          </w:tcPr>
          <w:p w:rsidR="00B22439" w:rsidRPr="00B22439" w:rsidRDefault="00B22439" w:rsidP="00B22439">
            <w:pPr>
              <w:spacing w:before="120" w:after="120" w:line="360" w:lineRule="auto"/>
              <w:ind w:right="113"/>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3778,871</w:t>
            </w:r>
          </w:p>
        </w:tc>
        <w:tc>
          <w:tcPr>
            <w:tcW w:w="709" w:type="dxa"/>
            <w:shd w:val="clear" w:color="auto" w:fill="auto"/>
            <w:textDirection w:val="btLr"/>
          </w:tcPr>
          <w:p w:rsidR="00B22439" w:rsidRPr="00B22439" w:rsidRDefault="00B22439" w:rsidP="00B22439">
            <w:pPr>
              <w:spacing w:before="120" w:after="120" w:line="360" w:lineRule="auto"/>
              <w:ind w:right="113"/>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3997,407</w:t>
            </w:r>
          </w:p>
        </w:tc>
        <w:tc>
          <w:tcPr>
            <w:tcW w:w="709" w:type="dxa"/>
            <w:shd w:val="clear" w:color="auto" w:fill="auto"/>
            <w:textDirection w:val="btLr"/>
          </w:tcPr>
          <w:p w:rsidR="00B22439" w:rsidRPr="00B22439" w:rsidRDefault="00B22439" w:rsidP="00B22439">
            <w:pPr>
              <w:spacing w:before="120" w:after="120" w:line="360" w:lineRule="auto"/>
              <w:ind w:right="113"/>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5003,371</w:t>
            </w:r>
          </w:p>
        </w:tc>
        <w:tc>
          <w:tcPr>
            <w:tcW w:w="567" w:type="dxa"/>
            <w:shd w:val="clear" w:color="auto" w:fill="auto"/>
            <w:textDirection w:val="btLr"/>
          </w:tcPr>
          <w:p w:rsidR="00B22439" w:rsidRPr="00B22439" w:rsidRDefault="00B22439" w:rsidP="00B22439">
            <w:pPr>
              <w:spacing w:before="120" w:after="120" w:line="360" w:lineRule="auto"/>
              <w:ind w:right="113"/>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4096,810</w:t>
            </w:r>
          </w:p>
        </w:tc>
        <w:tc>
          <w:tcPr>
            <w:tcW w:w="708" w:type="dxa"/>
            <w:shd w:val="clear" w:color="auto" w:fill="auto"/>
            <w:textDirection w:val="btLr"/>
          </w:tcPr>
          <w:p w:rsidR="00B22439" w:rsidRPr="00B22439" w:rsidRDefault="00B22439" w:rsidP="00B22439">
            <w:pPr>
              <w:spacing w:before="120" w:after="120" w:line="360" w:lineRule="auto"/>
              <w:ind w:right="113"/>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4326,510</w:t>
            </w:r>
          </w:p>
        </w:tc>
        <w:tc>
          <w:tcPr>
            <w:tcW w:w="709" w:type="dxa"/>
            <w:shd w:val="clear" w:color="auto" w:fill="auto"/>
            <w:textDirection w:val="btLr"/>
          </w:tcPr>
          <w:p w:rsidR="00B22439" w:rsidRPr="00B22439" w:rsidRDefault="00B22439" w:rsidP="00B22439">
            <w:pPr>
              <w:spacing w:before="120" w:after="120" w:line="360" w:lineRule="auto"/>
              <w:ind w:right="113"/>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4326,510</w:t>
            </w:r>
          </w:p>
        </w:tc>
        <w:tc>
          <w:tcPr>
            <w:tcW w:w="709" w:type="dxa"/>
            <w:shd w:val="clear" w:color="auto" w:fill="auto"/>
            <w:textDirection w:val="btLr"/>
          </w:tcPr>
          <w:p w:rsidR="00B22439" w:rsidRPr="00B22439" w:rsidRDefault="00B22439" w:rsidP="00B22439">
            <w:pPr>
              <w:spacing w:before="120" w:after="120" w:line="360" w:lineRule="auto"/>
              <w:ind w:right="113"/>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4326,510</w:t>
            </w:r>
          </w:p>
        </w:tc>
        <w:tc>
          <w:tcPr>
            <w:tcW w:w="1276" w:type="dxa"/>
            <w:shd w:val="clear" w:color="auto" w:fill="auto"/>
          </w:tcPr>
          <w:p w:rsidR="00B22439" w:rsidRPr="00B22439" w:rsidRDefault="00B22439" w:rsidP="00B22439">
            <w:pPr>
              <w:spacing w:before="120" w:after="120" w:line="240" w:lineRule="auto"/>
              <w:jc w:val="center"/>
              <w:rPr>
                <w:rFonts w:ascii="Times New Roman" w:eastAsia="Calibri" w:hAnsi="Times New Roman" w:cs="Times New Roman"/>
                <w:b/>
                <w:sz w:val="20"/>
                <w:szCs w:val="20"/>
                <w:lang w:eastAsia="en-US"/>
              </w:rPr>
            </w:pPr>
            <w:r w:rsidRPr="00B22439">
              <w:rPr>
                <w:rFonts w:ascii="Times New Roman" w:eastAsia="Calibri" w:hAnsi="Times New Roman" w:cs="Times New Roman"/>
                <w:sz w:val="20"/>
                <w:szCs w:val="20"/>
                <w:lang w:eastAsia="en-US"/>
              </w:rPr>
              <w:t>Администрация сельского поселения станция Клявлино муниципального района Клявлинский Самарской области</w:t>
            </w:r>
          </w:p>
        </w:tc>
      </w:tr>
      <w:tr w:rsidR="00B22439" w:rsidRPr="00B22439" w:rsidTr="00B22439">
        <w:trPr>
          <w:cantSplit/>
          <w:trHeight w:val="1134"/>
        </w:trPr>
        <w:tc>
          <w:tcPr>
            <w:tcW w:w="534" w:type="dxa"/>
            <w:shd w:val="clear" w:color="auto" w:fill="auto"/>
          </w:tcPr>
          <w:p w:rsidR="00B22439" w:rsidRPr="00B22439" w:rsidRDefault="00B22439" w:rsidP="00B22439">
            <w:pPr>
              <w:spacing w:before="120" w:after="120" w:line="360" w:lineRule="auto"/>
              <w:jc w:val="center"/>
              <w:rPr>
                <w:rFonts w:ascii="Times New Roman" w:eastAsia="Calibri" w:hAnsi="Times New Roman" w:cs="Times New Roman"/>
                <w:b/>
                <w:sz w:val="20"/>
                <w:szCs w:val="20"/>
                <w:lang w:eastAsia="en-US"/>
              </w:rPr>
            </w:pPr>
            <w:r w:rsidRPr="00B22439">
              <w:rPr>
                <w:rFonts w:ascii="Times New Roman" w:eastAsia="Calibri" w:hAnsi="Times New Roman" w:cs="Times New Roman"/>
                <w:b/>
                <w:sz w:val="20"/>
                <w:szCs w:val="20"/>
                <w:lang w:eastAsia="en-US"/>
              </w:rPr>
              <w:t>4</w:t>
            </w:r>
          </w:p>
        </w:tc>
        <w:tc>
          <w:tcPr>
            <w:tcW w:w="1701" w:type="dxa"/>
            <w:shd w:val="clear" w:color="auto" w:fill="auto"/>
          </w:tcPr>
          <w:p w:rsidR="00B22439" w:rsidRPr="00B22439" w:rsidRDefault="00B22439" w:rsidP="00B22439">
            <w:pPr>
              <w:spacing w:after="0" w:line="240" w:lineRule="auto"/>
              <w:jc w:val="center"/>
              <w:rPr>
                <w:rFonts w:ascii="Times New Roman" w:eastAsia="Calibri" w:hAnsi="Times New Roman" w:cs="Times New Roman"/>
                <w:b/>
                <w:sz w:val="20"/>
                <w:szCs w:val="20"/>
                <w:lang w:eastAsia="en-US"/>
              </w:rPr>
            </w:pPr>
            <w:r w:rsidRPr="00B22439">
              <w:rPr>
                <w:rFonts w:ascii="Times New Roman" w:eastAsia="Calibri" w:hAnsi="Times New Roman" w:cs="Times New Roman"/>
                <w:sz w:val="20"/>
                <w:szCs w:val="20"/>
                <w:lang w:eastAsia="en-US"/>
              </w:rPr>
              <w:t>Осуществление ремонта и капитального ремонта дворовых территорий многоквартирных домов и подъездов к ним</w:t>
            </w:r>
          </w:p>
        </w:tc>
        <w:tc>
          <w:tcPr>
            <w:tcW w:w="567" w:type="dxa"/>
            <w:shd w:val="clear" w:color="auto" w:fill="auto"/>
            <w:textDirection w:val="btLr"/>
          </w:tcPr>
          <w:p w:rsidR="00B22439" w:rsidRPr="00B22439" w:rsidRDefault="00B22439" w:rsidP="00B22439">
            <w:pPr>
              <w:spacing w:before="120" w:after="120" w:line="360" w:lineRule="auto"/>
              <w:ind w:right="113"/>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8574,395</w:t>
            </w:r>
          </w:p>
        </w:tc>
        <w:tc>
          <w:tcPr>
            <w:tcW w:w="567" w:type="dxa"/>
            <w:shd w:val="clear" w:color="auto" w:fill="auto"/>
            <w:textDirection w:val="btLr"/>
          </w:tcPr>
          <w:p w:rsidR="00B22439" w:rsidRPr="00B22439" w:rsidRDefault="00B22439" w:rsidP="00B22439">
            <w:pPr>
              <w:spacing w:before="120" w:after="120" w:line="360" w:lineRule="auto"/>
              <w:ind w:right="113"/>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0,00</w:t>
            </w:r>
          </w:p>
        </w:tc>
        <w:tc>
          <w:tcPr>
            <w:tcW w:w="567" w:type="dxa"/>
            <w:shd w:val="clear" w:color="auto" w:fill="auto"/>
            <w:textDirection w:val="btLr"/>
          </w:tcPr>
          <w:p w:rsidR="00B22439" w:rsidRPr="00B22439" w:rsidRDefault="00B22439" w:rsidP="00B22439">
            <w:pPr>
              <w:spacing w:before="120" w:after="120" w:line="360" w:lineRule="auto"/>
              <w:ind w:right="113"/>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1730,759</w:t>
            </w:r>
          </w:p>
        </w:tc>
        <w:tc>
          <w:tcPr>
            <w:tcW w:w="708" w:type="dxa"/>
            <w:shd w:val="clear" w:color="auto" w:fill="auto"/>
            <w:textDirection w:val="btLr"/>
          </w:tcPr>
          <w:p w:rsidR="00B22439" w:rsidRPr="00B22439" w:rsidRDefault="00B22439" w:rsidP="00B22439">
            <w:pPr>
              <w:spacing w:before="120" w:after="120" w:line="360" w:lineRule="auto"/>
              <w:ind w:right="113"/>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1792,776</w:t>
            </w:r>
          </w:p>
        </w:tc>
        <w:tc>
          <w:tcPr>
            <w:tcW w:w="709" w:type="dxa"/>
            <w:shd w:val="clear" w:color="auto" w:fill="auto"/>
            <w:textDirection w:val="btLr"/>
          </w:tcPr>
          <w:p w:rsidR="00B22439" w:rsidRPr="00B22439" w:rsidRDefault="00B22439" w:rsidP="00B22439">
            <w:pPr>
              <w:spacing w:before="120" w:after="120" w:line="360" w:lineRule="auto"/>
              <w:ind w:right="113"/>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3528,017</w:t>
            </w:r>
          </w:p>
        </w:tc>
        <w:tc>
          <w:tcPr>
            <w:tcW w:w="709" w:type="dxa"/>
            <w:shd w:val="clear" w:color="auto" w:fill="auto"/>
            <w:textDirection w:val="btLr"/>
          </w:tcPr>
          <w:p w:rsidR="00B22439" w:rsidRPr="00B22439" w:rsidRDefault="00B22439" w:rsidP="00B22439">
            <w:pPr>
              <w:spacing w:before="120" w:after="120" w:line="360" w:lineRule="auto"/>
              <w:ind w:right="113"/>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1522,843</w:t>
            </w:r>
          </w:p>
        </w:tc>
        <w:tc>
          <w:tcPr>
            <w:tcW w:w="709" w:type="dxa"/>
            <w:shd w:val="clear" w:color="auto" w:fill="auto"/>
            <w:textDirection w:val="btLr"/>
          </w:tcPr>
          <w:p w:rsidR="00B22439" w:rsidRPr="00B22439" w:rsidRDefault="00B22439" w:rsidP="00B22439">
            <w:pPr>
              <w:spacing w:before="120" w:after="120" w:line="360" w:lineRule="auto"/>
              <w:ind w:right="113"/>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0,00</w:t>
            </w:r>
          </w:p>
        </w:tc>
        <w:tc>
          <w:tcPr>
            <w:tcW w:w="567" w:type="dxa"/>
            <w:shd w:val="clear" w:color="auto" w:fill="auto"/>
            <w:textDirection w:val="btLr"/>
          </w:tcPr>
          <w:p w:rsidR="00B22439" w:rsidRPr="00B22439" w:rsidRDefault="00B22439" w:rsidP="00B22439">
            <w:pPr>
              <w:spacing w:before="120" w:after="120" w:line="360" w:lineRule="auto"/>
              <w:ind w:right="113"/>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0,00</w:t>
            </w:r>
          </w:p>
        </w:tc>
        <w:tc>
          <w:tcPr>
            <w:tcW w:w="708" w:type="dxa"/>
            <w:shd w:val="clear" w:color="auto" w:fill="auto"/>
            <w:textDirection w:val="btLr"/>
          </w:tcPr>
          <w:p w:rsidR="00B22439" w:rsidRPr="00B22439" w:rsidRDefault="00B22439" w:rsidP="00B22439">
            <w:pPr>
              <w:spacing w:before="120" w:after="120" w:line="360" w:lineRule="auto"/>
              <w:ind w:right="113"/>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0,00</w:t>
            </w:r>
          </w:p>
        </w:tc>
        <w:tc>
          <w:tcPr>
            <w:tcW w:w="709" w:type="dxa"/>
            <w:shd w:val="clear" w:color="auto" w:fill="auto"/>
            <w:textDirection w:val="btLr"/>
          </w:tcPr>
          <w:p w:rsidR="00B22439" w:rsidRPr="00B22439" w:rsidRDefault="00B22439" w:rsidP="00B22439">
            <w:pPr>
              <w:spacing w:before="120" w:after="120" w:line="360" w:lineRule="auto"/>
              <w:ind w:right="113"/>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0,00</w:t>
            </w:r>
          </w:p>
        </w:tc>
        <w:tc>
          <w:tcPr>
            <w:tcW w:w="709" w:type="dxa"/>
            <w:shd w:val="clear" w:color="auto" w:fill="auto"/>
            <w:textDirection w:val="btLr"/>
          </w:tcPr>
          <w:p w:rsidR="00B22439" w:rsidRPr="00B22439" w:rsidRDefault="00B22439" w:rsidP="00B22439">
            <w:pPr>
              <w:spacing w:before="120" w:after="120" w:line="360" w:lineRule="auto"/>
              <w:ind w:right="113"/>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0,00</w:t>
            </w:r>
          </w:p>
        </w:tc>
        <w:tc>
          <w:tcPr>
            <w:tcW w:w="1276" w:type="dxa"/>
            <w:shd w:val="clear" w:color="auto" w:fill="auto"/>
          </w:tcPr>
          <w:p w:rsidR="00B22439" w:rsidRPr="00B22439" w:rsidRDefault="00B22439" w:rsidP="00B22439">
            <w:pPr>
              <w:spacing w:before="120" w:after="120" w:line="240" w:lineRule="auto"/>
              <w:jc w:val="center"/>
              <w:rPr>
                <w:rFonts w:ascii="Times New Roman" w:eastAsia="Calibri" w:hAnsi="Times New Roman" w:cs="Times New Roman"/>
                <w:b/>
                <w:sz w:val="20"/>
                <w:szCs w:val="20"/>
                <w:lang w:eastAsia="en-US"/>
              </w:rPr>
            </w:pPr>
            <w:r w:rsidRPr="00B22439">
              <w:rPr>
                <w:rFonts w:ascii="Times New Roman" w:eastAsia="Calibri" w:hAnsi="Times New Roman" w:cs="Times New Roman"/>
                <w:sz w:val="20"/>
                <w:szCs w:val="20"/>
                <w:lang w:eastAsia="en-US"/>
              </w:rPr>
              <w:t>Администрация сельского поселения станция Клявлино муниципального района Клявлинский Самарской области</w:t>
            </w:r>
          </w:p>
        </w:tc>
      </w:tr>
      <w:tr w:rsidR="00B22439" w:rsidRPr="00B22439" w:rsidTr="00B22439">
        <w:trPr>
          <w:cantSplit/>
          <w:trHeight w:val="1406"/>
        </w:trPr>
        <w:tc>
          <w:tcPr>
            <w:tcW w:w="2235" w:type="dxa"/>
            <w:gridSpan w:val="2"/>
            <w:shd w:val="clear" w:color="auto" w:fill="auto"/>
          </w:tcPr>
          <w:p w:rsidR="00B22439" w:rsidRPr="00B22439" w:rsidRDefault="00B22439" w:rsidP="00B22439">
            <w:pPr>
              <w:spacing w:before="120" w:after="120" w:line="360" w:lineRule="auto"/>
              <w:jc w:val="center"/>
              <w:rPr>
                <w:rFonts w:ascii="Times New Roman" w:eastAsia="Calibri" w:hAnsi="Times New Roman" w:cs="Times New Roman"/>
                <w:b/>
                <w:sz w:val="20"/>
                <w:szCs w:val="20"/>
                <w:lang w:eastAsia="en-US"/>
              </w:rPr>
            </w:pPr>
            <w:r w:rsidRPr="00B22439">
              <w:rPr>
                <w:rFonts w:ascii="Times New Roman" w:eastAsia="Calibri" w:hAnsi="Times New Roman" w:cs="Times New Roman"/>
                <w:b/>
                <w:sz w:val="20"/>
                <w:szCs w:val="20"/>
                <w:lang w:eastAsia="en-US"/>
              </w:rPr>
              <w:t>Итого:</w:t>
            </w:r>
          </w:p>
        </w:tc>
        <w:tc>
          <w:tcPr>
            <w:tcW w:w="567" w:type="dxa"/>
            <w:shd w:val="clear" w:color="auto" w:fill="auto"/>
            <w:textDirection w:val="btLr"/>
          </w:tcPr>
          <w:p w:rsidR="00B22439" w:rsidRPr="00B22439" w:rsidRDefault="00B22439" w:rsidP="00B22439">
            <w:pPr>
              <w:spacing w:before="120" w:after="120" w:line="360" w:lineRule="auto"/>
              <w:ind w:right="113"/>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172 837,565</w:t>
            </w:r>
          </w:p>
        </w:tc>
        <w:tc>
          <w:tcPr>
            <w:tcW w:w="567" w:type="dxa"/>
            <w:shd w:val="clear" w:color="auto" w:fill="auto"/>
            <w:textDirection w:val="btLr"/>
          </w:tcPr>
          <w:p w:rsidR="00B22439" w:rsidRPr="00B22439" w:rsidRDefault="00B22439" w:rsidP="00B22439">
            <w:pPr>
              <w:spacing w:before="120" w:after="120" w:line="360" w:lineRule="auto"/>
              <w:ind w:right="113"/>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15 415,800</w:t>
            </w:r>
          </w:p>
        </w:tc>
        <w:tc>
          <w:tcPr>
            <w:tcW w:w="567" w:type="dxa"/>
            <w:shd w:val="clear" w:color="auto" w:fill="auto"/>
            <w:textDirection w:val="btLr"/>
          </w:tcPr>
          <w:p w:rsidR="00B22439" w:rsidRPr="00B22439" w:rsidRDefault="00B22439" w:rsidP="00B22439">
            <w:pPr>
              <w:spacing w:before="120" w:after="120" w:line="360" w:lineRule="auto"/>
              <w:ind w:right="113"/>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21 310,580</w:t>
            </w:r>
          </w:p>
        </w:tc>
        <w:tc>
          <w:tcPr>
            <w:tcW w:w="708" w:type="dxa"/>
            <w:shd w:val="clear" w:color="auto" w:fill="auto"/>
            <w:textDirection w:val="btLr"/>
          </w:tcPr>
          <w:p w:rsidR="00B22439" w:rsidRPr="00B22439" w:rsidRDefault="00B22439" w:rsidP="00B22439">
            <w:pPr>
              <w:spacing w:before="120" w:after="120" w:line="360" w:lineRule="auto"/>
              <w:ind w:right="113"/>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55 355,868</w:t>
            </w:r>
          </w:p>
        </w:tc>
        <w:tc>
          <w:tcPr>
            <w:tcW w:w="709" w:type="dxa"/>
            <w:shd w:val="clear" w:color="auto" w:fill="auto"/>
            <w:textDirection w:val="btLr"/>
          </w:tcPr>
          <w:p w:rsidR="00B22439" w:rsidRPr="00B22439" w:rsidRDefault="00B22439" w:rsidP="00B22439">
            <w:pPr>
              <w:spacing w:before="120" w:after="120" w:line="360" w:lineRule="auto"/>
              <w:ind w:right="113"/>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24 029,888</w:t>
            </w:r>
          </w:p>
        </w:tc>
        <w:tc>
          <w:tcPr>
            <w:tcW w:w="709" w:type="dxa"/>
            <w:shd w:val="clear" w:color="auto" w:fill="auto"/>
            <w:textDirection w:val="btLr"/>
          </w:tcPr>
          <w:p w:rsidR="00B22439" w:rsidRPr="00B22439" w:rsidRDefault="00B22439" w:rsidP="00B22439">
            <w:pPr>
              <w:spacing w:before="120" w:after="120" w:line="360" w:lineRule="auto"/>
              <w:ind w:right="113"/>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19 225,834</w:t>
            </w:r>
          </w:p>
        </w:tc>
        <w:tc>
          <w:tcPr>
            <w:tcW w:w="709" w:type="dxa"/>
            <w:shd w:val="clear" w:color="auto" w:fill="auto"/>
            <w:textDirection w:val="btLr"/>
          </w:tcPr>
          <w:p w:rsidR="00B22439" w:rsidRPr="00B22439" w:rsidRDefault="00B22439" w:rsidP="00B22439">
            <w:pPr>
              <w:spacing w:before="120" w:after="120" w:line="360" w:lineRule="auto"/>
              <w:ind w:right="113"/>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20 423,255</w:t>
            </w:r>
          </w:p>
        </w:tc>
        <w:tc>
          <w:tcPr>
            <w:tcW w:w="567" w:type="dxa"/>
            <w:shd w:val="clear" w:color="auto" w:fill="auto"/>
            <w:textDirection w:val="btLr"/>
          </w:tcPr>
          <w:p w:rsidR="00B22439" w:rsidRPr="00B22439" w:rsidRDefault="00B22439" w:rsidP="00B22439">
            <w:pPr>
              <w:spacing w:before="120" w:after="120" w:line="360" w:lineRule="auto"/>
              <w:ind w:right="113"/>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4 096,810</w:t>
            </w:r>
          </w:p>
        </w:tc>
        <w:tc>
          <w:tcPr>
            <w:tcW w:w="708" w:type="dxa"/>
            <w:shd w:val="clear" w:color="auto" w:fill="auto"/>
            <w:textDirection w:val="btLr"/>
          </w:tcPr>
          <w:p w:rsidR="00B22439" w:rsidRPr="00B22439" w:rsidRDefault="00B22439" w:rsidP="00B22439">
            <w:pPr>
              <w:spacing w:before="120" w:after="120" w:line="360" w:lineRule="auto"/>
              <w:ind w:right="113"/>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4 326,510</w:t>
            </w:r>
          </w:p>
        </w:tc>
        <w:tc>
          <w:tcPr>
            <w:tcW w:w="709" w:type="dxa"/>
            <w:shd w:val="clear" w:color="auto" w:fill="auto"/>
            <w:textDirection w:val="btLr"/>
          </w:tcPr>
          <w:p w:rsidR="00B22439" w:rsidRPr="00B22439" w:rsidRDefault="00B22439" w:rsidP="00B22439">
            <w:pPr>
              <w:spacing w:before="120" w:after="120" w:line="360" w:lineRule="auto"/>
              <w:ind w:right="113"/>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4 326,510</w:t>
            </w:r>
          </w:p>
        </w:tc>
        <w:tc>
          <w:tcPr>
            <w:tcW w:w="709" w:type="dxa"/>
            <w:shd w:val="clear" w:color="auto" w:fill="auto"/>
            <w:textDirection w:val="btLr"/>
          </w:tcPr>
          <w:p w:rsidR="00B22439" w:rsidRPr="00B22439" w:rsidRDefault="00B22439" w:rsidP="00B22439">
            <w:pPr>
              <w:spacing w:before="120" w:after="120" w:line="360" w:lineRule="auto"/>
              <w:ind w:right="113"/>
              <w:jc w:val="center"/>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4 326,510</w:t>
            </w:r>
          </w:p>
        </w:tc>
        <w:tc>
          <w:tcPr>
            <w:tcW w:w="1276" w:type="dxa"/>
            <w:shd w:val="clear" w:color="auto" w:fill="auto"/>
          </w:tcPr>
          <w:p w:rsidR="00B22439" w:rsidRPr="00B22439" w:rsidRDefault="00B22439" w:rsidP="00B22439">
            <w:pPr>
              <w:spacing w:before="120" w:after="120" w:line="360" w:lineRule="auto"/>
              <w:jc w:val="center"/>
              <w:rPr>
                <w:rFonts w:ascii="Times New Roman" w:eastAsia="Calibri" w:hAnsi="Times New Roman" w:cs="Times New Roman"/>
                <w:b/>
                <w:sz w:val="20"/>
                <w:szCs w:val="20"/>
                <w:lang w:eastAsia="en-US"/>
              </w:rPr>
            </w:pPr>
          </w:p>
        </w:tc>
      </w:tr>
    </w:tbl>
    <w:p w:rsidR="00B22439" w:rsidRPr="00B22439" w:rsidRDefault="00B22439" w:rsidP="00B22439">
      <w:pPr>
        <w:spacing w:after="120"/>
        <w:jc w:val="center"/>
        <w:rPr>
          <w:rFonts w:ascii="Times New Roman" w:eastAsia="Calibri" w:hAnsi="Times New Roman" w:cs="Times New Roman"/>
          <w:b/>
          <w:sz w:val="20"/>
          <w:szCs w:val="20"/>
          <w:lang w:eastAsia="en-US"/>
        </w:rPr>
      </w:pPr>
    </w:p>
    <w:p w:rsidR="00B22439" w:rsidRPr="00B22439" w:rsidRDefault="00B22439" w:rsidP="00B22439">
      <w:pPr>
        <w:spacing w:after="0"/>
        <w:jc w:val="center"/>
        <w:rPr>
          <w:rFonts w:ascii="Times New Roman" w:eastAsia="Calibri" w:hAnsi="Times New Roman" w:cs="Times New Roman"/>
          <w:b/>
          <w:sz w:val="20"/>
          <w:szCs w:val="20"/>
          <w:lang w:eastAsia="en-US"/>
        </w:rPr>
      </w:pPr>
      <w:r w:rsidRPr="00B22439">
        <w:rPr>
          <w:rFonts w:ascii="Times New Roman" w:eastAsia="Calibri" w:hAnsi="Times New Roman" w:cs="Times New Roman"/>
          <w:b/>
          <w:sz w:val="20"/>
          <w:szCs w:val="20"/>
          <w:lang w:eastAsia="en-US"/>
        </w:rPr>
        <w:t xml:space="preserve">5. Источники финансирования Программы с распределением по годам и объемам, </w:t>
      </w:r>
    </w:p>
    <w:p w:rsidR="00B22439" w:rsidRPr="00B22439" w:rsidRDefault="00B22439" w:rsidP="00B22439">
      <w:pPr>
        <w:spacing w:after="0"/>
        <w:jc w:val="center"/>
        <w:rPr>
          <w:rFonts w:ascii="Times New Roman" w:eastAsia="Calibri" w:hAnsi="Times New Roman" w:cs="Times New Roman"/>
          <w:b/>
          <w:sz w:val="20"/>
          <w:szCs w:val="20"/>
          <w:lang w:eastAsia="en-US"/>
        </w:rPr>
      </w:pPr>
      <w:r w:rsidRPr="00B22439">
        <w:rPr>
          <w:rFonts w:ascii="Times New Roman" w:eastAsia="Calibri" w:hAnsi="Times New Roman" w:cs="Times New Roman"/>
          <w:b/>
          <w:sz w:val="20"/>
          <w:szCs w:val="20"/>
          <w:lang w:eastAsia="en-US"/>
        </w:rPr>
        <w:t>обоснование ресурсного обеспечения Программы</w:t>
      </w:r>
    </w:p>
    <w:p w:rsidR="00B22439" w:rsidRPr="00B22439" w:rsidRDefault="00B22439" w:rsidP="00B22439">
      <w:pPr>
        <w:autoSpaceDE w:val="0"/>
        <w:autoSpaceDN w:val="0"/>
        <w:adjustRightInd w:val="0"/>
        <w:spacing w:after="0" w:line="240" w:lineRule="auto"/>
        <w:jc w:val="both"/>
        <w:rPr>
          <w:rFonts w:ascii="Times New Roman" w:eastAsia="Calibri" w:hAnsi="Times New Roman" w:cs="Times New Roman"/>
          <w:sz w:val="20"/>
          <w:szCs w:val="20"/>
          <w:lang w:eastAsia="en-US"/>
        </w:rPr>
      </w:pPr>
    </w:p>
    <w:p w:rsidR="00B22439" w:rsidRPr="00B22439" w:rsidRDefault="00B22439" w:rsidP="00B22439">
      <w:pPr>
        <w:autoSpaceDE w:val="0"/>
        <w:autoSpaceDN w:val="0"/>
        <w:adjustRightInd w:val="0"/>
        <w:spacing w:after="0" w:line="240" w:lineRule="auto"/>
        <w:jc w:val="both"/>
        <w:rPr>
          <w:rFonts w:ascii="Times New Roman" w:eastAsia="Calibri" w:hAnsi="Times New Roman" w:cs="Times New Roman"/>
          <w:b/>
          <w:sz w:val="20"/>
          <w:szCs w:val="20"/>
          <w:lang w:eastAsia="en-US"/>
        </w:rPr>
      </w:pPr>
      <w:r w:rsidRPr="00B22439">
        <w:rPr>
          <w:rFonts w:ascii="Times New Roman" w:eastAsia="Calibri" w:hAnsi="Times New Roman" w:cs="Times New Roman"/>
          <w:sz w:val="20"/>
          <w:szCs w:val="20"/>
          <w:lang w:eastAsia="en-US"/>
        </w:rPr>
        <w:t xml:space="preserve">Объем финансирования мероприятий Программы составляет </w:t>
      </w:r>
      <w:r w:rsidRPr="00B22439">
        <w:rPr>
          <w:rFonts w:ascii="Times New Roman" w:eastAsia="Calibri" w:hAnsi="Times New Roman" w:cs="Times New Roman"/>
          <w:b/>
          <w:sz w:val="20"/>
          <w:szCs w:val="20"/>
          <w:lang w:eastAsia="en-US"/>
        </w:rPr>
        <w:t>172 837 564,53 руб.,</w:t>
      </w:r>
    </w:p>
    <w:p w:rsidR="00B22439" w:rsidRPr="00B22439" w:rsidRDefault="00B22439" w:rsidP="00B22439">
      <w:pPr>
        <w:autoSpaceDE w:val="0"/>
        <w:autoSpaceDN w:val="0"/>
        <w:adjustRightInd w:val="0"/>
        <w:spacing w:after="0" w:line="240" w:lineRule="auto"/>
        <w:jc w:val="both"/>
        <w:rPr>
          <w:rFonts w:ascii="Times New Roman" w:eastAsia="Calibri" w:hAnsi="Times New Roman" w:cs="Times New Roman"/>
          <w:b/>
          <w:sz w:val="20"/>
          <w:szCs w:val="20"/>
          <w:lang w:eastAsia="en-US"/>
        </w:rPr>
      </w:pPr>
      <w:r w:rsidRPr="00B22439">
        <w:rPr>
          <w:rFonts w:ascii="Times New Roman" w:eastAsia="Calibri" w:hAnsi="Times New Roman" w:cs="Times New Roman"/>
          <w:sz w:val="20"/>
          <w:szCs w:val="20"/>
          <w:lang w:eastAsia="en-US"/>
        </w:rPr>
        <w:t xml:space="preserve">В том числе за счет средств муниципального дорожного фонда – </w:t>
      </w:r>
      <w:r w:rsidRPr="00B22439">
        <w:rPr>
          <w:rFonts w:ascii="Times New Roman" w:eastAsia="Calibri" w:hAnsi="Times New Roman" w:cs="Times New Roman"/>
          <w:b/>
          <w:sz w:val="20"/>
          <w:szCs w:val="20"/>
          <w:lang w:eastAsia="en-US"/>
        </w:rPr>
        <w:t>43 837 564,53 руб.</w:t>
      </w:r>
    </w:p>
    <w:p w:rsidR="00B22439" w:rsidRPr="00B22439" w:rsidRDefault="00B22439" w:rsidP="00B22439">
      <w:pPr>
        <w:autoSpaceDE w:val="0"/>
        <w:autoSpaceDN w:val="0"/>
        <w:adjustRightInd w:val="0"/>
        <w:spacing w:after="0" w:line="240" w:lineRule="auto"/>
        <w:jc w:val="both"/>
        <w:rPr>
          <w:rFonts w:ascii="Times New Roman" w:eastAsia="Calibri" w:hAnsi="Times New Roman" w:cs="Times New Roman"/>
          <w:b/>
          <w:sz w:val="20"/>
          <w:szCs w:val="20"/>
          <w:lang w:eastAsia="en-US"/>
        </w:rPr>
      </w:pPr>
      <w:r w:rsidRPr="00B22439">
        <w:rPr>
          <w:rFonts w:ascii="Times New Roman" w:eastAsia="Calibri" w:hAnsi="Times New Roman" w:cs="Times New Roman"/>
          <w:sz w:val="20"/>
          <w:szCs w:val="20"/>
          <w:lang w:eastAsia="en-US"/>
        </w:rPr>
        <w:t xml:space="preserve">В том числе за счет средств областного бюджета – </w:t>
      </w:r>
      <w:r w:rsidRPr="00B22439">
        <w:rPr>
          <w:rFonts w:ascii="Times New Roman" w:eastAsia="Calibri" w:hAnsi="Times New Roman" w:cs="Times New Roman"/>
          <w:b/>
          <w:sz w:val="20"/>
          <w:szCs w:val="20"/>
          <w:lang w:eastAsia="en-US"/>
        </w:rPr>
        <w:t>129 000 000,00 тыс. руб.</w:t>
      </w:r>
    </w:p>
    <w:p w:rsidR="00B22439" w:rsidRPr="00B22439" w:rsidRDefault="00B22439" w:rsidP="00B22439">
      <w:pPr>
        <w:autoSpaceDE w:val="0"/>
        <w:autoSpaceDN w:val="0"/>
        <w:adjustRightInd w:val="0"/>
        <w:spacing w:after="0" w:line="240" w:lineRule="auto"/>
        <w:jc w:val="both"/>
        <w:rPr>
          <w:rFonts w:ascii="Times New Roman" w:eastAsia="Calibri" w:hAnsi="Times New Roman" w:cs="Times New Roman"/>
          <w:b/>
          <w:sz w:val="20"/>
          <w:szCs w:val="20"/>
          <w:lang w:eastAsia="en-US"/>
        </w:rPr>
      </w:pPr>
    </w:p>
    <w:p w:rsidR="00B22439" w:rsidRPr="00B22439" w:rsidRDefault="00B22439" w:rsidP="00B22439">
      <w:pPr>
        <w:autoSpaceDE w:val="0"/>
        <w:autoSpaceDN w:val="0"/>
        <w:adjustRightInd w:val="0"/>
        <w:spacing w:after="0" w:line="240" w:lineRule="auto"/>
        <w:jc w:val="both"/>
        <w:rPr>
          <w:rFonts w:ascii="Times New Roman" w:eastAsia="Calibri" w:hAnsi="Times New Roman" w:cs="Times New Roman"/>
          <w:sz w:val="20"/>
          <w:szCs w:val="20"/>
          <w:lang w:eastAsia="en-US"/>
        </w:rPr>
      </w:pPr>
      <w:r w:rsidRPr="00B22439">
        <w:rPr>
          <w:rFonts w:ascii="Times New Roman" w:eastAsia="Calibri" w:hAnsi="Times New Roman" w:cs="Times New Roman"/>
          <w:b/>
          <w:sz w:val="20"/>
          <w:szCs w:val="20"/>
          <w:lang w:eastAsia="en-US"/>
        </w:rPr>
        <w:t>В 2018 году</w:t>
      </w:r>
      <w:r w:rsidRPr="00B22439">
        <w:rPr>
          <w:rFonts w:ascii="Times New Roman" w:eastAsia="Calibri" w:hAnsi="Times New Roman" w:cs="Times New Roman"/>
          <w:sz w:val="20"/>
          <w:szCs w:val="20"/>
          <w:lang w:eastAsia="en-US"/>
        </w:rPr>
        <w:t xml:space="preserve"> объем финансирования составляет </w:t>
      </w:r>
      <w:r w:rsidRPr="00B22439">
        <w:rPr>
          <w:rFonts w:ascii="Times New Roman" w:eastAsia="Calibri" w:hAnsi="Times New Roman" w:cs="Times New Roman"/>
          <w:b/>
          <w:sz w:val="20"/>
          <w:szCs w:val="20"/>
          <w:lang w:eastAsia="en-US"/>
        </w:rPr>
        <w:t>15 415 799,98 руб.,</w:t>
      </w:r>
    </w:p>
    <w:p w:rsidR="00B22439" w:rsidRPr="00B22439" w:rsidRDefault="00B22439" w:rsidP="00B22439">
      <w:pPr>
        <w:autoSpaceDE w:val="0"/>
        <w:autoSpaceDN w:val="0"/>
        <w:adjustRightInd w:val="0"/>
        <w:spacing w:after="0" w:line="240" w:lineRule="auto"/>
        <w:jc w:val="both"/>
        <w:rPr>
          <w:rFonts w:ascii="Times New Roman" w:eastAsia="Calibri" w:hAnsi="Times New Roman" w:cs="Times New Roman"/>
          <w:b/>
          <w:sz w:val="20"/>
          <w:szCs w:val="20"/>
          <w:lang w:eastAsia="en-US"/>
        </w:rPr>
      </w:pPr>
      <w:r w:rsidRPr="00B22439">
        <w:rPr>
          <w:rFonts w:ascii="Times New Roman" w:eastAsia="Calibri" w:hAnsi="Times New Roman" w:cs="Times New Roman"/>
          <w:sz w:val="20"/>
          <w:szCs w:val="20"/>
          <w:lang w:eastAsia="en-US"/>
        </w:rPr>
        <w:t xml:space="preserve">в том числе за счет средств муниципального дорожного фонда – </w:t>
      </w:r>
      <w:r w:rsidRPr="00B22439">
        <w:rPr>
          <w:rFonts w:ascii="Times New Roman" w:eastAsia="Calibri" w:hAnsi="Times New Roman" w:cs="Times New Roman"/>
          <w:b/>
          <w:sz w:val="20"/>
          <w:szCs w:val="20"/>
          <w:lang w:eastAsia="en-US"/>
        </w:rPr>
        <w:t>3 415 799,98 руб.</w:t>
      </w:r>
    </w:p>
    <w:p w:rsidR="00B22439" w:rsidRPr="00B22439" w:rsidRDefault="00B22439" w:rsidP="00B22439">
      <w:pPr>
        <w:autoSpaceDE w:val="0"/>
        <w:autoSpaceDN w:val="0"/>
        <w:adjustRightInd w:val="0"/>
        <w:spacing w:after="0" w:line="240" w:lineRule="auto"/>
        <w:jc w:val="both"/>
        <w:rPr>
          <w:rFonts w:ascii="Times New Roman" w:eastAsia="Calibri" w:hAnsi="Times New Roman" w:cs="Times New Roman"/>
          <w:b/>
          <w:sz w:val="20"/>
          <w:szCs w:val="20"/>
          <w:lang w:eastAsia="en-US"/>
        </w:rPr>
      </w:pPr>
      <w:r w:rsidRPr="00B22439">
        <w:rPr>
          <w:rFonts w:ascii="Times New Roman" w:eastAsia="Calibri" w:hAnsi="Times New Roman" w:cs="Times New Roman"/>
          <w:sz w:val="20"/>
          <w:szCs w:val="20"/>
          <w:lang w:eastAsia="en-US"/>
        </w:rPr>
        <w:t xml:space="preserve">в том числе за счет средств областного бюджета – </w:t>
      </w:r>
      <w:r w:rsidRPr="00B22439">
        <w:rPr>
          <w:rFonts w:ascii="Times New Roman" w:eastAsia="Calibri" w:hAnsi="Times New Roman" w:cs="Times New Roman"/>
          <w:b/>
          <w:sz w:val="20"/>
          <w:szCs w:val="20"/>
          <w:lang w:eastAsia="en-US"/>
        </w:rPr>
        <w:t>12 000 000,00 руб.</w:t>
      </w:r>
    </w:p>
    <w:p w:rsidR="00B22439" w:rsidRPr="00B22439" w:rsidRDefault="00B22439" w:rsidP="00B22439">
      <w:pPr>
        <w:autoSpaceDE w:val="0"/>
        <w:autoSpaceDN w:val="0"/>
        <w:adjustRightInd w:val="0"/>
        <w:spacing w:after="0" w:line="240" w:lineRule="auto"/>
        <w:jc w:val="both"/>
        <w:rPr>
          <w:rFonts w:ascii="Times New Roman" w:eastAsia="Calibri" w:hAnsi="Times New Roman" w:cs="Times New Roman"/>
          <w:b/>
          <w:sz w:val="20"/>
          <w:szCs w:val="20"/>
          <w:lang w:eastAsia="en-US"/>
        </w:rPr>
      </w:pPr>
      <w:r w:rsidRPr="00B22439">
        <w:rPr>
          <w:rFonts w:ascii="Times New Roman" w:eastAsia="Calibri" w:hAnsi="Times New Roman" w:cs="Times New Roman"/>
          <w:b/>
          <w:sz w:val="20"/>
          <w:szCs w:val="20"/>
          <w:lang w:eastAsia="en-US"/>
        </w:rPr>
        <w:t xml:space="preserve">       </w:t>
      </w:r>
    </w:p>
    <w:p w:rsidR="00B22439" w:rsidRPr="00B22439" w:rsidRDefault="00B22439" w:rsidP="00B22439">
      <w:pPr>
        <w:autoSpaceDE w:val="0"/>
        <w:autoSpaceDN w:val="0"/>
        <w:adjustRightInd w:val="0"/>
        <w:spacing w:after="0" w:line="240" w:lineRule="auto"/>
        <w:jc w:val="both"/>
        <w:rPr>
          <w:rFonts w:ascii="Times New Roman" w:eastAsia="Calibri" w:hAnsi="Times New Roman" w:cs="Times New Roman"/>
          <w:sz w:val="20"/>
          <w:szCs w:val="20"/>
          <w:lang w:eastAsia="en-US"/>
        </w:rPr>
      </w:pPr>
      <w:r w:rsidRPr="00B22439">
        <w:rPr>
          <w:rFonts w:ascii="Times New Roman" w:eastAsia="Calibri" w:hAnsi="Times New Roman" w:cs="Times New Roman"/>
          <w:b/>
          <w:sz w:val="20"/>
          <w:szCs w:val="20"/>
          <w:lang w:eastAsia="en-US"/>
        </w:rPr>
        <w:t>В 2019 году</w:t>
      </w:r>
      <w:r w:rsidRPr="00B22439">
        <w:rPr>
          <w:rFonts w:ascii="Times New Roman" w:eastAsia="Calibri" w:hAnsi="Times New Roman" w:cs="Times New Roman"/>
          <w:sz w:val="20"/>
          <w:szCs w:val="20"/>
          <w:lang w:eastAsia="en-US"/>
        </w:rPr>
        <w:t xml:space="preserve"> объем финансирования составляет </w:t>
      </w:r>
      <w:r w:rsidRPr="00B22439">
        <w:rPr>
          <w:rFonts w:ascii="Times New Roman" w:eastAsia="Calibri" w:hAnsi="Times New Roman" w:cs="Times New Roman"/>
          <w:b/>
          <w:sz w:val="20"/>
          <w:szCs w:val="20"/>
          <w:lang w:eastAsia="en-US"/>
        </w:rPr>
        <w:t>21 310 580,30 руб.,</w:t>
      </w:r>
    </w:p>
    <w:p w:rsidR="00B22439" w:rsidRPr="00B22439" w:rsidRDefault="00B22439" w:rsidP="00B22439">
      <w:pPr>
        <w:autoSpaceDE w:val="0"/>
        <w:autoSpaceDN w:val="0"/>
        <w:adjustRightInd w:val="0"/>
        <w:spacing w:after="0" w:line="240" w:lineRule="auto"/>
        <w:jc w:val="both"/>
        <w:rPr>
          <w:rFonts w:ascii="Times New Roman" w:eastAsia="Calibri" w:hAnsi="Times New Roman" w:cs="Times New Roman"/>
          <w:b/>
          <w:sz w:val="20"/>
          <w:szCs w:val="20"/>
          <w:lang w:eastAsia="en-US"/>
        </w:rPr>
      </w:pPr>
      <w:r w:rsidRPr="00B22439">
        <w:rPr>
          <w:rFonts w:ascii="Times New Roman" w:eastAsia="Calibri" w:hAnsi="Times New Roman" w:cs="Times New Roman"/>
          <w:sz w:val="20"/>
          <w:szCs w:val="20"/>
          <w:lang w:eastAsia="en-US"/>
        </w:rPr>
        <w:t xml:space="preserve">в том числе за счет средств муниципального дорожного фонда – </w:t>
      </w:r>
      <w:r w:rsidRPr="00B22439">
        <w:rPr>
          <w:rFonts w:ascii="Times New Roman" w:eastAsia="Calibri" w:hAnsi="Times New Roman" w:cs="Times New Roman"/>
          <w:b/>
          <w:sz w:val="20"/>
          <w:szCs w:val="20"/>
          <w:lang w:eastAsia="en-US"/>
        </w:rPr>
        <w:t>4 310 580,30 руб.</w:t>
      </w:r>
    </w:p>
    <w:p w:rsidR="00B22439" w:rsidRPr="00B22439" w:rsidRDefault="00B22439" w:rsidP="00B22439">
      <w:pPr>
        <w:autoSpaceDE w:val="0"/>
        <w:autoSpaceDN w:val="0"/>
        <w:adjustRightInd w:val="0"/>
        <w:spacing w:after="0" w:line="240" w:lineRule="auto"/>
        <w:jc w:val="both"/>
        <w:rPr>
          <w:rFonts w:ascii="Times New Roman" w:eastAsia="Calibri" w:hAnsi="Times New Roman" w:cs="Times New Roman"/>
          <w:b/>
          <w:sz w:val="20"/>
          <w:szCs w:val="20"/>
          <w:lang w:eastAsia="en-US"/>
        </w:rPr>
      </w:pPr>
      <w:r w:rsidRPr="00B22439">
        <w:rPr>
          <w:rFonts w:ascii="Times New Roman" w:eastAsia="Calibri" w:hAnsi="Times New Roman" w:cs="Times New Roman"/>
          <w:sz w:val="20"/>
          <w:szCs w:val="20"/>
          <w:lang w:eastAsia="en-US"/>
        </w:rPr>
        <w:t xml:space="preserve">в том числе за счет средств областного бюджета – </w:t>
      </w:r>
      <w:r w:rsidRPr="00B22439">
        <w:rPr>
          <w:rFonts w:ascii="Times New Roman" w:eastAsia="Calibri" w:hAnsi="Times New Roman" w:cs="Times New Roman"/>
          <w:b/>
          <w:sz w:val="20"/>
          <w:szCs w:val="20"/>
          <w:lang w:eastAsia="en-US"/>
        </w:rPr>
        <w:t>17 000 000,00 руб.</w:t>
      </w:r>
    </w:p>
    <w:p w:rsidR="00B22439" w:rsidRPr="00B22439" w:rsidRDefault="00B22439" w:rsidP="00B22439">
      <w:pPr>
        <w:autoSpaceDE w:val="0"/>
        <w:autoSpaceDN w:val="0"/>
        <w:adjustRightInd w:val="0"/>
        <w:spacing w:after="0" w:line="240" w:lineRule="auto"/>
        <w:jc w:val="both"/>
        <w:rPr>
          <w:rFonts w:ascii="Times New Roman" w:eastAsia="Calibri" w:hAnsi="Times New Roman" w:cs="Times New Roman"/>
          <w:sz w:val="20"/>
          <w:szCs w:val="20"/>
          <w:lang w:eastAsia="en-US"/>
        </w:rPr>
      </w:pPr>
    </w:p>
    <w:p w:rsidR="00B22439" w:rsidRPr="00B22439" w:rsidRDefault="00B22439" w:rsidP="00B22439">
      <w:pPr>
        <w:autoSpaceDE w:val="0"/>
        <w:autoSpaceDN w:val="0"/>
        <w:adjustRightInd w:val="0"/>
        <w:spacing w:after="0" w:line="240" w:lineRule="auto"/>
        <w:jc w:val="both"/>
        <w:rPr>
          <w:rFonts w:ascii="Times New Roman" w:eastAsia="Calibri" w:hAnsi="Times New Roman" w:cs="Times New Roman"/>
          <w:sz w:val="20"/>
          <w:szCs w:val="20"/>
          <w:lang w:eastAsia="en-US"/>
        </w:rPr>
      </w:pPr>
      <w:r w:rsidRPr="00B22439">
        <w:rPr>
          <w:rFonts w:ascii="Times New Roman" w:eastAsia="Calibri" w:hAnsi="Times New Roman" w:cs="Times New Roman"/>
          <w:b/>
          <w:sz w:val="20"/>
          <w:szCs w:val="20"/>
          <w:lang w:eastAsia="en-US"/>
        </w:rPr>
        <w:t>В 2020 году</w:t>
      </w:r>
      <w:r w:rsidRPr="00B22439">
        <w:rPr>
          <w:rFonts w:ascii="Times New Roman" w:eastAsia="Calibri" w:hAnsi="Times New Roman" w:cs="Times New Roman"/>
          <w:sz w:val="20"/>
          <w:szCs w:val="20"/>
          <w:lang w:eastAsia="en-US"/>
        </w:rPr>
        <w:t xml:space="preserve"> объем финансирования составляет </w:t>
      </w:r>
      <w:r w:rsidRPr="00B22439">
        <w:rPr>
          <w:rFonts w:ascii="Times New Roman" w:eastAsia="Calibri" w:hAnsi="Times New Roman" w:cs="Times New Roman"/>
          <w:b/>
          <w:sz w:val="20"/>
          <w:szCs w:val="20"/>
          <w:lang w:eastAsia="en-US"/>
        </w:rPr>
        <w:t>55 355 867,63 руб.,</w:t>
      </w:r>
    </w:p>
    <w:p w:rsidR="00B22439" w:rsidRPr="00B22439" w:rsidRDefault="00B22439" w:rsidP="00B22439">
      <w:pPr>
        <w:autoSpaceDE w:val="0"/>
        <w:autoSpaceDN w:val="0"/>
        <w:adjustRightInd w:val="0"/>
        <w:spacing w:after="0" w:line="240" w:lineRule="auto"/>
        <w:jc w:val="both"/>
        <w:rPr>
          <w:rFonts w:ascii="Times New Roman" w:eastAsia="Calibri" w:hAnsi="Times New Roman" w:cs="Times New Roman"/>
          <w:b/>
          <w:sz w:val="20"/>
          <w:szCs w:val="20"/>
          <w:lang w:eastAsia="en-US"/>
        </w:rPr>
      </w:pPr>
      <w:r w:rsidRPr="00B22439">
        <w:rPr>
          <w:rFonts w:ascii="Times New Roman" w:eastAsia="Calibri" w:hAnsi="Times New Roman" w:cs="Times New Roman"/>
          <w:sz w:val="20"/>
          <w:szCs w:val="20"/>
          <w:lang w:eastAsia="en-US"/>
        </w:rPr>
        <w:t xml:space="preserve">в том числе за счет средств муниципального дорожного фонда – </w:t>
      </w:r>
      <w:r w:rsidRPr="00B22439">
        <w:rPr>
          <w:rFonts w:ascii="Times New Roman" w:eastAsia="Calibri" w:hAnsi="Times New Roman" w:cs="Times New Roman"/>
          <w:b/>
          <w:sz w:val="20"/>
          <w:szCs w:val="20"/>
          <w:lang w:eastAsia="en-US"/>
        </w:rPr>
        <w:t xml:space="preserve">5 355 867,63 руб.  </w:t>
      </w:r>
    </w:p>
    <w:p w:rsidR="00B22439" w:rsidRPr="00B22439" w:rsidRDefault="00B22439" w:rsidP="00B22439">
      <w:pPr>
        <w:autoSpaceDE w:val="0"/>
        <w:autoSpaceDN w:val="0"/>
        <w:adjustRightInd w:val="0"/>
        <w:spacing w:after="0" w:line="240" w:lineRule="auto"/>
        <w:jc w:val="both"/>
        <w:rPr>
          <w:rFonts w:ascii="Times New Roman" w:eastAsia="Calibri" w:hAnsi="Times New Roman" w:cs="Times New Roman"/>
          <w:b/>
          <w:sz w:val="20"/>
          <w:szCs w:val="20"/>
          <w:lang w:eastAsia="en-US"/>
        </w:rPr>
      </w:pPr>
      <w:r w:rsidRPr="00B22439">
        <w:rPr>
          <w:rFonts w:ascii="Times New Roman" w:eastAsia="Calibri" w:hAnsi="Times New Roman" w:cs="Times New Roman"/>
          <w:sz w:val="20"/>
          <w:szCs w:val="20"/>
          <w:lang w:eastAsia="en-US"/>
        </w:rPr>
        <w:t xml:space="preserve">в том числе за счет средств областного бюджета – </w:t>
      </w:r>
      <w:r w:rsidRPr="00B22439">
        <w:rPr>
          <w:rFonts w:ascii="Times New Roman" w:eastAsia="Calibri" w:hAnsi="Times New Roman" w:cs="Times New Roman"/>
          <w:b/>
          <w:sz w:val="20"/>
          <w:szCs w:val="20"/>
          <w:lang w:eastAsia="en-US"/>
        </w:rPr>
        <w:t>50 000 000,00 руб.</w:t>
      </w:r>
    </w:p>
    <w:p w:rsidR="00B22439" w:rsidRPr="00B22439" w:rsidRDefault="00B22439" w:rsidP="00B22439">
      <w:pPr>
        <w:autoSpaceDE w:val="0"/>
        <w:autoSpaceDN w:val="0"/>
        <w:adjustRightInd w:val="0"/>
        <w:spacing w:after="0" w:line="240" w:lineRule="auto"/>
        <w:jc w:val="both"/>
        <w:rPr>
          <w:rFonts w:ascii="Times New Roman" w:eastAsia="Calibri" w:hAnsi="Times New Roman" w:cs="Times New Roman"/>
          <w:sz w:val="20"/>
          <w:szCs w:val="20"/>
          <w:lang w:eastAsia="en-US"/>
        </w:rPr>
      </w:pPr>
    </w:p>
    <w:p w:rsidR="00B22439" w:rsidRPr="00B22439" w:rsidRDefault="00B22439" w:rsidP="00B22439">
      <w:pPr>
        <w:autoSpaceDE w:val="0"/>
        <w:autoSpaceDN w:val="0"/>
        <w:adjustRightInd w:val="0"/>
        <w:spacing w:after="0" w:line="240" w:lineRule="auto"/>
        <w:jc w:val="both"/>
        <w:rPr>
          <w:rFonts w:ascii="Times New Roman" w:eastAsia="Calibri" w:hAnsi="Times New Roman" w:cs="Times New Roman"/>
          <w:sz w:val="20"/>
          <w:szCs w:val="20"/>
          <w:lang w:eastAsia="en-US"/>
        </w:rPr>
      </w:pPr>
      <w:r w:rsidRPr="00B22439">
        <w:rPr>
          <w:rFonts w:ascii="Times New Roman" w:eastAsia="Calibri" w:hAnsi="Times New Roman" w:cs="Times New Roman"/>
          <w:b/>
          <w:sz w:val="20"/>
          <w:szCs w:val="20"/>
          <w:lang w:eastAsia="en-US"/>
        </w:rPr>
        <w:t>В 2021 году</w:t>
      </w:r>
      <w:r w:rsidRPr="00B22439">
        <w:rPr>
          <w:rFonts w:ascii="Times New Roman" w:eastAsia="Calibri" w:hAnsi="Times New Roman" w:cs="Times New Roman"/>
          <w:sz w:val="20"/>
          <w:szCs w:val="20"/>
          <w:lang w:eastAsia="en-US"/>
        </w:rPr>
        <w:t xml:space="preserve"> объем финансирования составляет </w:t>
      </w:r>
      <w:r w:rsidRPr="00B22439">
        <w:rPr>
          <w:rFonts w:ascii="Times New Roman" w:eastAsia="Calibri" w:hAnsi="Times New Roman" w:cs="Times New Roman"/>
          <w:b/>
          <w:sz w:val="20"/>
          <w:szCs w:val="20"/>
          <w:lang w:eastAsia="en-US"/>
        </w:rPr>
        <w:t>24 029 888,11 руб.,</w:t>
      </w:r>
    </w:p>
    <w:p w:rsidR="00B22439" w:rsidRPr="00B22439" w:rsidRDefault="00B22439" w:rsidP="00B22439">
      <w:pPr>
        <w:autoSpaceDE w:val="0"/>
        <w:autoSpaceDN w:val="0"/>
        <w:adjustRightInd w:val="0"/>
        <w:spacing w:after="0" w:line="240" w:lineRule="auto"/>
        <w:jc w:val="both"/>
        <w:rPr>
          <w:rFonts w:ascii="Times New Roman" w:eastAsia="Calibri" w:hAnsi="Times New Roman" w:cs="Times New Roman"/>
          <w:b/>
          <w:sz w:val="20"/>
          <w:szCs w:val="20"/>
          <w:lang w:eastAsia="en-US"/>
        </w:rPr>
      </w:pPr>
      <w:r w:rsidRPr="00B22439">
        <w:rPr>
          <w:rFonts w:ascii="Times New Roman" w:eastAsia="Calibri" w:hAnsi="Times New Roman" w:cs="Times New Roman"/>
          <w:sz w:val="20"/>
          <w:szCs w:val="20"/>
          <w:lang w:eastAsia="en-US"/>
        </w:rPr>
        <w:t xml:space="preserve">в том числе за счет средств муниципального дорожного фонда – </w:t>
      </w:r>
      <w:r w:rsidRPr="00B22439">
        <w:rPr>
          <w:rFonts w:ascii="Times New Roman" w:eastAsia="Calibri" w:hAnsi="Times New Roman" w:cs="Times New Roman"/>
          <w:b/>
          <w:sz w:val="20"/>
          <w:szCs w:val="20"/>
          <w:lang w:eastAsia="en-US"/>
        </w:rPr>
        <w:t xml:space="preserve">4 029 888,11 руб. </w:t>
      </w:r>
    </w:p>
    <w:p w:rsidR="00B22439" w:rsidRPr="00B22439" w:rsidRDefault="00B22439" w:rsidP="00B22439">
      <w:pPr>
        <w:autoSpaceDE w:val="0"/>
        <w:autoSpaceDN w:val="0"/>
        <w:adjustRightInd w:val="0"/>
        <w:spacing w:after="0" w:line="240" w:lineRule="auto"/>
        <w:jc w:val="both"/>
        <w:rPr>
          <w:rFonts w:ascii="Times New Roman" w:eastAsia="Calibri" w:hAnsi="Times New Roman" w:cs="Times New Roman"/>
          <w:b/>
          <w:sz w:val="20"/>
          <w:szCs w:val="20"/>
          <w:lang w:eastAsia="en-US"/>
        </w:rPr>
      </w:pPr>
      <w:r w:rsidRPr="00B22439">
        <w:rPr>
          <w:rFonts w:ascii="Times New Roman" w:eastAsia="Calibri" w:hAnsi="Times New Roman" w:cs="Times New Roman"/>
          <w:sz w:val="20"/>
          <w:szCs w:val="20"/>
          <w:lang w:eastAsia="en-US"/>
        </w:rPr>
        <w:t xml:space="preserve">в том числе за счет средств областного бюджета – </w:t>
      </w:r>
      <w:r w:rsidRPr="00B22439">
        <w:rPr>
          <w:rFonts w:ascii="Times New Roman" w:eastAsia="Calibri" w:hAnsi="Times New Roman" w:cs="Times New Roman"/>
          <w:b/>
          <w:sz w:val="20"/>
          <w:szCs w:val="20"/>
          <w:lang w:eastAsia="en-US"/>
        </w:rPr>
        <w:t>20 000 000,00 руб.</w:t>
      </w:r>
    </w:p>
    <w:p w:rsidR="00B22439" w:rsidRPr="00B22439" w:rsidRDefault="00B22439" w:rsidP="00B22439">
      <w:pPr>
        <w:autoSpaceDE w:val="0"/>
        <w:autoSpaceDN w:val="0"/>
        <w:adjustRightInd w:val="0"/>
        <w:spacing w:after="0" w:line="240" w:lineRule="auto"/>
        <w:jc w:val="both"/>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 xml:space="preserve"> </w:t>
      </w:r>
    </w:p>
    <w:p w:rsidR="00B22439" w:rsidRPr="00B22439" w:rsidRDefault="00B22439" w:rsidP="00B22439">
      <w:pPr>
        <w:autoSpaceDE w:val="0"/>
        <w:autoSpaceDN w:val="0"/>
        <w:adjustRightInd w:val="0"/>
        <w:spacing w:after="0" w:line="240" w:lineRule="auto"/>
        <w:jc w:val="both"/>
        <w:rPr>
          <w:rFonts w:ascii="Times New Roman" w:eastAsia="Calibri" w:hAnsi="Times New Roman" w:cs="Times New Roman"/>
          <w:sz w:val="20"/>
          <w:szCs w:val="20"/>
          <w:lang w:eastAsia="en-US"/>
        </w:rPr>
      </w:pPr>
      <w:r w:rsidRPr="00B22439">
        <w:rPr>
          <w:rFonts w:ascii="Times New Roman" w:eastAsia="Calibri" w:hAnsi="Times New Roman" w:cs="Times New Roman"/>
          <w:b/>
          <w:sz w:val="20"/>
          <w:szCs w:val="20"/>
          <w:lang w:eastAsia="en-US"/>
        </w:rPr>
        <w:t>В 2022 году</w:t>
      </w:r>
      <w:r w:rsidRPr="00B22439">
        <w:rPr>
          <w:rFonts w:ascii="Times New Roman" w:eastAsia="Calibri" w:hAnsi="Times New Roman" w:cs="Times New Roman"/>
          <w:sz w:val="20"/>
          <w:szCs w:val="20"/>
          <w:lang w:eastAsia="en-US"/>
        </w:rPr>
        <w:t xml:space="preserve"> объем финансирования составляет </w:t>
      </w:r>
      <w:r w:rsidRPr="00B22439">
        <w:rPr>
          <w:rFonts w:ascii="Times New Roman" w:eastAsia="Calibri" w:hAnsi="Times New Roman" w:cs="Times New Roman"/>
          <w:b/>
          <w:sz w:val="20"/>
          <w:szCs w:val="20"/>
          <w:lang w:eastAsia="en-US"/>
        </w:rPr>
        <w:t>19 225 833,82 руб.,</w:t>
      </w:r>
    </w:p>
    <w:p w:rsidR="00B22439" w:rsidRPr="00B22439" w:rsidRDefault="00B22439" w:rsidP="00B22439">
      <w:pPr>
        <w:autoSpaceDE w:val="0"/>
        <w:autoSpaceDN w:val="0"/>
        <w:adjustRightInd w:val="0"/>
        <w:spacing w:after="0" w:line="240" w:lineRule="auto"/>
        <w:jc w:val="both"/>
        <w:rPr>
          <w:rFonts w:ascii="Times New Roman" w:eastAsia="Calibri" w:hAnsi="Times New Roman" w:cs="Times New Roman"/>
          <w:b/>
          <w:sz w:val="20"/>
          <w:szCs w:val="20"/>
          <w:lang w:eastAsia="en-US"/>
        </w:rPr>
      </w:pPr>
      <w:r w:rsidRPr="00B22439">
        <w:rPr>
          <w:rFonts w:ascii="Times New Roman" w:eastAsia="Calibri" w:hAnsi="Times New Roman" w:cs="Times New Roman"/>
          <w:sz w:val="20"/>
          <w:szCs w:val="20"/>
          <w:lang w:eastAsia="en-US"/>
        </w:rPr>
        <w:t xml:space="preserve">в том числе за счет средств муниципального дорожного фонда – </w:t>
      </w:r>
      <w:r w:rsidRPr="00B22439">
        <w:rPr>
          <w:rFonts w:ascii="Times New Roman" w:eastAsia="Calibri" w:hAnsi="Times New Roman" w:cs="Times New Roman"/>
          <w:b/>
          <w:sz w:val="20"/>
          <w:szCs w:val="20"/>
          <w:lang w:eastAsia="en-US"/>
        </w:rPr>
        <w:t xml:space="preserve">4 225 833,82 руб. </w:t>
      </w:r>
    </w:p>
    <w:p w:rsidR="00B22439" w:rsidRPr="00B22439" w:rsidRDefault="00B22439" w:rsidP="00B22439">
      <w:pPr>
        <w:autoSpaceDE w:val="0"/>
        <w:autoSpaceDN w:val="0"/>
        <w:adjustRightInd w:val="0"/>
        <w:spacing w:after="0" w:line="240" w:lineRule="auto"/>
        <w:jc w:val="both"/>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 xml:space="preserve">в том числе за счет средств областного бюджета – </w:t>
      </w:r>
      <w:r w:rsidRPr="00B22439">
        <w:rPr>
          <w:rFonts w:ascii="Times New Roman" w:eastAsia="Calibri" w:hAnsi="Times New Roman" w:cs="Times New Roman"/>
          <w:b/>
          <w:sz w:val="20"/>
          <w:szCs w:val="20"/>
          <w:lang w:eastAsia="en-US"/>
        </w:rPr>
        <w:t>15 000 000,00 руб</w:t>
      </w:r>
      <w:r w:rsidRPr="00B22439">
        <w:rPr>
          <w:rFonts w:ascii="Times New Roman" w:eastAsia="Calibri" w:hAnsi="Times New Roman" w:cs="Times New Roman"/>
          <w:sz w:val="20"/>
          <w:szCs w:val="20"/>
          <w:lang w:eastAsia="en-US"/>
        </w:rPr>
        <w:t>.</w:t>
      </w:r>
    </w:p>
    <w:p w:rsidR="00B22439" w:rsidRPr="00B22439" w:rsidRDefault="00B22439" w:rsidP="00B22439">
      <w:pPr>
        <w:autoSpaceDE w:val="0"/>
        <w:autoSpaceDN w:val="0"/>
        <w:adjustRightInd w:val="0"/>
        <w:spacing w:after="0" w:line="240" w:lineRule="auto"/>
        <w:jc w:val="both"/>
        <w:rPr>
          <w:rFonts w:ascii="Times New Roman" w:eastAsia="Calibri" w:hAnsi="Times New Roman" w:cs="Times New Roman"/>
          <w:b/>
          <w:sz w:val="20"/>
          <w:szCs w:val="20"/>
          <w:lang w:eastAsia="en-US"/>
        </w:rPr>
      </w:pPr>
      <w:r w:rsidRPr="00B22439">
        <w:rPr>
          <w:rFonts w:ascii="Times New Roman" w:eastAsia="Calibri" w:hAnsi="Times New Roman" w:cs="Times New Roman"/>
          <w:b/>
          <w:sz w:val="20"/>
          <w:szCs w:val="20"/>
          <w:lang w:eastAsia="en-US"/>
        </w:rPr>
        <w:t xml:space="preserve"> </w:t>
      </w:r>
    </w:p>
    <w:p w:rsidR="00B22439" w:rsidRPr="00B22439" w:rsidRDefault="00B22439" w:rsidP="00B22439">
      <w:pPr>
        <w:autoSpaceDE w:val="0"/>
        <w:autoSpaceDN w:val="0"/>
        <w:adjustRightInd w:val="0"/>
        <w:spacing w:after="0" w:line="240" w:lineRule="auto"/>
        <w:jc w:val="both"/>
        <w:rPr>
          <w:rFonts w:ascii="Times New Roman" w:eastAsia="Calibri" w:hAnsi="Times New Roman" w:cs="Times New Roman"/>
          <w:sz w:val="20"/>
          <w:szCs w:val="20"/>
          <w:lang w:eastAsia="en-US"/>
        </w:rPr>
      </w:pPr>
      <w:r w:rsidRPr="00B22439">
        <w:rPr>
          <w:rFonts w:ascii="Times New Roman" w:eastAsia="Calibri" w:hAnsi="Times New Roman" w:cs="Times New Roman"/>
          <w:b/>
          <w:sz w:val="20"/>
          <w:szCs w:val="20"/>
          <w:lang w:eastAsia="en-US"/>
        </w:rPr>
        <w:t>В 2023 году</w:t>
      </w:r>
      <w:r w:rsidRPr="00B22439">
        <w:rPr>
          <w:rFonts w:ascii="Times New Roman" w:eastAsia="Calibri" w:hAnsi="Times New Roman" w:cs="Times New Roman"/>
          <w:sz w:val="20"/>
          <w:szCs w:val="20"/>
          <w:lang w:eastAsia="en-US"/>
        </w:rPr>
        <w:t xml:space="preserve"> объем финансирования составляет </w:t>
      </w:r>
      <w:r w:rsidRPr="00B22439">
        <w:rPr>
          <w:rFonts w:ascii="Times New Roman" w:eastAsia="Calibri" w:hAnsi="Times New Roman" w:cs="Times New Roman"/>
          <w:b/>
          <w:sz w:val="20"/>
          <w:szCs w:val="20"/>
          <w:lang w:eastAsia="en-US"/>
        </w:rPr>
        <w:t>20 423 254,69 руб.,</w:t>
      </w:r>
    </w:p>
    <w:p w:rsidR="00B22439" w:rsidRPr="00B22439" w:rsidRDefault="00B22439" w:rsidP="00B22439">
      <w:pPr>
        <w:autoSpaceDE w:val="0"/>
        <w:autoSpaceDN w:val="0"/>
        <w:adjustRightInd w:val="0"/>
        <w:spacing w:after="0" w:line="240" w:lineRule="auto"/>
        <w:jc w:val="both"/>
        <w:rPr>
          <w:rFonts w:ascii="Times New Roman" w:eastAsia="Calibri" w:hAnsi="Times New Roman" w:cs="Times New Roman"/>
          <w:b/>
          <w:sz w:val="20"/>
          <w:szCs w:val="20"/>
          <w:lang w:eastAsia="en-US"/>
        </w:rPr>
      </w:pPr>
      <w:r w:rsidRPr="00B22439">
        <w:rPr>
          <w:rFonts w:ascii="Times New Roman" w:eastAsia="Calibri" w:hAnsi="Times New Roman" w:cs="Times New Roman"/>
          <w:sz w:val="20"/>
          <w:szCs w:val="20"/>
          <w:lang w:eastAsia="en-US"/>
        </w:rPr>
        <w:t xml:space="preserve">в том числе за счет средств муниципального дорожного фонда – </w:t>
      </w:r>
      <w:r w:rsidRPr="00B22439">
        <w:rPr>
          <w:rFonts w:ascii="Times New Roman" w:eastAsia="Calibri" w:hAnsi="Times New Roman" w:cs="Times New Roman"/>
          <w:b/>
          <w:sz w:val="20"/>
          <w:szCs w:val="20"/>
          <w:lang w:eastAsia="en-US"/>
        </w:rPr>
        <w:t xml:space="preserve">5 423 254,69 руб. </w:t>
      </w:r>
    </w:p>
    <w:p w:rsidR="00B22439" w:rsidRPr="00B22439" w:rsidRDefault="00B22439" w:rsidP="00B22439">
      <w:pPr>
        <w:autoSpaceDE w:val="0"/>
        <w:autoSpaceDN w:val="0"/>
        <w:adjustRightInd w:val="0"/>
        <w:spacing w:after="0" w:line="240" w:lineRule="auto"/>
        <w:jc w:val="both"/>
        <w:rPr>
          <w:rFonts w:ascii="Times New Roman" w:eastAsia="Calibri" w:hAnsi="Times New Roman" w:cs="Times New Roman"/>
          <w:b/>
          <w:sz w:val="20"/>
          <w:szCs w:val="20"/>
          <w:lang w:eastAsia="en-US"/>
        </w:rPr>
      </w:pPr>
      <w:r w:rsidRPr="00B22439">
        <w:rPr>
          <w:rFonts w:ascii="Times New Roman" w:eastAsia="Calibri" w:hAnsi="Times New Roman" w:cs="Times New Roman"/>
          <w:sz w:val="20"/>
          <w:szCs w:val="20"/>
          <w:lang w:eastAsia="en-US"/>
        </w:rPr>
        <w:t xml:space="preserve">в том числе за счет средств областного бюджета – </w:t>
      </w:r>
      <w:r w:rsidRPr="00B22439">
        <w:rPr>
          <w:rFonts w:ascii="Times New Roman" w:eastAsia="Calibri" w:hAnsi="Times New Roman" w:cs="Times New Roman"/>
          <w:b/>
          <w:sz w:val="20"/>
          <w:szCs w:val="20"/>
          <w:lang w:eastAsia="en-US"/>
        </w:rPr>
        <w:t>15 000 000,00  руб</w:t>
      </w:r>
      <w:r w:rsidRPr="00B22439">
        <w:rPr>
          <w:rFonts w:ascii="Times New Roman" w:eastAsia="Calibri" w:hAnsi="Times New Roman" w:cs="Times New Roman"/>
          <w:sz w:val="20"/>
          <w:szCs w:val="20"/>
          <w:lang w:eastAsia="en-US"/>
        </w:rPr>
        <w:t>.</w:t>
      </w:r>
      <w:r w:rsidRPr="00B22439">
        <w:rPr>
          <w:rFonts w:ascii="Times New Roman" w:eastAsia="Calibri" w:hAnsi="Times New Roman" w:cs="Times New Roman"/>
          <w:b/>
          <w:sz w:val="20"/>
          <w:szCs w:val="20"/>
          <w:lang w:eastAsia="en-US"/>
        </w:rPr>
        <w:t xml:space="preserve"> </w:t>
      </w:r>
    </w:p>
    <w:p w:rsidR="00B22439" w:rsidRPr="00B22439" w:rsidRDefault="00B22439" w:rsidP="00B22439">
      <w:pPr>
        <w:autoSpaceDE w:val="0"/>
        <w:autoSpaceDN w:val="0"/>
        <w:adjustRightInd w:val="0"/>
        <w:spacing w:after="0" w:line="240" w:lineRule="auto"/>
        <w:jc w:val="both"/>
        <w:rPr>
          <w:rFonts w:ascii="Times New Roman" w:eastAsia="Calibri" w:hAnsi="Times New Roman" w:cs="Times New Roman"/>
          <w:b/>
          <w:sz w:val="20"/>
          <w:szCs w:val="20"/>
          <w:lang w:eastAsia="en-US"/>
        </w:rPr>
      </w:pPr>
    </w:p>
    <w:p w:rsidR="00B22439" w:rsidRPr="00B22439" w:rsidRDefault="00B22439" w:rsidP="00B22439">
      <w:pPr>
        <w:spacing w:after="0" w:line="240" w:lineRule="auto"/>
        <w:rPr>
          <w:rFonts w:ascii="Times New Roman" w:eastAsia="Calibri" w:hAnsi="Times New Roman" w:cs="Times New Roman"/>
          <w:sz w:val="20"/>
          <w:szCs w:val="20"/>
          <w:lang w:eastAsia="en-US"/>
        </w:rPr>
      </w:pPr>
      <w:r w:rsidRPr="00B22439">
        <w:rPr>
          <w:rFonts w:ascii="Times New Roman" w:eastAsia="Calibri" w:hAnsi="Times New Roman" w:cs="Times New Roman"/>
          <w:b/>
          <w:sz w:val="20"/>
          <w:szCs w:val="20"/>
          <w:lang w:eastAsia="en-US"/>
        </w:rPr>
        <w:t>В 2024 году</w:t>
      </w:r>
      <w:r w:rsidRPr="00B22439">
        <w:rPr>
          <w:rFonts w:ascii="Times New Roman" w:eastAsia="Calibri" w:hAnsi="Times New Roman" w:cs="Times New Roman"/>
          <w:sz w:val="20"/>
          <w:szCs w:val="20"/>
          <w:lang w:eastAsia="en-US"/>
        </w:rPr>
        <w:t xml:space="preserve"> объем финансирования составляет </w:t>
      </w:r>
      <w:r w:rsidRPr="00B22439">
        <w:rPr>
          <w:rFonts w:ascii="Times New Roman" w:eastAsia="Calibri" w:hAnsi="Times New Roman" w:cs="Times New Roman"/>
          <w:b/>
          <w:sz w:val="20"/>
          <w:szCs w:val="20"/>
          <w:lang w:eastAsia="en-US"/>
        </w:rPr>
        <w:t>4 096 810,00  руб.,</w:t>
      </w:r>
    </w:p>
    <w:p w:rsidR="00B22439" w:rsidRPr="00B22439" w:rsidRDefault="00B22439" w:rsidP="00B22439">
      <w:pPr>
        <w:spacing w:after="0" w:line="240" w:lineRule="auto"/>
        <w:rPr>
          <w:rFonts w:ascii="Times New Roman" w:eastAsia="Calibri" w:hAnsi="Times New Roman" w:cs="Times New Roman"/>
          <w:b/>
          <w:sz w:val="20"/>
          <w:szCs w:val="20"/>
          <w:lang w:eastAsia="en-US"/>
        </w:rPr>
      </w:pPr>
      <w:r w:rsidRPr="00B22439">
        <w:rPr>
          <w:rFonts w:ascii="Times New Roman" w:eastAsia="Calibri" w:hAnsi="Times New Roman" w:cs="Times New Roman"/>
          <w:sz w:val="20"/>
          <w:szCs w:val="20"/>
          <w:lang w:eastAsia="en-US"/>
        </w:rPr>
        <w:t xml:space="preserve">в том числе за счет средств муниципального дорожного фонда – </w:t>
      </w:r>
      <w:r w:rsidRPr="00B22439">
        <w:rPr>
          <w:rFonts w:ascii="Times New Roman" w:eastAsia="Calibri" w:hAnsi="Times New Roman" w:cs="Times New Roman"/>
          <w:b/>
          <w:sz w:val="20"/>
          <w:szCs w:val="20"/>
          <w:lang w:eastAsia="en-US"/>
        </w:rPr>
        <w:t xml:space="preserve">4 096 810,00 руб.  </w:t>
      </w:r>
    </w:p>
    <w:p w:rsidR="00B22439" w:rsidRPr="00B22439" w:rsidRDefault="00B22439" w:rsidP="00B22439">
      <w:pPr>
        <w:spacing w:after="0" w:line="240" w:lineRule="auto"/>
        <w:rPr>
          <w:rFonts w:ascii="Times New Roman" w:eastAsia="Calibri" w:hAnsi="Times New Roman" w:cs="Times New Roman"/>
          <w:b/>
          <w:sz w:val="20"/>
          <w:szCs w:val="20"/>
          <w:lang w:eastAsia="en-US"/>
        </w:rPr>
      </w:pPr>
    </w:p>
    <w:p w:rsidR="00B22439" w:rsidRPr="00B22439" w:rsidRDefault="00B22439" w:rsidP="00B22439">
      <w:pPr>
        <w:spacing w:after="0" w:line="240" w:lineRule="auto"/>
        <w:rPr>
          <w:rFonts w:ascii="Times New Roman" w:eastAsia="Calibri" w:hAnsi="Times New Roman" w:cs="Times New Roman"/>
          <w:sz w:val="20"/>
          <w:szCs w:val="20"/>
          <w:lang w:eastAsia="en-US"/>
        </w:rPr>
      </w:pPr>
      <w:r w:rsidRPr="00B22439">
        <w:rPr>
          <w:rFonts w:ascii="Times New Roman" w:eastAsia="Calibri" w:hAnsi="Times New Roman" w:cs="Times New Roman"/>
          <w:b/>
          <w:sz w:val="20"/>
          <w:szCs w:val="20"/>
          <w:lang w:eastAsia="en-US"/>
        </w:rPr>
        <w:t>В 2025 году</w:t>
      </w:r>
      <w:r w:rsidRPr="00B22439">
        <w:rPr>
          <w:rFonts w:ascii="Times New Roman" w:eastAsia="Calibri" w:hAnsi="Times New Roman" w:cs="Times New Roman"/>
          <w:sz w:val="20"/>
          <w:szCs w:val="20"/>
          <w:lang w:eastAsia="en-US"/>
        </w:rPr>
        <w:t xml:space="preserve"> объем финансирования составляет </w:t>
      </w:r>
      <w:r w:rsidRPr="00B22439">
        <w:rPr>
          <w:rFonts w:ascii="Times New Roman" w:eastAsia="Calibri" w:hAnsi="Times New Roman" w:cs="Times New Roman"/>
          <w:b/>
          <w:sz w:val="20"/>
          <w:szCs w:val="20"/>
          <w:lang w:eastAsia="en-US"/>
        </w:rPr>
        <w:t>4 326 510,00 руб.,</w:t>
      </w:r>
    </w:p>
    <w:p w:rsidR="00B22439" w:rsidRPr="00B22439" w:rsidRDefault="00B22439" w:rsidP="00B22439">
      <w:pPr>
        <w:spacing w:after="0" w:line="240" w:lineRule="auto"/>
        <w:rPr>
          <w:rFonts w:ascii="Times New Roman" w:eastAsia="Calibri" w:hAnsi="Times New Roman" w:cs="Times New Roman"/>
          <w:b/>
          <w:sz w:val="20"/>
          <w:szCs w:val="20"/>
          <w:lang w:eastAsia="en-US"/>
        </w:rPr>
      </w:pPr>
      <w:r w:rsidRPr="00B22439">
        <w:rPr>
          <w:rFonts w:ascii="Times New Roman" w:eastAsia="Calibri" w:hAnsi="Times New Roman" w:cs="Times New Roman"/>
          <w:sz w:val="20"/>
          <w:szCs w:val="20"/>
          <w:lang w:eastAsia="en-US"/>
        </w:rPr>
        <w:t xml:space="preserve">в том числе за счет средств муниципального дорожного фонда – </w:t>
      </w:r>
      <w:r w:rsidRPr="00B22439">
        <w:rPr>
          <w:rFonts w:ascii="Times New Roman" w:eastAsia="Calibri" w:hAnsi="Times New Roman" w:cs="Times New Roman"/>
          <w:b/>
          <w:sz w:val="20"/>
          <w:szCs w:val="20"/>
          <w:lang w:eastAsia="en-US"/>
        </w:rPr>
        <w:t>4 326 510,00 руб.</w:t>
      </w:r>
    </w:p>
    <w:p w:rsidR="00B22439" w:rsidRPr="00B22439" w:rsidRDefault="00B22439" w:rsidP="00B22439">
      <w:pPr>
        <w:spacing w:after="0" w:line="240" w:lineRule="auto"/>
        <w:rPr>
          <w:rFonts w:ascii="Times New Roman" w:eastAsia="Calibri" w:hAnsi="Times New Roman" w:cs="Times New Roman"/>
          <w:b/>
          <w:sz w:val="20"/>
          <w:szCs w:val="20"/>
          <w:lang w:eastAsia="en-US"/>
        </w:rPr>
      </w:pPr>
    </w:p>
    <w:p w:rsidR="00B22439" w:rsidRPr="00B22439" w:rsidRDefault="00B22439" w:rsidP="00B22439">
      <w:pPr>
        <w:spacing w:after="0" w:line="240" w:lineRule="auto"/>
        <w:rPr>
          <w:rFonts w:ascii="Times New Roman" w:eastAsia="Calibri" w:hAnsi="Times New Roman" w:cs="Times New Roman"/>
          <w:b/>
          <w:sz w:val="20"/>
          <w:szCs w:val="20"/>
          <w:lang w:eastAsia="en-US"/>
        </w:rPr>
      </w:pPr>
      <w:r w:rsidRPr="00B22439">
        <w:rPr>
          <w:rFonts w:ascii="Times New Roman" w:eastAsia="Calibri" w:hAnsi="Times New Roman" w:cs="Times New Roman"/>
          <w:b/>
          <w:sz w:val="20"/>
          <w:szCs w:val="20"/>
          <w:lang w:eastAsia="en-US"/>
        </w:rPr>
        <w:t>В 2026 году</w:t>
      </w:r>
      <w:r w:rsidRPr="00B22439">
        <w:rPr>
          <w:rFonts w:ascii="Times New Roman" w:eastAsia="Calibri" w:hAnsi="Times New Roman" w:cs="Times New Roman"/>
          <w:sz w:val="20"/>
          <w:szCs w:val="20"/>
          <w:lang w:eastAsia="en-US"/>
        </w:rPr>
        <w:t xml:space="preserve"> объем финансирования составляет </w:t>
      </w:r>
      <w:r w:rsidRPr="00B22439">
        <w:rPr>
          <w:rFonts w:ascii="Times New Roman" w:eastAsia="Calibri" w:hAnsi="Times New Roman" w:cs="Times New Roman"/>
          <w:b/>
          <w:sz w:val="20"/>
          <w:szCs w:val="20"/>
          <w:lang w:eastAsia="en-US"/>
        </w:rPr>
        <w:t>4 326 510,00 руб.,</w:t>
      </w:r>
    </w:p>
    <w:p w:rsidR="00B22439" w:rsidRPr="00B22439" w:rsidRDefault="00B22439" w:rsidP="00B22439">
      <w:pPr>
        <w:spacing w:after="0" w:line="240" w:lineRule="auto"/>
        <w:rPr>
          <w:rFonts w:ascii="Times New Roman" w:eastAsia="Calibri" w:hAnsi="Times New Roman" w:cs="Times New Roman"/>
          <w:b/>
          <w:sz w:val="20"/>
          <w:szCs w:val="20"/>
          <w:lang w:eastAsia="en-US"/>
        </w:rPr>
      </w:pPr>
      <w:r w:rsidRPr="00B22439">
        <w:rPr>
          <w:rFonts w:ascii="Times New Roman" w:eastAsia="Calibri" w:hAnsi="Times New Roman" w:cs="Times New Roman"/>
          <w:sz w:val="20"/>
          <w:szCs w:val="20"/>
          <w:lang w:eastAsia="en-US"/>
        </w:rPr>
        <w:t xml:space="preserve">в том числе за счет средств муниципального дорожного фонда – </w:t>
      </w:r>
      <w:r w:rsidRPr="00B22439">
        <w:rPr>
          <w:rFonts w:ascii="Times New Roman" w:eastAsia="Calibri" w:hAnsi="Times New Roman" w:cs="Times New Roman"/>
          <w:b/>
          <w:sz w:val="20"/>
          <w:szCs w:val="20"/>
          <w:lang w:eastAsia="en-US"/>
        </w:rPr>
        <w:t xml:space="preserve">4 326 510,00 руб.  </w:t>
      </w:r>
    </w:p>
    <w:p w:rsidR="00B22439" w:rsidRPr="00B22439" w:rsidRDefault="00B22439" w:rsidP="00B22439">
      <w:pPr>
        <w:spacing w:after="0" w:line="240" w:lineRule="auto"/>
        <w:rPr>
          <w:rFonts w:ascii="Times New Roman" w:eastAsia="Calibri" w:hAnsi="Times New Roman" w:cs="Times New Roman"/>
          <w:b/>
          <w:sz w:val="20"/>
          <w:szCs w:val="20"/>
          <w:lang w:eastAsia="en-US"/>
        </w:rPr>
      </w:pPr>
    </w:p>
    <w:p w:rsidR="00B22439" w:rsidRPr="00B22439" w:rsidRDefault="00B22439" w:rsidP="00B22439">
      <w:pPr>
        <w:spacing w:after="0" w:line="240" w:lineRule="auto"/>
        <w:rPr>
          <w:rFonts w:ascii="Times New Roman" w:eastAsia="Calibri" w:hAnsi="Times New Roman" w:cs="Times New Roman"/>
          <w:sz w:val="20"/>
          <w:szCs w:val="20"/>
          <w:lang w:eastAsia="en-US"/>
        </w:rPr>
      </w:pPr>
      <w:r w:rsidRPr="00B22439">
        <w:rPr>
          <w:rFonts w:ascii="Times New Roman" w:eastAsia="Calibri" w:hAnsi="Times New Roman" w:cs="Times New Roman"/>
          <w:b/>
          <w:sz w:val="20"/>
          <w:szCs w:val="20"/>
          <w:lang w:eastAsia="en-US"/>
        </w:rPr>
        <w:lastRenderedPageBreak/>
        <w:t>В 2027 году</w:t>
      </w:r>
      <w:r w:rsidRPr="00B22439">
        <w:rPr>
          <w:rFonts w:ascii="Times New Roman" w:eastAsia="Calibri" w:hAnsi="Times New Roman" w:cs="Times New Roman"/>
          <w:sz w:val="20"/>
          <w:szCs w:val="20"/>
          <w:lang w:eastAsia="en-US"/>
        </w:rPr>
        <w:t xml:space="preserve"> объем финансирования составляет </w:t>
      </w:r>
      <w:r w:rsidRPr="00B22439">
        <w:rPr>
          <w:rFonts w:ascii="Times New Roman" w:eastAsia="Calibri" w:hAnsi="Times New Roman" w:cs="Times New Roman"/>
          <w:b/>
          <w:sz w:val="20"/>
          <w:szCs w:val="20"/>
          <w:lang w:eastAsia="en-US"/>
        </w:rPr>
        <w:t>4 326 510,00 руб.,</w:t>
      </w:r>
    </w:p>
    <w:p w:rsidR="00B22439" w:rsidRPr="00B22439" w:rsidRDefault="00B22439" w:rsidP="00B22439">
      <w:pPr>
        <w:spacing w:after="0" w:line="240" w:lineRule="auto"/>
        <w:rPr>
          <w:rFonts w:ascii="Times New Roman" w:eastAsia="Calibri" w:hAnsi="Times New Roman" w:cs="Times New Roman"/>
          <w:b/>
          <w:sz w:val="20"/>
          <w:szCs w:val="20"/>
          <w:lang w:eastAsia="en-US"/>
        </w:rPr>
      </w:pPr>
      <w:r w:rsidRPr="00B22439">
        <w:rPr>
          <w:rFonts w:ascii="Times New Roman" w:eastAsia="Calibri" w:hAnsi="Times New Roman" w:cs="Times New Roman"/>
          <w:sz w:val="20"/>
          <w:szCs w:val="20"/>
          <w:lang w:eastAsia="en-US"/>
        </w:rPr>
        <w:t xml:space="preserve">в том числе за счет средств муниципального дорожного фонда – </w:t>
      </w:r>
      <w:r w:rsidRPr="00B22439">
        <w:rPr>
          <w:rFonts w:ascii="Times New Roman" w:eastAsia="Calibri" w:hAnsi="Times New Roman" w:cs="Times New Roman"/>
          <w:b/>
          <w:sz w:val="20"/>
          <w:szCs w:val="20"/>
          <w:lang w:eastAsia="en-US"/>
        </w:rPr>
        <w:t>4 326 510,00 руб.».</w:t>
      </w:r>
    </w:p>
    <w:p w:rsidR="00B22439" w:rsidRPr="00B22439" w:rsidRDefault="00B22439" w:rsidP="00B22439">
      <w:pPr>
        <w:jc w:val="center"/>
        <w:rPr>
          <w:rFonts w:ascii="Times New Roman" w:eastAsia="Calibri" w:hAnsi="Times New Roman" w:cs="Times New Roman"/>
          <w:b/>
          <w:sz w:val="20"/>
          <w:szCs w:val="20"/>
          <w:lang w:eastAsia="en-US"/>
        </w:rPr>
      </w:pPr>
    </w:p>
    <w:p w:rsidR="00B22439" w:rsidRPr="00B22439" w:rsidRDefault="00B22439" w:rsidP="00B22439">
      <w:pPr>
        <w:jc w:val="center"/>
        <w:rPr>
          <w:rFonts w:ascii="Times New Roman" w:eastAsia="Calibri" w:hAnsi="Times New Roman" w:cs="Times New Roman"/>
          <w:b/>
          <w:sz w:val="20"/>
          <w:szCs w:val="20"/>
          <w:lang w:eastAsia="en-US"/>
        </w:rPr>
      </w:pPr>
      <w:r w:rsidRPr="00B22439">
        <w:rPr>
          <w:rFonts w:ascii="Times New Roman" w:eastAsia="Calibri" w:hAnsi="Times New Roman" w:cs="Times New Roman"/>
          <w:b/>
          <w:sz w:val="20"/>
          <w:szCs w:val="20"/>
          <w:lang w:eastAsia="en-US"/>
        </w:rPr>
        <w:t>6. Механизм реализации Программы</w:t>
      </w:r>
    </w:p>
    <w:p w:rsidR="00B22439" w:rsidRPr="00B22439" w:rsidRDefault="00B22439" w:rsidP="00B22439">
      <w:pPr>
        <w:jc w:val="both"/>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 xml:space="preserve">   Управление Программой и </w:t>
      </w:r>
      <w:proofErr w:type="gramStart"/>
      <w:r w:rsidRPr="00B22439">
        <w:rPr>
          <w:rFonts w:ascii="Times New Roman" w:eastAsia="Calibri" w:hAnsi="Times New Roman" w:cs="Times New Roman"/>
          <w:sz w:val="20"/>
          <w:szCs w:val="20"/>
          <w:lang w:eastAsia="en-US"/>
        </w:rPr>
        <w:t>контроль за</w:t>
      </w:r>
      <w:proofErr w:type="gramEnd"/>
      <w:r w:rsidRPr="00B22439">
        <w:rPr>
          <w:rFonts w:ascii="Times New Roman" w:eastAsia="Calibri" w:hAnsi="Times New Roman" w:cs="Times New Roman"/>
          <w:sz w:val="20"/>
          <w:szCs w:val="20"/>
          <w:lang w:eastAsia="en-US"/>
        </w:rPr>
        <w:t xml:space="preserve"> ходом ее реализации обеспечивается Администрацией сельского поселения станция Клявлино муниципального района Клявлинский Самарской области.</w:t>
      </w:r>
    </w:p>
    <w:p w:rsidR="00B22439" w:rsidRPr="00B22439" w:rsidRDefault="00B22439" w:rsidP="00B22439">
      <w:pPr>
        <w:jc w:val="both"/>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 xml:space="preserve">   Финансирование работ по Программе за счет средств областного бюджета предусматривает заключение соглашений между Администрацией сельского поселения станция Клявлино и Министерством транспорта и автомобильных дорог Самарской области о предоставлении субсидий, предусмотренного Законом Самарской области «О бюджетном устройстве и бюджетном процессе в Самарской области».</w:t>
      </w:r>
    </w:p>
    <w:p w:rsidR="00B22439" w:rsidRPr="00B22439" w:rsidRDefault="00B22439" w:rsidP="00B22439">
      <w:pPr>
        <w:jc w:val="both"/>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 xml:space="preserve">   Реализация программы осуществляется на основе муниципальных контрактов, заключаемых с целью повышения эффективности использования финансовых ресурсов заказчиком Программы, путем размещения соответствующего муниципального заказа.     </w:t>
      </w:r>
    </w:p>
    <w:p w:rsidR="00B22439" w:rsidRPr="00B22439" w:rsidRDefault="00B22439" w:rsidP="00B22439">
      <w:pPr>
        <w:jc w:val="both"/>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 xml:space="preserve">  Администрация сельского поселения станция Клявлино муниципального района Клявлинский Самарской области в ходе реализации программы обеспечивает контроль своевременности выполнения мероприятий и целевое использование бюджетных средств.</w:t>
      </w:r>
    </w:p>
    <w:p w:rsidR="00B22439" w:rsidRPr="00B22439" w:rsidRDefault="00B22439" w:rsidP="00B22439">
      <w:pPr>
        <w:jc w:val="center"/>
        <w:rPr>
          <w:rFonts w:ascii="Times New Roman" w:eastAsia="Calibri" w:hAnsi="Times New Roman" w:cs="Times New Roman"/>
          <w:b/>
          <w:sz w:val="20"/>
          <w:szCs w:val="20"/>
          <w:lang w:eastAsia="en-US"/>
        </w:rPr>
      </w:pPr>
      <w:r w:rsidRPr="00B22439">
        <w:rPr>
          <w:rFonts w:ascii="Times New Roman" w:eastAsia="Calibri" w:hAnsi="Times New Roman" w:cs="Times New Roman"/>
          <w:b/>
          <w:sz w:val="20"/>
          <w:szCs w:val="20"/>
          <w:lang w:eastAsia="en-US"/>
        </w:rPr>
        <w:t>7. Оценка социально-экономической эффективности реализации Программы</w:t>
      </w:r>
    </w:p>
    <w:p w:rsidR="00B22439" w:rsidRPr="00B22439" w:rsidRDefault="00B22439" w:rsidP="00B22439">
      <w:pPr>
        <w:jc w:val="both"/>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 xml:space="preserve">  Реализация программных мероприятий позволит получить высокий социально-экономический эффект и существенно повысить уровень жизни населения района.</w:t>
      </w:r>
    </w:p>
    <w:p w:rsidR="00B22439" w:rsidRPr="00B22439" w:rsidRDefault="00B22439" w:rsidP="00B22439">
      <w:pPr>
        <w:jc w:val="both"/>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 xml:space="preserve"> Реализация Программы в целом приведет к значительному улучшению транспортно-эксплуатационного состояния дорог общего пользования местного значения и дворовых территорий, проездов к дворовым территориям сельского поселения станция Клявлино муниципального района Клявлинский Самарской области. </w:t>
      </w:r>
    </w:p>
    <w:p w:rsidR="00B22439" w:rsidRPr="00B22439" w:rsidRDefault="00B22439" w:rsidP="00B22439">
      <w:pPr>
        <w:jc w:val="both"/>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Реализация Программы обеспечит:</w:t>
      </w:r>
    </w:p>
    <w:p w:rsidR="00B22439" w:rsidRPr="00B22439" w:rsidRDefault="00B22439" w:rsidP="00B22439">
      <w:pPr>
        <w:jc w:val="both"/>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 повышение уровня транспортно-эксплуатационного состояния автомобильных дорог общего пользования местного значения сельского поселения;</w:t>
      </w:r>
    </w:p>
    <w:p w:rsidR="00B22439" w:rsidRPr="00B22439" w:rsidRDefault="00B22439" w:rsidP="00B22439">
      <w:pPr>
        <w:jc w:val="both"/>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 сокращение дорожно-транспортных происшествий по причине неудовлетворительных дорожных условий;</w:t>
      </w:r>
    </w:p>
    <w:p w:rsidR="00B22439" w:rsidRPr="00B22439" w:rsidRDefault="00B22439" w:rsidP="00B22439">
      <w:pPr>
        <w:jc w:val="both"/>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 повышение качества дорожных работ;</w:t>
      </w:r>
    </w:p>
    <w:p w:rsidR="00B22439" w:rsidRPr="00B22439" w:rsidRDefault="00B22439" w:rsidP="00B22439">
      <w:pPr>
        <w:jc w:val="both"/>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 повышение безопасности дорожного движения;</w:t>
      </w:r>
    </w:p>
    <w:p w:rsidR="00B22439" w:rsidRPr="00B22439" w:rsidRDefault="00B22439" w:rsidP="00B22439">
      <w:pPr>
        <w:jc w:val="both"/>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 снижение транспортных издержек владельцев транспортных средств;</w:t>
      </w:r>
    </w:p>
    <w:p w:rsidR="00B22439" w:rsidRPr="00B22439" w:rsidRDefault="00B22439" w:rsidP="00B22439">
      <w:pPr>
        <w:jc w:val="both"/>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 стимулирование экономической активности хозяйствующих субъектов и населения района.</w:t>
      </w:r>
    </w:p>
    <w:p w:rsidR="00B22439" w:rsidRPr="00B22439" w:rsidRDefault="00B22439" w:rsidP="00B22439">
      <w:pPr>
        <w:jc w:val="center"/>
        <w:rPr>
          <w:rFonts w:ascii="Times New Roman" w:eastAsia="Calibri" w:hAnsi="Times New Roman" w:cs="Times New Roman"/>
          <w:b/>
          <w:sz w:val="20"/>
          <w:szCs w:val="20"/>
          <w:lang w:eastAsia="en-US"/>
        </w:rPr>
      </w:pPr>
    </w:p>
    <w:p w:rsidR="00B22439" w:rsidRPr="00B22439" w:rsidRDefault="00B22439" w:rsidP="00B22439">
      <w:pPr>
        <w:jc w:val="center"/>
        <w:rPr>
          <w:rFonts w:ascii="Times New Roman" w:eastAsia="Calibri" w:hAnsi="Times New Roman" w:cs="Times New Roman"/>
          <w:b/>
          <w:sz w:val="20"/>
          <w:szCs w:val="20"/>
          <w:lang w:eastAsia="en-US"/>
        </w:rPr>
      </w:pPr>
      <w:bookmarkStart w:id="43" w:name="_GoBack"/>
      <w:bookmarkEnd w:id="43"/>
      <w:r w:rsidRPr="00B22439">
        <w:rPr>
          <w:rFonts w:ascii="Times New Roman" w:eastAsia="Calibri" w:hAnsi="Times New Roman" w:cs="Times New Roman"/>
          <w:b/>
          <w:sz w:val="20"/>
          <w:szCs w:val="20"/>
          <w:lang w:eastAsia="en-US"/>
        </w:rPr>
        <w:lastRenderedPageBreak/>
        <w:t xml:space="preserve">8. </w:t>
      </w:r>
      <w:proofErr w:type="gramStart"/>
      <w:r w:rsidRPr="00B22439">
        <w:rPr>
          <w:rFonts w:ascii="Times New Roman" w:eastAsia="Calibri" w:hAnsi="Times New Roman" w:cs="Times New Roman"/>
          <w:b/>
          <w:sz w:val="20"/>
          <w:szCs w:val="20"/>
          <w:lang w:eastAsia="en-US"/>
        </w:rPr>
        <w:t>Контроль за</w:t>
      </w:r>
      <w:proofErr w:type="gramEnd"/>
      <w:r w:rsidRPr="00B22439">
        <w:rPr>
          <w:rFonts w:ascii="Times New Roman" w:eastAsia="Calibri" w:hAnsi="Times New Roman" w:cs="Times New Roman"/>
          <w:b/>
          <w:sz w:val="20"/>
          <w:szCs w:val="20"/>
          <w:lang w:eastAsia="en-US"/>
        </w:rPr>
        <w:t xml:space="preserve"> ходом реализации Программы</w:t>
      </w:r>
    </w:p>
    <w:p w:rsidR="00B22439" w:rsidRPr="00B22439" w:rsidRDefault="00B22439" w:rsidP="00B22439">
      <w:pPr>
        <w:spacing w:before="120" w:after="120" w:line="360" w:lineRule="auto"/>
        <w:jc w:val="both"/>
        <w:rPr>
          <w:rFonts w:ascii="Times New Roman" w:eastAsia="Times New Roman" w:hAnsi="Times New Roman" w:cs="Times New Roman"/>
          <w:color w:val="000000"/>
          <w:sz w:val="20"/>
          <w:szCs w:val="20"/>
        </w:rPr>
      </w:pPr>
      <w:r w:rsidRPr="00B22439">
        <w:rPr>
          <w:rFonts w:ascii="Times New Roman" w:eastAsia="Times New Roman" w:hAnsi="Times New Roman" w:cs="Times New Roman"/>
          <w:sz w:val="20"/>
          <w:szCs w:val="20"/>
        </w:rPr>
        <w:t xml:space="preserve">         </w:t>
      </w:r>
      <w:proofErr w:type="gramStart"/>
      <w:r w:rsidRPr="00B22439">
        <w:rPr>
          <w:rFonts w:ascii="Times New Roman" w:eastAsia="Times New Roman" w:hAnsi="Times New Roman" w:cs="Times New Roman"/>
          <w:color w:val="000000"/>
          <w:sz w:val="20"/>
          <w:szCs w:val="20"/>
        </w:rPr>
        <w:t>Контроль за</w:t>
      </w:r>
      <w:proofErr w:type="gramEnd"/>
      <w:r w:rsidRPr="00B22439">
        <w:rPr>
          <w:rFonts w:ascii="Times New Roman" w:eastAsia="Times New Roman" w:hAnsi="Times New Roman" w:cs="Times New Roman"/>
          <w:color w:val="000000"/>
          <w:sz w:val="20"/>
          <w:szCs w:val="20"/>
        </w:rPr>
        <w:t xml:space="preserve"> реализацией программы осуществляет заказчик программы.</w:t>
      </w:r>
    </w:p>
    <w:p w:rsidR="00B22439" w:rsidRPr="00B22439" w:rsidRDefault="00B22439" w:rsidP="00B22439">
      <w:pPr>
        <w:spacing w:before="120" w:after="120" w:line="360" w:lineRule="auto"/>
        <w:jc w:val="both"/>
        <w:rPr>
          <w:rFonts w:ascii="Times New Roman" w:eastAsia="Calibri" w:hAnsi="Times New Roman" w:cs="Times New Roman"/>
          <w:sz w:val="20"/>
          <w:szCs w:val="20"/>
          <w:lang w:eastAsia="en-US"/>
        </w:rPr>
      </w:pPr>
      <w:r w:rsidRPr="00B22439">
        <w:rPr>
          <w:rFonts w:ascii="Times New Roman" w:eastAsia="Calibri" w:hAnsi="Times New Roman" w:cs="Times New Roman"/>
          <w:sz w:val="20"/>
          <w:szCs w:val="20"/>
          <w:lang w:eastAsia="en-US"/>
        </w:rPr>
        <w:t xml:space="preserve">         Заместитель Главы администрации сельского поселения станция Клявлино организует ведение отчетности по реализации мероприятий программы, формирует отчетные данные и представляет Главе администрации сельского поселения станция Клявлино. </w:t>
      </w:r>
    </w:p>
    <w:p w:rsidR="00B22439" w:rsidRDefault="00B22439" w:rsidP="00B22439">
      <w:pPr>
        <w:jc w:val="both"/>
        <w:rPr>
          <w:rFonts w:ascii="Times New Roman" w:eastAsia="Calibri" w:hAnsi="Times New Roman" w:cs="Times New Roman"/>
          <w:sz w:val="24"/>
          <w:szCs w:val="24"/>
          <w:lang w:eastAsia="en-US"/>
        </w:rPr>
      </w:pPr>
      <w:r w:rsidRPr="00B22439">
        <w:rPr>
          <w:rFonts w:ascii="Times New Roman" w:eastAsia="Calibri" w:hAnsi="Times New Roman" w:cs="Times New Roman"/>
          <w:sz w:val="24"/>
          <w:szCs w:val="24"/>
          <w:lang w:eastAsia="en-US"/>
        </w:rPr>
        <w:t xml:space="preserve">      </w:t>
      </w:r>
      <w:r w:rsidR="00DC03BC">
        <w:rPr>
          <w:rFonts w:ascii="Times New Roman" w:eastAsia="Calibri" w:hAnsi="Times New Roman" w:cs="Times New Roman"/>
          <w:sz w:val="24"/>
          <w:szCs w:val="24"/>
          <w:lang w:eastAsia="en-US"/>
        </w:rPr>
        <w:t>__________________________________________________________________________</w:t>
      </w:r>
    </w:p>
    <w:p w:rsidR="00DC03BC" w:rsidRDefault="00DC03BC" w:rsidP="00DC03BC">
      <w:pPr>
        <w:jc w:val="both"/>
        <w:rPr>
          <w:rFonts w:ascii="Times New Roman" w:hAnsi="Times New Roman" w:cs="Times New Roman"/>
          <w:b/>
          <w:i/>
          <w:sz w:val="20"/>
          <w:szCs w:val="20"/>
        </w:rPr>
      </w:pPr>
      <w:proofErr w:type="gramStart"/>
      <w:r w:rsidRPr="00DC03BC">
        <w:rPr>
          <w:rFonts w:ascii="Times New Roman" w:hAnsi="Times New Roman" w:cs="Times New Roman"/>
          <w:b/>
          <w:i/>
          <w:sz w:val="20"/>
          <w:szCs w:val="20"/>
        </w:rPr>
        <w:t>Постановление Администрации сельского поселения станция Клявлино муниципального района Клявлинский Самарской области от 29.12.2023 № 112 «О внесении изменений в постановление Администрации сельского поселения станция Клявлино муниципального района Клявлинский Самарской области от 08.08.2022 г. № 65 «Об утверждении муниципальной программы «Формирование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2023-2024 годы»</w:t>
      </w:r>
      <w:proofErr w:type="gramEnd"/>
    </w:p>
    <w:p w:rsidR="00DC03BC" w:rsidRPr="00DC03BC" w:rsidRDefault="00DC03BC" w:rsidP="00DC03BC">
      <w:pPr>
        <w:spacing w:after="0" w:line="240" w:lineRule="auto"/>
        <w:ind w:firstLine="284"/>
        <w:jc w:val="both"/>
        <w:rPr>
          <w:rFonts w:ascii="Times New Roman" w:eastAsia="Calibri" w:hAnsi="Times New Roman" w:cs="Times New Roman"/>
          <w:sz w:val="20"/>
          <w:szCs w:val="20"/>
          <w:lang w:eastAsia="en-US"/>
        </w:rPr>
      </w:pPr>
      <w:proofErr w:type="gramStart"/>
      <w:r w:rsidRPr="00DC03BC">
        <w:rPr>
          <w:rFonts w:ascii="Times New Roman" w:eastAsia="Calibri" w:hAnsi="Times New Roman" w:cs="Times New Roman"/>
          <w:spacing w:val="2"/>
          <w:sz w:val="20"/>
          <w:szCs w:val="20"/>
          <w:shd w:val="clear" w:color="auto" w:fill="FFFFFF"/>
          <w:lang w:eastAsia="en-US"/>
        </w:rPr>
        <w:t>В соответствии с </w:t>
      </w:r>
      <w:hyperlink r:id="rId24" w:history="1">
        <w:r w:rsidRPr="00DC03BC">
          <w:rPr>
            <w:rFonts w:ascii="Times New Roman" w:eastAsia="Calibri" w:hAnsi="Times New Roman" w:cs="Times New Roman"/>
            <w:spacing w:val="2"/>
            <w:sz w:val="20"/>
            <w:szCs w:val="20"/>
            <w:shd w:val="clear" w:color="auto" w:fill="FFFFFF"/>
            <w:lang w:eastAsia="en-US"/>
          </w:rPr>
          <w:t>Федеральным законом от 06.10.2003 N 131-ФЗ "Об общих принципах организации местного самоуправления в Российской Федерации"</w:t>
        </w:r>
      </w:hyperlink>
      <w:r w:rsidRPr="00DC03BC">
        <w:rPr>
          <w:rFonts w:ascii="Times New Roman" w:eastAsia="Calibri" w:hAnsi="Times New Roman" w:cs="Times New Roman"/>
          <w:spacing w:val="2"/>
          <w:sz w:val="20"/>
          <w:szCs w:val="20"/>
          <w:shd w:val="clear" w:color="auto" w:fill="FFFFFF"/>
          <w:lang w:eastAsia="en-US"/>
        </w:rPr>
        <w:t>, Уставом</w:t>
      </w:r>
      <w:r w:rsidRPr="00DC03BC">
        <w:rPr>
          <w:rFonts w:ascii="Times New Roman" w:eastAsia="Calibri" w:hAnsi="Times New Roman" w:cs="Times New Roman"/>
          <w:sz w:val="20"/>
          <w:szCs w:val="20"/>
          <w:lang w:eastAsia="en-US"/>
        </w:rPr>
        <w:t xml:space="preserve"> сельского поселения станция Клявлино муниципального района Клявлинский, </w:t>
      </w:r>
      <w:hyperlink r:id="rId25" w:history="1">
        <w:r w:rsidRPr="00DC03BC">
          <w:rPr>
            <w:rFonts w:ascii="Times New Roman" w:eastAsia="Calibri" w:hAnsi="Times New Roman" w:cs="Times New Roman"/>
            <w:sz w:val="20"/>
            <w:szCs w:val="20"/>
            <w:lang w:eastAsia="en-US"/>
          </w:rPr>
          <w:t>постановлением</w:t>
        </w:r>
      </w:hyperlink>
      <w:r w:rsidRPr="00DC03BC">
        <w:rPr>
          <w:rFonts w:ascii="Times New Roman" w:eastAsia="Calibri" w:hAnsi="Times New Roman" w:cs="Times New Roman"/>
          <w:sz w:val="20"/>
          <w:szCs w:val="20"/>
          <w:lang w:eastAsia="en-US"/>
        </w:rPr>
        <w:t xml:space="preserve"> Администрации сельского поселения станция Клявлино муниципального района Клявлинский Самарской области от </w:t>
      </w:r>
      <w:r w:rsidRPr="00DC03BC">
        <w:rPr>
          <w:rFonts w:ascii="Times New Roman" w:eastAsia="Calibri" w:hAnsi="Times New Roman" w:cs="Times New Roman"/>
          <w:bCs/>
          <w:spacing w:val="-1"/>
          <w:sz w:val="20"/>
          <w:szCs w:val="20"/>
          <w:lang w:eastAsia="en-US"/>
        </w:rPr>
        <w:t>29.05.2015 г. № 28  «</w:t>
      </w:r>
      <w:r w:rsidRPr="00DC03BC">
        <w:rPr>
          <w:rFonts w:ascii="Times New Roman" w:eastAsia="Calibri" w:hAnsi="Times New Roman" w:cs="Times New Roman"/>
          <w:sz w:val="20"/>
          <w:szCs w:val="20"/>
          <w:lang w:eastAsia="en-US"/>
        </w:rPr>
        <w:t>Об утверждении порядка принятия решений  о разработке, формирования и реализации, оценки эффективности муниципальных программ сельского поселения станция Клявлино муниципального</w:t>
      </w:r>
      <w:proofErr w:type="gramEnd"/>
      <w:r w:rsidRPr="00DC03BC">
        <w:rPr>
          <w:rFonts w:ascii="Times New Roman" w:eastAsia="Calibri" w:hAnsi="Times New Roman" w:cs="Times New Roman"/>
          <w:sz w:val="20"/>
          <w:szCs w:val="20"/>
          <w:lang w:eastAsia="en-US"/>
        </w:rPr>
        <w:t xml:space="preserve"> района Клявлинский», ПОСТАНОВЛЯЮ:</w:t>
      </w:r>
    </w:p>
    <w:p w:rsidR="00DC03BC" w:rsidRPr="00DC03BC" w:rsidRDefault="00DC03BC" w:rsidP="00DC03BC">
      <w:pPr>
        <w:spacing w:after="0" w:line="240" w:lineRule="auto"/>
        <w:ind w:firstLine="284"/>
        <w:jc w:val="both"/>
        <w:rPr>
          <w:rFonts w:ascii="Times New Roman" w:eastAsia="Calibri" w:hAnsi="Times New Roman" w:cs="Times New Roman"/>
          <w:color w:val="000000"/>
          <w:sz w:val="20"/>
          <w:szCs w:val="20"/>
          <w:lang w:eastAsia="en-US"/>
        </w:rPr>
      </w:pPr>
      <w:r w:rsidRPr="00DC03BC">
        <w:rPr>
          <w:rFonts w:ascii="Times New Roman" w:eastAsia="Calibri" w:hAnsi="Times New Roman" w:cs="Times New Roman"/>
          <w:color w:val="000000"/>
          <w:sz w:val="20"/>
          <w:szCs w:val="20"/>
          <w:lang w:eastAsia="en-US"/>
        </w:rPr>
        <w:t xml:space="preserve">1. Внести в постановление Администрации сельского поселения станция Клявлино муниципального района Клявлинский Самарской области от 08.08.2022 г. №65 «Об утверждении муниципальной программы «Формирование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2023-2024 годы» следующие изменения: </w:t>
      </w:r>
    </w:p>
    <w:p w:rsidR="00DC03BC" w:rsidRPr="00DC03BC" w:rsidRDefault="00DC03BC" w:rsidP="00DC03BC">
      <w:pPr>
        <w:spacing w:after="0" w:line="240" w:lineRule="auto"/>
        <w:ind w:firstLine="284"/>
        <w:jc w:val="both"/>
        <w:rPr>
          <w:rFonts w:ascii="Times New Roman" w:eastAsia="Calibri" w:hAnsi="Times New Roman" w:cs="Times New Roman"/>
          <w:color w:val="000000"/>
          <w:sz w:val="20"/>
          <w:szCs w:val="20"/>
          <w:lang w:eastAsia="en-US"/>
        </w:rPr>
      </w:pPr>
      <w:r w:rsidRPr="00DC03BC">
        <w:rPr>
          <w:rFonts w:ascii="Times New Roman" w:eastAsia="Calibri" w:hAnsi="Times New Roman" w:cs="Times New Roman"/>
          <w:color w:val="000000"/>
          <w:sz w:val="20"/>
          <w:szCs w:val="20"/>
          <w:lang w:eastAsia="en-US"/>
        </w:rPr>
        <w:t xml:space="preserve">     1.1. В паспорте муниципальной программы «Формирование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2023-2024 годы» (далее – муниципальная программа) раздел «Общий объем финансирования муниципальной программы за счет всех источников финансирования составляет 13 480 947,03 рублей, в том числе:</w:t>
      </w:r>
    </w:p>
    <w:p w:rsidR="00DC03BC" w:rsidRPr="00DC03BC" w:rsidRDefault="00DC03BC" w:rsidP="00DC03BC">
      <w:pPr>
        <w:spacing w:after="0" w:line="240" w:lineRule="auto"/>
        <w:ind w:firstLine="284"/>
        <w:jc w:val="both"/>
        <w:rPr>
          <w:rFonts w:ascii="Times New Roman" w:eastAsia="Calibri" w:hAnsi="Times New Roman" w:cs="Times New Roman"/>
          <w:color w:val="000000"/>
          <w:sz w:val="20"/>
          <w:szCs w:val="20"/>
          <w:lang w:eastAsia="en-US"/>
        </w:rPr>
      </w:pPr>
      <w:r w:rsidRPr="00DC03BC">
        <w:rPr>
          <w:rFonts w:ascii="Times New Roman" w:eastAsia="Calibri" w:hAnsi="Times New Roman" w:cs="Times New Roman"/>
          <w:color w:val="000000"/>
          <w:sz w:val="20"/>
          <w:szCs w:val="20"/>
          <w:lang w:eastAsia="en-US"/>
        </w:rPr>
        <w:t xml:space="preserve">в 2023 году – 11 746 229,02 руб., в том числе: за счет средств местного бюджета, формируемых за счет поступающих в местный бюджет средств федерального бюджета - 3 911 623,66 рублей, из них, дворовые территории: 1 483 276,33 рублей, общественные территории: 2 428 347,33 рублей; за счет средств местного бюджета, формируемых за счет поступающих в местный бюджет средств областного бюджета – 6 678 023,70 рублей, из них, дворовые территории: 241 463,59 рублей, общественные территории: 6 436 560,11 рублей; за счет средств местного бюджета – 1 156 581,66 рублей, из них, дворовые территории: 349 536,23 руб., общественные территории: 547 045,43 руб., </w:t>
      </w:r>
      <w:proofErr w:type="gramStart"/>
      <w:r w:rsidRPr="00DC03BC">
        <w:rPr>
          <w:rFonts w:ascii="Times New Roman" w:eastAsia="Calibri" w:hAnsi="Times New Roman" w:cs="Times New Roman"/>
          <w:color w:val="000000"/>
          <w:sz w:val="20"/>
          <w:szCs w:val="20"/>
          <w:lang w:eastAsia="en-US"/>
        </w:rPr>
        <w:t>на</w:t>
      </w:r>
      <w:proofErr w:type="gramEnd"/>
      <w:r w:rsidRPr="00DC03BC">
        <w:rPr>
          <w:rFonts w:ascii="Times New Roman" w:eastAsia="Calibri" w:hAnsi="Times New Roman" w:cs="Times New Roman"/>
          <w:color w:val="000000"/>
          <w:sz w:val="20"/>
          <w:szCs w:val="20"/>
          <w:lang w:eastAsia="en-US"/>
        </w:rPr>
        <w:t xml:space="preserve"> </w:t>
      </w:r>
      <w:proofErr w:type="gramStart"/>
      <w:r w:rsidRPr="00DC03BC">
        <w:rPr>
          <w:rFonts w:ascii="Times New Roman" w:eastAsia="Calibri" w:hAnsi="Times New Roman" w:cs="Times New Roman"/>
          <w:color w:val="000000"/>
          <w:sz w:val="20"/>
          <w:szCs w:val="20"/>
          <w:lang w:eastAsia="en-US"/>
        </w:rPr>
        <w:t>реализация</w:t>
      </w:r>
      <w:proofErr w:type="gramEnd"/>
      <w:r w:rsidRPr="00DC03BC">
        <w:rPr>
          <w:rFonts w:ascii="Times New Roman" w:eastAsia="Calibri" w:hAnsi="Times New Roman" w:cs="Times New Roman"/>
          <w:color w:val="000000"/>
          <w:sz w:val="20"/>
          <w:szCs w:val="20"/>
          <w:lang w:eastAsia="en-US"/>
        </w:rPr>
        <w:t xml:space="preserve"> функций управления муниципальным образованием общего значения: 260 000,00 руб.;</w:t>
      </w:r>
    </w:p>
    <w:p w:rsidR="00DC03BC" w:rsidRPr="00DC03BC" w:rsidRDefault="00DC03BC" w:rsidP="00DC03BC">
      <w:pPr>
        <w:spacing w:after="0" w:line="240" w:lineRule="auto"/>
        <w:ind w:firstLine="284"/>
        <w:jc w:val="both"/>
        <w:rPr>
          <w:rFonts w:ascii="Times New Roman" w:eastAsia="Calibri" w:hAnsi="Times New Roman" w:cs="Times New Roman"/>
          <w:color w:val="000000"/>
          <w:sz w:val="20"/>
          <w:szCs w:val="20"/>
        </w:rPr>
      </w:pPr>
      <w:proofErr w:type="gramStart"/>
      <w:r w:rsidRPr="00DC03BC">
        <w:rPr>
          <w:rFonts w:ascii="Times New Roman" w:eastAsia="Calibri" w:hAnsi="Times New Roman" w:cs="Times New Roman"/>
          <w:color w:val="000000"/>
          <w:sz w:val="20"/>
          <w:szCs w:val="20"/>
          <w:lang w:eastAsia="en-US"/>
        </w:rPr>
        <w:t>в 2024 году – 1 734 718,01 руб., в том числе: за счет средств местного бюджета, формируемых за счет поступающих в местный бюджет средств федерального бюджета – 1 167 379,05 руб., из них, дворовые территории: 0,00 рублей, общественные территории: 1 167 379,05 руб.; за счет средств местного бюджета, формируемых за счет поступающих в местный бюджет средств областного бюджета – 190 038,45 руб., из</w:t>
      </w:r>
      <w:proofErr w:type="gramEnd"/>
      <w:r w:rsidRPr="00DC03BC">
        <w:rPr>
          <w:rFonts w:ascii="Times New Roman" w:eastAsia="Calibri" w:hAnsi="Times New Roman" w:cs="Times New Roman"/>
          <w:color w:val="000000"/>
          <w:sz w:val="20"/>
          <w:szCs w:val="20"/>
          <w:lang w:eastAsia="en-US"/>
        </w:rPr>
        <w:t xml:space="preserve"> </w:t>
      </w:r>
      <w:proofErr w:type="gramStart"/>
      <w:r w:rsidRPr="00DC03BC">
        <w:rPr>
          <w:rFonts w:ascii="Times New Roman" w:eastAsia="Calibri" w:hAnsi="Times New Roman" w:cs="Times New Roman"/>
          <w:color w:val="000000"/>
          <w:sz w:val="20"/>
          <w:szCs w:val="20"/>
          <w:lang w:eastAsia="en-US"/>
        </w:rPr>
        <w:t>них, дворовые территории: 0,00 рублей, общественные территории: 190 038,45 руб.; за счет средств местного бюджета – 377 300,51 руб., из них, дворовые территории: 0,00 рублей, общественные территории: 377 300,51 руб..</w:t>
      </w:r>
      <w:r w:rsidRPr="00DC03BC">
        <w:rPr>
          <w:rFonts w:ascii="Times New Roman" w:eastAsia="Calibri" w:hAnsi="Times New Roman" w:cs="Times New Roman"/>
          <w:color w:val="000000"/>
          <w:sz w:val="20"/>
          <w:szCs w:val="20"/>
        </w:rPr>
        <w:t>».</w:t>
      </w:r>
      <w:proofErr w:type="gramEnd"/>
    </w:p>
    <w:p w:rsidR="00DC03BC" w:rsidRPr="00DC03BC" w:rsidRDefault="00DC03BC" w:rsidP="00DC03BC">
      <w:pPr>
        <w:spacing w:after="0" w:line="240" w:lineRule="auto"/>
        <w:ind w:firstLine="284"/>
        <w:jc w:val="both"/>
        <w:rPr>
          <w:rFonts w:ascii="Times New Roman" w:eastAsia="Calibri" w:hAnsi="Times New Roman" w:cs="Times New Roman"/>
          <w:sz w:val="20"/>
          <w:szCs w:val="20"/>
          <w:lang w:eastAsia="en-US"/>
        </w:rPr>
      </w:pPr>
      <w:r w:rsidRPr="00DC03BC">
        <w:rPr>
          <w:rFonts w:ascii="Times New Roman" w:eastAsia="Calibri" w:hAnsi="Times New Roman" w:cs="Times New Roman"/>
          <w:sz w:val="20"/>
          <w:szCs w:val="20"/>
          <w:lang w:eastAsia="en-US"/>
        </w:rPr>
        <w:t xml:space="preserve">1.2. Приложение №1 к муниципальной программе 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2023-2024 годы» изложить в новой редакции </w:t>
      </w:r>
      <w:proofErr w:type="gramStart"/>
      <w:r w:rsidRPr="00DC03BC">
        <w:rPr>
          <w:rFonts w:ascii="Times New Roman" w:eastAsia="Calibri" w:hAnsi="Times New Roman" w:cs="Times New Roman"/>
          <w:sz w:val="20"/>
          <w:szCs w:val="20"/>
          <w:lang w:eastAsia="en-US"/>
        </w:rPr>
        <w:t>согласно Приложения</w:t>
      </w:r>
      <w:proofErr w:type="gramEnd"/>
      <w:r w:rsidRPr="00DC03BC">
        <w:rPr>
          <w:rFonts w:ascii="Times New Roman" w:eastAsia="Calibri" w:hAnsi="Times New Roman" w:cs="Times New Roman"/>
          <w:sz w:val="20"/>
          <w:szCs w:val="20"/>
          <w:lang w:eastAsia="en-US"/>
        </w:rPr>
        <w:t xml:space="preserve"> №1 к настоящему постановлению.</w:t>
      </w:r>
    </w:p>
    <w:p w:rsidR="00DC03BC" w:rsidRPr="00DC03BC" w:rsidRDefault="00DC03BC" w:rsidP="00DC03BC">
      <w:pPr>
        <w:spacing w:after="0" w:line="240" w:lineRule="auto"/>
        <w:ind w:firstLine="284"/>
        <w:jc w:val="both"/>
        <w:rPr>
          <w:rFonts w:ascii="Times New Roman" w:eastAsia="Calibri" w:hAnsi="Times New Roman" w:cs="Times New Roman"/>
          <w:color w:val="000000"/>
          <w:spacing w:val="6"/>
          <w:sz w:val="20"/>
          <w:szCs w:val="20"/>
          <w:lang w:eastAsia="en-US"/>
        </w:rPr>
      </w:pPr>
      <w:r w:rsidRPr="00DC03BC">
        <w:rPr>
          <w:rFonts w:ascii="Times New Roman" w:eastAsia="Calibri" w:hAnsi="Times New Roman" w:cs="Times New Roman"/>
          <w:color w:val="000000"/>
          <w:spacing w:val="6"/>
          <w:sz w:val="20"/>
          <w:szCs w:val="20"/>
          <w:lang w:eastAsia="en-US"/>
        </w:rPr>
        <w:t>2. Опубликовать настоящее постановление в газете «Вести сельского поселения станция Клявлино».</w:t>
      </w:r>
    </w:p>
    <w:p w:rsidR="00DC03BC" w:rsidRPr="00DC03BC" w:rsidRDefault="00DC03BC" w:rsidP="00DC03BC">
      <w:pPr>
        <w:spacing w:after="0" w:line="240" w:lineRule="auto"/>
        <w:ind w:firstLine="284"/>
        <w:jc w:val="both"/>
        <w:rPr>
          <w:rFonts w:ascii="Times New Roman" w:eastAsia="Calibri" w:hAnsi="Times New Roman" w:cs="Times New Roman"/>
          <w:color w:val="000000"/>
          <w:sz w:val="20"/>
          <w:szCs w:val="20"/>
          <w:lang w:eastAsia="en-US"/>
        </w:rPr>
      </w:pPr>
      <w:r w:rsidRPr="00DC03BC">
        <w:rPr>
          <w:rFonts w:ascii="Times New Roman" w:eastAsia="Calibri" w:hAnsi="Times New Roman" w:cs="Times New Roman"/>
          <w:color w:val="000000"/>
          <w:sz w:val="20"/>
          <w:szCs w:val="20"/>
          <w:lang w:eastAsia="en-US"/>
        </w:rPr>
        <w:t>3. Настоящее постановление вступает в силу со дня его официального опубликования.</w:t>
      </w:r>
    </w:p>
    <w:p w:rsidR="00DC03BC" w:rsidRPr="00DC03BC" w:rsidRDefault="00DC03BC" w:rsidP="00DC03BC">
      <w:pPr>
        <w:spacing w:after="0" w:line="240" w:lineRule="auto"/>
        <w:ind w:firstLine="284"/>
        <w:jc w:val="both"/>
        <w:rPr>
          <w:rFonts w:ascii="Times New Roman" w:eastAsia="Calibri" w:hAnsi="Times New Roman" w:cs="Times New Roman"/>
          <w:color w:val="000000"/>
          <w:spacing w:val="6"/>
          <w:sz w:val="20"/>
          <w:szCs w:val="20"/>
          <w:lang w:eastAsia="en-US"/>
        </w:rPr>
      </w:pPr>
      <w:r w:rsidRPr="00DC03BC">
        <w:rPr>
          <w:rFonts w:ascii="Times New Roman" w:eastAsia="Calibri" w:hAnsi="Times New Roman" w:cs="Times New Roman"/>
          <w:color w:val="000000"/>
          <w:sz w:val="20"/>
          <w:szCs w:val="20"/>
        </w:rPr>
        <w:t xml:space="preserve">4. </w:t>
      </w:r>
      <w:proofErr w:type="gramStart"/>
      <w:r w:rsidRPr="00DC03BC">
        <w:rPr>
          <w:rFonts w:ascii="Times New Roman" w:eastAsia="Calibri" w:hAnsi="Times New Roman" w:cs="Times New Roman"/>
          <w:color w:val="000000"/>
          <w:sz w:val="20"/>
          <w:szCs w:val="20"/>
          <w:lang w:eastAsia="en-US"/>
        </w:rPr>
        <w:t>Контроль за</w:t>
      </w:r>
      <w:proofErr w:type="gramEnd"/>
      <w:r w:rsidRPr="00DC03BC">
        <w:rPr>
          <w:rFonts w:ascii="Times New Roman" w:eastAsia="Calibri" w:hAnsi="Times New Roman" w:cs="Times New Roman"/>
          <w:color w:val="000000"/>
          <w:sz w:val="20"/>
          <w:szCs w:val="20"/>
          <w:lang w:eastAsia="en-US"/>
        </w:rPr>
        <w:t xml:space="preserve"> выполнением настоящего постановления оставляю за собой.</w:t>
      </w:r>
    </w:p>
    <w:p w:rsidR="00DC03BC" w:rsidRPr="00DC03BC" w:rsidRDefault="00DC03BC" w:rsidP="00DC03BC">
      <w:pPr>
        <w:spacing w:after="0" w:line="240" w:lineRule="auto"/>
        <w:ind w:firstLine="284"/>
        <w:jc w:val="both"/>
        <w:rPr>
          <w:rFonts w:ascii="Times New Roman" w:eastAsia="Calibri" w:hAnsi="Times New Roman" w:cs="Times New Roman"/>
          <w:color w:val="000000"/>
          <w:sz w:val="20"/>
          <w:szCs w:val="20"/>
        </w:rPr>
      </w:pPr>
    </w:p>
    <w:p w:rsidR="00DC03BC" w:rsidRPr="00DC03BC" w:rsidRDefault="00DC03BC" w:rsidP="00DC03BC">
      <w:pPr>
        <w:tabs>
          <w:tab w:val="left" w:pos="3220"/>
        </w:tabs>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xml:space="preserve">Глава сельского поселения станция Клявлино </w:t>
      </w:r>
    </w:p>
    <w:p w:rsidR="00DC03BC" w:rsidRPr="00DC03BC" w:rsidRDefault="00DC03BC" w:rsidP="00DC03BC">
      <w:pPr>
        <w:tabs>
          <w:tab w:val="left" w:pos="3220"/>
        </w:tabs>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муниципального района Клявлинский</w:t>
      </w:r>
    </w:p>
    <w:p w:rsidR="00DC03BC" w:rsidRPr="00DC03BC" w:rsidRDefault="00DC03BC" w:rsidP="00DC03BC">
      <w:pPr>
        <w:tabs>
          <w:tab w:val="left" w:pos="3220"/>
        </w:tabs>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lastRenderedPageBreak/>
        <w:t>Самарской области                                                                       Ю.Д. Иванов</w:t>
      </w:r>
    </w:p>
    <w:p w:rsidR="00DC03BC" w:rsidRPr="00DC03BC" w:rsidRDefault="00DC03BC" w:rsidP="00DC03BC">
      <w:pPr>
        <w:pageBreakBefore/>
        <w:spacing w:after="0" w:line="240" w:lineRule="auto"/>
        <w:jc w:val="right"/>
        <w:rPr>
          <w:rFonts w:ascii="Times New Roman" w:eastAsia="Times New Roman" w:hAnsi="Times New Roman" w:cs="Times New Roman"/>
          <w:spacing w:val="2"/>
          <w:sz w:val="20"/>
          <w:szCs w:val="20"/>
        </w:rPr>
      </w:pPr>
      <w:r w:rsidRPr="00DC03BC">
        <w:rPr>
          <w:rFonts w:ascii="Times New Roman" w:eastAsia="Times New Roman" w:hAnsi="Times New Roman" w:cs="Times New Roman"/>
          <w:spacing w:val="2"/>
          <w:sz w:val="20"/>
          <w:szCs w:val="20"/>
        </w:rPr>
        <w:lastRenderedPageBreak/>
        <w:t>Приложение 1</w:t>
      </w:r>
    </w:p>
    <w:p w:rsidR="00DC03BC" w:rsidRPr="00DC03BC" w:rsidRDefault="00DC03BC" w:rsidP="00DC03BC">
      <w:pPr>
        <w:tabs>
          <w:tab w:val="left" w:pos="10490"/>
        </w:tabs>
        <w:spacing w:after="0" w:line="240" w:lineRule="auto"/>
        <w:jc w:val="right"/>
        <w:rPr>
          <w:rFonts w:ascii="Times New Roman" w:eastAsia="Times New Roman" w:hAnsi="Times New Roman" w:cs="Times New Roman"/>
          <w:color w:val="000000"/>
          <w:sz w:val="20"/>
          <w:szCs w:val="20"/>
          <w:lang w:eastAsia="en-US"/>
        </w:rPr>
      </w:pPr>
      <w:r w:rsidRPr="00DC03BC">
        <w:rPr>
          <w:rFonts w:ascii="Times New Roman" w:eastAsia="Times New Roman" w:hAnsi="Times New Roman" w:cs="Times New Roman"/>
          <w:color w:val="000000"/>
          <w:sz w:val="20"/>
          <w:szCs w:val="20"/>
          <w:lang w:eastAsia="en-US"/>
        </w:rPr>
        <w:t xml:space="preserve">к муниципальной программе </w:t>
      </w:r>
    </w:p>
    <w:p w:rsidR="00DC03BC" w:rsidRPr="00DC03BC" w:rsidRDefault="00DC03BC" w:rsidP="00DC03BC">
      <w:pPr>
        <w:tabs>
          <w:tab w:val="left" w:pos="10490"/>
        </w:tabs>
        <w:spacing w:after="0" w:line="240" w:lineRule="auto"/>
        <w:jc w:val="right"/>
        <w:rPr>
          <w:rFonts w:ascii="Times New Roman" w:eastAsia="Times New Roman" w:hAnsi="Times New Roman" w:cs="Times New Roman"/>
          <w:color w:val="000000"/>
          <w:sz w:val="20"/>
          <w:szCs w:val="20"/>
          <w:lang w:eastAsia="en-US"/>
        </w:rPr>
      </w:pPr>
      <w:r w:rsidRPr="00DC03BC">
        <w:rPr>
          <w:rFonts w:ascii="Times New Roman" w:eastAsia="Times New Roman" w:hAnsi="Times New Roman" w:cs="Times New Roman"/>
          <w:color w:val="000000"/>
          <w:sz w:val="20"/>
          <w:szCs w:val="20"/>
          <w:lang w:eastAsia="en-US"/>
        </w:rPr>
        <w:t xml:space="preserve">«Формирование комфортной городской среды </w:t>
      </w:r>
    </w:p>
    <w:p w:rsidR="00DC03BC" w:rsidRPr="00DC03BC" w:rsidRDefault="00DC03BC" w:rsidP="00DC03BC">
      <w:pPr>
        <w:tabs>
          <w:tab w:val="left" w:pos="10490"/>
        </w:tabs>
        <w:spacing w:after="0" w:line="240" w:lineRule="auto"/>
        <w:jc w:val="right"/>
        <w:rPr>
          <w:rFonts w:ascii="Times New Roman" w:eastAsia="Times New Roman" w:hAnsi="Times New Roman" w:cs="Times New Roman"/>
          <w:color w:val="000000"/>
          <w:sz w:val="20"/>
          <w:szCs w:val="20"/>
          <w:lang w:eastAsia="en-US"/>
        </w:rPr>
      </w:pPr>
      <w:r w:rsidRPr="00DC03BC">
        <w:rPr>
          <w:rFonts w:ascii="Times New Roman" w:eastAsia="Times New Roman" w:hAnsi="Times New Roman" w:cs="Times New Roman"/>
          <w:color w:val="000000"/>
          <w:sz w:val="20"/>
          <w:szCs w:val="20"/>
          <w:lang w:eastAsia="en-US"/>
        </w:rPr>
        <w:t>на территории сельского поселения станция</w:t>
      </w:r>
    </w:p>
    <w:p w:rsidR="00DC03BC" w:rsidRPr="00DC03BC" w:rsidRDefault="00DC03BC" w:rsidP="00DC03BC">
      <w:pPr>
        <w:tabs>
          <w:tab w:val="left" w:pos="10490"/>
        </w:tabs>
        <w:spacing w:after="0" w:line="240" w:lineRule="auto"/>
        <w:jc w:val="right"/>
        <w:rPr>
          <w:rFonts w:ascii="Times New Roman" w:eastAsia="Times New Roman" w:hAnsi="Times New Roman" w:cs="Times New Roman"/>
          <w:color w:val="000000"/>
          <w:sz w:val="20"/>
          <w:szCs w:val="20"/>
          <w:lang w:eastAsia="en-US"/>
        </w:rPr>
      </w:pPr>
      <w:r w:rsidRPr="00DC03BC">
        <w:rPr>
          <w:rFonts w:ascii="Times New Roman" w:eastAsia="Times New Roman" w:hAnsi="Times New Roman" w:cs="Times New Roman"/>
          <w:color w:val="000000"/>
          <w:sz w:val="20"/>
          <w:szCs w:val="20"/>
          <w:lang w:eastAsia="en-US"/>
        </w:rPr>
        <w:t xml:space="preserve"> Клявлино муниципального района </w:t>
      </w:r>
    </w:p>
    <w:p w:rsidR="00DC03BC" w:rsidRPr="00DC03BC" w:rsidRDefault="00DC03BC" w:rsidP="00DC03BC">
      <w:pPr>
        <w:tabs>
          <w:tab w:val="left" w:pos="10490"/>
        </w:tabs>
        <w:spacing w:after="0" w:line="240" w:lineRule="auto"/>
        <w:jc w:val="right"/>
        <w:rPr>
          <w:rFonts w:ascii="Times New Roman" w:eastAsia="Times New Roman" w:hAnsi="Times New Roman" w:cs="Times New Roman"/>
          <w:color w:val="000000"/>
          <w:sz w:val="20"/>
          <w:szCs w:val="20"/>
          <w:lang w:eastAsia="en-US"/>
        </w:rPr>
      </w:pPr>
      <w:r w:rsidRPr="00DC03BC">
        <w:rPr>
          <w:rFonts w:ascii="Times New Roman" w:eastAsia="Times New Roman" w:hAnsi="Times New Roman" w:cs="Times New Roman"/>
          <w:color w:val="000000"/>
          <w:sz w:val="20"/>
          <w:szCs w:val="20"/>
          <w:lang w:eastAsia="en-US"/>
        </w:rPr>
        <w:t xml:space="preserve">Клявлинский Самарской области </w:t>
      </w:r>
    </w:p>
    <w:p w:rsidR="00DC03BC" w:rsidRPr="00DC03BC" w:rsidRDefault="00DC03BC" w:rsidP="00DC03BC">
      <w:pPr>
        <w:spacing w:after="0" w:line="240" w:lineRule="auto"/>
        <w:jc w:val="right"/>
        <w:rPr>
          <w:rFonts w:ascii="Times New Roman" w:eastAsia="Times New Roman" w:hAnsi="Times New Roman" w:cs="Times New Roman"/>
          <w:color w:val="332E2D"/>
          <w:spacing w:val="2"/>
          <w:sz w:val="20"/>
          <w:szCs w:val="20"/>
        </w:rPr>
      </w:pPr>
      <w:r w:rsidRPr="00DC03BC">
        <w:rPr>
          <w:rFonts w:ascii="Times New Roman" w:eastAsia="Times New Roman" w:hAnsi="Times New Roman" w:cs="Times New Roman"/>
          <w:color w:val="000000"/>
          <w:spacing w:val="2"/>
          <w:sz w:val="20"/>
          <w:szCs w:val="20"/>
        </w:rPr>
        <w:t>на 2023-2024 годы</w:t>
      </w:r>
      <w:r w:rsidRPr="00DC03BC">
        <w:rPr>
          <w:rFonts w:ascii="Times New Roman" w:eastAsia="Times New Roman" w:hAnsi="Times New Roman" w:cs="Times New Roman"/>
          <w:color w:val="332E2D"/>
          <w:spacing w:val="2"/>
          <w:sz w:val="20"/>
          <w:szCs w:val="20"/>
        </w:rPr>
        <w:br/>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0"/>
        <w:gridCol w:w="3062"/>
        <w:gridCol w:w="216"/>
        <w:gridCol w:w="1419"/>
        <w:gridCol w:w="1368"/>
        <w:gridCol w:w="1538"/>
        <w:gridCol w:w="1454"/>
      </w:tblGrid>
      <w:tr w:rsidR="00DC03BC" w:rsidRPr="00DC03BC" w:rsidTr="00DC03BC">
        <w:trPr>
          <w:trHeight w:val="315"/>
        </w:trPr>
        <w:tc>
          <w:tcPr>
            <w:tcW w:w="690" w:type="dxa"/>
            <w:shd w:val="clear" w:color="auto" w:fill="auto"/>
            <w:noWrap/>
            <w:hideMark/>
          </w:tcPr>
          <w:p w:rsidR="00DC03BC" w:rsidRPr="00DC03BC" w:rsidRDefault="00DC03BC" w:rsidP="00DC03BC">
            <w:pPr>
              <w:spacing w:before="30" w:after="30"/>
              <w:jc w:val="center"/>
              <w:rPr>
                <w:rFonts w:ascii="Times New Roman" w:eastAsia="Times New Roman" w:hAnsi="Times New Roman" w:cs="Times New Roman"/>
                <w:color w:val="332E2D"/>
                <w:spacing w:val="2"/>
                <w:sz w:val="20"/>
                <w:szCs w:val="20"/>
              </w:rPr>
            </w:pPr>
            <w:r w:rsidRPr="00DC03BC">
              <w:rPr>
                <w:rFonts w:ascii="Times New Roman" w:eastAsia="Times New Roman" w:hAnsi="Times New Roman" w:cs="Times New Roman"/>
                <w:color w:val="332E2D"/>
                <w:spacing w:val="2"/>
                <w:sz w:val="20"/>
                <w:szCs w:val="20"/>
              </w:rPr>
              <w:t> </w:t>
            </w:r>
          </w:p>
        </w:tc>
        <w:tc>
          <w:tcPr>
            <w:tcW w:w="9057" w:type="dxa"/>
            <w:gridSpan w:val="6"/>
            <w:shd w:val="clear" w:color="auto" w:fill="auto"/>
            <w:noWrap/>
            <w:hideMark/>
          </w:tcPr>
          <w:p w:rsidR="00DC03BC" w:rsidRPr="00DC03BC" w:rsidRDefault="00DC03BC" w:rsidP="00DC03BC">
            <w:pPr>
              <w:spacing w:before="30" w:after="30"/>
              <w:jc w:val="center"/>
              <w:rPr>
                <w:rFonts w:ascii="Times New Roman" w:eastAsia="Times New Roman" w:hAnsi="Times New Roman" w:cs="Times New Roman"/>
                <w:b/>
                <w:bCs/>
                <w:color w:val="332E2D"/>
                <w:spacing w:val="2"/>
                <w:sz w:val="20"/>
                <w:szCs w:val="20"/>
              </w:rPr>
            </w:pPr>
            <w:r w:rsidRPr="00DC03BC">
              <w:rPr>
                <w:rFonts w:ascii="Times New Roman" w:eastAsia="Times New Roman" w:hAnsi="Times New Roman" w:cs="Times New Roman"/>
                <w:b/>
                <w:bCs/>
                <w:color w:val="332E2D"/>
                <w:spacing w:val="2"/>
                <w:sz w:val="20"/>
                <w:szCs w:val="20"/>
              </w:rPr>
              <w:t>Адресный перечень дворовых территорий, подлежащих благоустройству на 2023-2024 годы.</w:t>
            </w:r>
          </w:p>
        </w:tc>
      </w:tr>
      <w:tr w:rsidR="00DC03BC" w:rsidRPr="00DC03BC" w:rsidTr="00DC03BC">
        <w:trPr>
          <w:trHeight w:val="645"/>
        </w:trPr>
        <w:tc>
          <w:tcPr>
            <w:tcW w:w="690" w:type="dxa"/>
            <w:vMerge w:val="restart"/>
            <w:shd w:val="clear" w:color="auto" w:fill="auto"/>
            <w:hideMark/>
          </w:tcPr>
          <w:p w:rsidR="00DC03BC" w:rsidRPr="00DC03BC" w:rsidRDefault="00DC03BC" w:rsidP="00DC03BC">
            <w:pPr>
              <w:spacing w:before="30" w:after="30"/>
              <w:rPr>
                <w:rFonts w:ascii="Times New Roman" w:eastAsia="Times New Roman" w:hAnsi="Times New Roman" w:cs="Times New Roman"/>
                <w:color w:val="332E2D"/>
                <w:spacing w:val="2"/>
                <w:sz w:val="20"/>
                <w:szCs w:val="20"/>
              </w:rPr>
            </w:pPr>
            <w:r w:rsidRPr="00DC03BC">
              <w:rPr>
                <w:rFonts w:ascii="Times New Roman" w:eastAsia="Times New Roman" w:hAnsi="Times New Roman" w:cs="Times New Roman"/>
                <w:color w:val="332E2D"/>
                <w:spacing w:val="2"/>
                <w:sz w:val="20"/>
                <w:szCs w:val="20"/>
              </w:rPr>
              <w:t xml:space="preserve">№ </w:t>
            </w:r>
            <w:proofErr w:type="gramStart"/>
            <w:r w:rsidRPr="00DC03BC">
              <w:rPr>
                <w:rFonts w:ascii="Times New Roman" w:eastAsia="Times New Roman" w:hAnsi="Times New Roman" w:cs="Times New Roman"/>
                <w:color w:val="332E2D"/>
                <w:spacing w:val="2"/>
                <w:sz w:val="20"/>
                <w:szCs w:val="20"/>
              </w:rPr>
              <w:t>п</w:t>
            </w:r>
            <w:proofErr w:type="gramEnd"/>
            <w:r w:rsidRPr="00DC03BC">
              <w:rPr>
                <w:rFonts w:ascii="Times New Roman" w:eastAsia="Times New Roman" w:hAnsi="Times New Roman" w:cs="Times New Roman"/>
                <w:color w:val="332E2D"/>
                <w:spacing w:val="2"/>
                <w:sz w:val="20"/>
                <w:szCs w:val="20"/>
              </w:rPr>
              <w:t xml:space="preserve">/п </w:t>
            </w:r>
          </w:p>
        </w:tc>
        <w:tc>
          <w:tcPr>
            <w:tcW w:w="3278" w:type="dxa"/>
            <w:gridSpan w:val="2"/>
            <w:vMerge w:val="restart"/>
            <w:shd w:val="clear" w:color="auto" w:fill="auto"/>
            <w:hideMark/>
          </w:tcPr>
          <w:p w:rsidR="00DC03BC" w:rsidRPr="00DC03BC" w:rsidRDefault="00DC03BC" w:rsidP="00DC03BC">
            <w:pPr>
              <w:spacing w:before="30" w:after="30"/>
              <w:rPr>
                <w:rFonts w:ascii="Times New Roman" w:eastAsia="Times New Roman" w:hAnsi="Times New Roman" w:cs="Times New Roman"/>
                <w:color w:val="332E2D"/>
                <w:spacing w:val="2"/>
                <w:sz w:val="20"/>
                <w:szCs w:val="20"/>
              </w:rPr>
            </w:pPr>
            <w:r w:rsidRPr="00DC03BC">
              <w:rPr>
                <w:rFonts w:ascii="Times New Roman" w:eastAsia="Times New Roman" w:hAnsi="Times New Roman" w:cs="Times New Roman"/>
                <w:color w:val="332E2D"/>
                <w:spacing w:val="2"/>
                <w:sz w:val="20"/>
                <w:szCs w:val="20"/>
              </w:rPr>
              <w:t>Адрес проведения и виды выполняемых работ</w:t>
            </w:r>
          </w:p>
        </w:tc>
        <w:tc>
          <w:tcPr>
            <w:tcW w:w="1419" w:type="dxa"/>
            <w:shd w:val="clear" w:color="auto" w:fill="auto"/>
            <w:hideMark/>
          </w:tcPr>
          <w:p w:rsidR="00DC03BC" w:rsidRPr="00DC03BC" w:rsidRDefault="00DC03BC" w:rsidP="00DC03BC">
            <w:pPr>
              <w:spacing w:before="30" w:after="30"/>
              <w:rPr>
                <w:rFonts w:ascii="Times New Roman" w:eastAsia="Times New Roman" w:hAnsi="Times New Roman" w:cs="Times New Roman"/>
                <w:color w:val="332E2D"/>
                <w:spacing w:val="2"/>
                <w:sz w:val="20"/>
                <w:szCs w:val="20"/>
              </w:rPr>
            </w:pPr>
            <w:r w:rsidRPr="00DC03BC">
              <w:rPr>
                <w:rFonts w:ascii="Times New Roman" w:eastAsia="Times New Roman" w:hAnsi="Times New Roman" w:cs="Times New Roman"/>
                <w:color w:val="332E2D"/>
                <w:spacing w:val="2"/>
                <w:sz w:val="20"/>
                <w:szCs w:val="20"/>
              </w:rPr>
              <w:t>Сметная стоимость работ</w:t>
            </w:r>
          </w:p>
        </w:tc>
        <w:tc>
          <w:tcPr>
            <w:tcW w:w="1368" w:type="dxa"/>
            <w:shd w:val="clear" w:color="auto" w:fill="auto"/>
            <w:hideMark/>
          </w:tcPr>
          <w:p w:rsidR="00DC03BC" w:rsidRPr="00DC03BC" w:rsidRDefault="00DC03BC" w:rsidP="00DC03BC">
            <w:pPr>
              <w:spacing w:before="30" w:after="30"/>
              <w:jc w:val="center"/>
              <w:rPr>
                <w:rFonts w:ascii="Times New Roman" w:eastAsia="Times New Roman" w:hAnsi="Times New Roman" w:cs="Times New Roman"/>
                <w:color w:val="332E2D"/>
                <w:spacing w:val="2"/>
                <w:sz w:val="20"/>
                <w:szCs w:val="20"/>
              </w:rPr>
            </w:pPr>
            <w:r w:rsidRPr="00DC03BC">
              <w:rPr>
                <w:rFonts w:ascii="Times New Roman" w:eastAsia="Times New Roman" w:hAnsi="Times New Roman" w:cs="Times New Roman"/>
                <w:color w:val="332E2D"/>
                <w:spacing w:val="2"/>
                <w:sz w:val="20"/>
                <w:szCs w:val="20"/>
              </w:rPr>
              <w:t> </w:t>
            </w:r>
          </w:p>
        </w:tc>
        <w:tc>
          <w:tcPr>
            <w:tcW w:w="2992" w:type="dxa"/>
            <w:gridSpan w:val="2"/>
            <w:shd w:val="clear" w:color="auto" w:fill="auto"/>
            <w:hideMark/>
          </w:tcPr>
          <w:p w:rsidR="00DC03BC" w:rsidRPr="00DC03BC" w:rsidRDefault="00DC03BC" w:rsidP="00DC03BC">
            <w:pPr>
              <w:spacing w:before="30" w:after="30"/>
              <w:jc w:val="center"/>
              <w:rPr>
                <w:rFonts w:ascii="Times New Roman" w:eastAsia="Times New Roman" w:hAnsi="Times New Roman" w:cs="Times New Roman"/>
                <w:color w:val="332E2D"/>
                <w:spacing w:val="2"/>
                <w:sz w:val="20"/>
                <w:szCs w:val="20"/>
              </w:rPr>
            </w:pPr>
            <w:r w:rsidRPr="00DC03BC">
              <w:rPr>
                <w:rFonts w:ascii="Times New Roman" w:eastAsia="Times New Roman" w:hAnsi="Times New Roman" w:cs="Times New Roman"/>
                <w:color w:val="332E2D"/>
                <w:spacing w:val="2"/>
                <w:sz w:val="20"/>
                <w:szCs w:val="20"/>
              </w:rPr>
              <w:t>В том числе:</w:t>
            </w:r>
          </w:p>
        </w:tc>
      </w:tr>
      <w:tr w:rsidR="00DC03BC" w:rsidRPr="00DC03BC" w:rsidTr="00DC03BC">
        <w:trPr>
          <w:trHeight w:val="596"/>
        </w:trPr>
        <w:tc>
          <w:tcPr>
            <w:tcW w:w="690" w:type="dxa"/>
            <w:vMerge/>
            <w:shd w:val="clear" w:color="auto" w:fill="auto"/>
            <w:hideMark/>
          </w:tcPr>
          <w:p w:rsidR="00DC03BC" w:rsidRPr="00DC03BC" w:rsidRDefault="00DC03BC" w:rsidP="00DC03BC">
            <w:pPr>
              <w:spacing w:before="30" w:after="30"/>
              <w:jc w:val="center"/>
              <w:rPr>
                <w:rFonts w:ascii="Times New Roman" w:eastAsia="Times New Roman" w:hAnsi="Times New Roman" w:cs="Times New Roman"/>
                <w:color w:val="332E2D"/>
                <w:spacing w:val="2"/>
                <w:sz w:val="20"/>
                <w:szCs w:val="20"/>
              </w:rPr>
            </w:pPr>
          </w:p>
        </w:tc>
        <w:tc>
          <w:tcPr>
            <w:tcW w:w="3278" w:type="dxa"/>
            <w:gridSpan w:val="2"/>
            <w:vMerge/>
            <w:shd w:val="clear" w:color="auto" w:fill="auto"/>
            <w:hideMark/>
          </w:tcPr>
          <w:p w:rsidR="00DC03BC" w:rsidRPr="00DC03BC" w:rsidRDefault="00DC03BC" w:rsidP="00DC03BC">
            <w:pPr>
              <w:spacing w:before="30" w:after="30"/>
              <w:jc w:val="center"/>
              <w:rPr>
                <w:rFonts w:ascii="Times New Roman" w:eastAsia="Times New Roman" w:hAnsi="Times New Roman" w:cs="Times New Roman"/>
                <w:color w:val="332E2D"/>
                <w:spacing w:val="2"/>
                <w:sz w:val="20"/>
                <w:szCs w:val="20"/>
              </w:rPr>
            </w:pPr>
          </w:p>
        </w:tc>
        <w:tc>
          <w:tcPr>
            <w:tcW w:w="1419" w:type="dxa"/>
            <w:shd w:val="clear" w:color="auto" w:fill="auto"/>
            <w:hideMark/>
          </w:tcPr>
          <w:p w:rsidR="00DC03BC" w:rsidRPr="00DC03BC" w:rsidRDefault="00DC03BC" w:rsidP="00DC03BC">
            <w:pPr>
              <w:spacing w:before="30" w:after="30"/>
              <w:rPr>
                <w:rFonts w:ascii="Times New Roman" w:eastAsia="Times New Roman" w:hAnsi="Times New Roman" w:cs="Times New Roman"/>
                <w:color w:val="332E2D"/>
                <w:spacing w:val="2"/>
                <w:sz w:val="20"/>
                <w:szCs w:val="20"/>
              </w:rPr>
            </w:pPr>
          </w:p>
        </w:tc>
        <w:tc>
          <w:tcPr>
            <w:tcW w:w="1368" w:type="dxa"/>
            <w:vMerge w:val="restart"/>
            <w:shd w:val="clear" w:color="auto" w:fill="auto"/>
            <w:hideMark/>
          </w:tcPr>
          <w:p w:rsidR="00DC03BC" w:rsidRPr="00DC03BC" w:rsidRDefault="00DC03BC" w:rsidP="00DC03BC">
            <w:pPr>
              <w:spacing w:before="30" w:after="30"/>
              <w:rPr>
                <w:rFonts w:ascii="Times New Roman" w:eastAsia="Times New Roman" w:hAnsi="Times New Roman" w:cs="Times New Roman"/>
                <w:color w:val="332E2D"/>
                <w:spacing w:val="2"/>
                <w:sz w:val="20"/>
                <w:szCs w:val="20"/>
              </w:rPr>
            </w:pPr>
            <w:r w:rsidRPr="00DC03BC">
              <w:rPr>
                <w:rFonts w:ascii="Times New Roman" w:eastAsia="Times New Roman" w:hAnsi="Times New Roman" w:cs="Times New Roman"/>
                <w:color w:val="332E2D"/>
                <w:spacing w:val="2"/>
                <w:sz w:val="20"/>
                <w:szCs w:val="20"/>
              </w:rPr>
              <w:t>Средства федерального бюджета (руб.)</w:t>
            </w:r>
          </w:p>
        </w:tc>
        <w:tc>
          <w:tcPr>
            <w:tcW w:w="1538" w:type="dxa"/>
            <w:vMerge w:val="restart"/>
            <w:shd w:val="clear" w:color="auto" w:fill="auto"/>
            <w:hideMark/>
          </w:tcPr>
          <w:p w:rsidR="00DC03BC" w:rsidRPr="00DC03BC" w:rsidRDefault="00DC03BC" w:rsidP="00DC03BC">
            <w:pPr>
              <w:spacing w:before="30" w:after="30"/>
              <w:rPr>
                <w:rFonts w:ascii="Times New Roman" w:eastAsia="Times New Roman" w:hAnsi="Times New Roman" w:cs="Times New Roman"/>
                <w:color w:val="332E2D"/>
                <w:spacing w:val="2"/>
                <w:sz w:val="20"/>
                <w:szCs w:val="20"/>
              </w:rPr>
            </w:pPr>
            <w:r w:rsidRPr="00DC03BC">
              <w:rPr>
                <w:rFonts w:ascii="Times New Roman" w:eastAsia="Times New Roman" w:hAnsi="Times New Roman" w:cs="Times New Roman"/>
                <w:color w:val="332E2D"/>
                <w:spacing w:val="2"/>
                <w:sz w:val="20"/>
                <w:szCs w:val="20"/>
              </w:rPr>
              <w:t>Средства областного бюджета (руб.)</w:t>
            </w:r>
          </w:p>
        </w:tc>
        <w:tc>
          <w:tcPr>
            <w:tcW w:w="1454" w:type="dxa"/>
            <w:shd w:val="clear" w:color="auto" w:fill="auto"/>
            <w:hideMark/>
          </w:tcPr>
          <w:p w:rsidR="00DC03BC" w:rsidRPr="00DC03BC" w:rsidRDefault="00DC03BC" w:rsidP="00DC03BC">
            <w:pPr>
              <w:spacing w:before="30" w:after="30"/>
              <w:rPr>
                <w:rFonts w:ascii="Times New Roman" w:eastAsia="Times New Roman" w:hAnsi="Times New Roman" w:cs="Times New Roman"/>
                <w:color w:val="332E2D"/>
                <w:spacing w:val="2"/>
                <w:sz w:val="20"/>
                <w:szCs w:val="20"/>
              </w:rPr>
            </w:pPr>
            <w:r w:rsidRPr="00DC03BC">
              <w:rPr>
                <w:rFonts w:ascii="Times New Roman" w:eastAsia="Times New Roman" w:hAnsi="Times New Roman" w:cs="Times New Roman"/>
                <w:color w:val="332E2D"/>
                <w:spacing w:val="2"/>
                <w:sz w:val="20"/>
                <w:szCs w:val="20"/>
              </w:rPr>
              <w:t>Средства местного бюджета</w:t>
            </w:r>
          </w:p>
        </w:tc>
      </w:tr>
      <w:tr w:rsidR="00DC03BC" w:rsidRPr="00DC03BC" w:rsidTr="00DC03BC">
        <w:trPr>
          <w:trHeight w:val="330"/>
        </w:trPr>
        <w:tc>
          <w:tcPr>
            <w:tcW w:w="690" w:type="dxa"/>
            <w:vMerge/>
            <w:shd w:val="clear" w:color="auto" w:fill="auto"/>
            <w:hideMark/>
          </w:tcPr>
          <w:p w:rsidR="00DC03BC" w:rsidRPr="00DC03BC" w:rsidRDefault="00DC03BC" w:rsidP="00DC03BC">
            <w:pPr>
              <w:spacing w:before="30" w:after="30"/>
              <w:jc w:val="center"/>
              <w:rPr>
                <w:rFonts w:ascii="Times New Roman" w:eastAsia="Times New Roman" w:hAnsi="Times New Roman" w:cs="Times New Roman"/>
                <w:color w:val="332E2D"/>
                <w:spacing w:val="2"/>
                <w:sz w:val="20"/>
                <w:szCs w:val="20"/>
              </w:rPr>
            </w:pPr>
          </w:p>
        </w:tc>
        <w:tc>
          <w:tcPr>
            <w:tcW w:w="3278" w:type="dxa"/>
            <w:gridSpan w:val="2"/>
            <w:vMerge/>
            <w:shd w:val="clear" w:color="auto" w:fill="auto"/>
            <w:hideMark/>
          </w:tcPr>
          <w:p w:rsidR="00DC03BC" w:rsidRPr="00DC03BC" w:rsidRDefault="00DC03BC" w:rsidP="00DC03BC">
            <w:pPr>
              <w:spacing w:before="30" w:after="30"/>
              <w:jc w:val="center"/>
              <w:rPr>
                <w:rFonts w:ascii="Times New Roman" w:eastAsia="Times New Roman" w:hAnsi="Times New Roman" w:cs="Times New Roman"/>
                <w:color w:val="332E2D"/>
                <w:spacing w:val="2"/>
                <w:sz w:val="20"/>
                <w:szCs w:val="20"/>
              </w:rPr>
            </w:pPr>
          </w:p>
        </w:tc>
        <w:tc>
          <w:tcPr>
            <w:tcW w:w="1419" w:type="dxa"/>
            <w:shd w:val="clear" w:color="auto" w:fill="auto"/>
            <w:hideMark/>
          </w:tcPr>
          <w:p w:rsidR="00DC03BC" w:rsidRPr="00DC03BC" w:rsidRDefault="00DC03BC" w:rsidP="00DC03BC">
            <w:pPr>
              <w:spacing w:before="30" w:after="30"/>
              <w:jc w:val="center"/>
              <w:rPr>
                <w:rFonts w:ascii="Times New Roman" w:eastAsia="Times New Roman" w:hAnsi="Times New Roman" w:cs="Times New Roman"/>
                <w:color w:val="332E2D"/>
                <w:spacing w:val="2"/>
                <w:sz w:val="20"/>
                <w:szCs w:val="20"/>
              </w:rPr>
            </w:pPr>
            <w:r w:rsidRPr="00DC03BC">
              <w:rPr>
                <w:rFonts w:ascii="Times New Roman" w:eastAsia="Times New Roman" w:hAnsi="Times New Roman" w:cs="Times New Roman"/>
                <w:color w:val="332E2D"/>
                <w:spacing w:val="2"/>
                <w:sz w:val="20"/>
                <w:szCs w:val="20"/>
              </w:rPr>
              <w:t>( руб.) </w:t>
            </w:r>
          </w:p>
        </w:tc>
        <w:tc>
          <w:tcPr>
            <w:tcW w:w="1368" w:type="dxa"/>
            <w:vMerge/>
            <w:shd w:val="clear" w:color="auto" w:fill="auto"/>
            <w:hideMark/>
          </w:tcPr>
          <w:p w:rsidR="00DC03BC" w:rsidRPr="00DC03BC" w:rsidRDefault="00DC03BC" w:rsidP="00DC03BC">
            <w:pPr>
              <w:spacing w:before="30" w:after="30"/>
              <w:jc w:val="center"/>
              <w:rPr>
                <w:rFonts w:ascii="Times New Roman" w:eastAsia="Times New Roman" w:hAnsi="Times New Roman" w:cs="Times New Roman"/>
                <w:color w:val="332E2D"/>
                <w:spacing w:val="2"/>
                <w:sz w:val="20"/>
                <w:szCs w:val="20"/>
              </w:rPr>
            </w:pPr>
          </w:p>
        </w:tc>
        <w:tc>
          <w:tcPr>
            <w:tcW w:w="1538" w:type="dxa"/>
            <w:vMerge/>
            <w:shd w:val="clear" w:color="auto" w:fill="auto"/>
            <w:hideMark/>
          </w:tcPr>
          <w:p w:rsidR="00DC03BC" w:rsidRPr="00DC03BC" w:rsidRDefault="00DC03BC" w:rsidP="00DC03BC">
            <w:pPr>
              <w:spacing w:before="30" w:after="30"/>
              <w:jc w:val="center"/>
              <w:rPr>
                <w:rFonts w:ascii="Times New Roman" w:eastAsia="Times New Roman" w:hAnsi="Times New Roman" w:cs="Times New Roman"/>
                <w:color w:val="332E2D"/>
                <w:spacing w:val="2"/>
                <w:sz w:val="20"/>
                <w:szCs w:val="20"/>
              </w:rPr>
            </w:pPr>
          </w:p>
        </w:tc>
        <w:tc>
          <w:tcPr>
            <w:tcW w:w="1454" w:type="dxa"/>
            <w:shd w:val="clear" w:color="auto" w:fill="auto"/>
            <w:hideMark/>
          </w:tcPr>
          <w:p w:rsidR="00DC03BC" w:rsidRPr="00DC03BC" w:rsidRDefault="00DC03BC" w:rsidP="00DC03BC">
            <w:pPr>
              <w:spacing w:before="30" w:after="30"/>
              <w:rPr>
                <w:rFonts w:ascii="Times New Roman" w:eastAsia="Times New Roman" w:hAnsi="Times New Roman" w:cs="Times New Roman"/>
                <w:color w:val="332E2D"/>
                <w:spacing w:val="2"/>
                <w:sz w:val="20"/>
                <w:szCs w:val="20"/>
              </w:rPr>
            </w:pPr>
            <w:r w:rsidRPr="00DC03BC">
              <w:rPr>
                <w:rFonts w:ascii="Times New Roman" w:eastAsia="Times New Roman" w:hAnsi="Times New Roman" w:cs="Times New Roman"/>
                <w:color w:val="332E2D"/>
                <w:spacing w:val="2"/>
                <w:sz w:val="20"/>
                <w:szCs w:val="20"/>
              </w:rPr>
              <w:t>(руб.)</w:t>
            </w:r>
          </w:p>
        </w:tc>
      </w:tr>
      <w:tr w:rsidR="00DC03BC" w:rsidRPr="00DC03BC" w:rsidTr="00DC03BC">
        <w:trPr>
          <w:trHeight w:val="330"/>
        </w:trPr>
        <w:tc>
          <w:tcPr>
            <w:tcW w:w="690" w:type="dxa"/>
            <w:shd w:val="clear" w:color="auto" w:fill="auto"/>
            <w:hideMark/>
          </w:tcPr>
          <w:p w:rsidR="00DC03BC" w:rsidRPr="00DC03BC" w:rsidRDefault="00DC03BC" w:rsidP="00DC03BC">
            <w:pPr>
              <w:spacing w:before="30" w:after="30"/>
              <w:rPr>
                <w:rFonts w:ascii="Times New Roman" w:eastAsia="Times New Roman" w:hAnsi="Times New Roman" w:cs="Times New Roman"/>
                <w:color w:val="332E2D"/>
                <w:spacing w:val="2"/>
                <w:sz w:val="20"/>
                <w:szCs w:val="20"/>
              </w:rPr>
            </w:pPr>
            <w:r w:rsidRPr="00DC03BC">
              <w:rPr>
                <w:rFonts w:ascii="Times New Roman" w:eastAsia="Times New Roman" w:hAnsi="Times New Roman" w:cs="Times New Roman"/>
                <w:color w:val="332E2D"/>
                <w:spacing w:val="2"/>
                <w:sz w:val="20"/>
                <w:szCs w:val="20"/>
              </w:rPr>
              <w:t> </w:t>
            </w:r>
          </w:p>
        </w:tc>
        <w:tc>
          <w:tcPr>
            <w:tcW w:w="3278" w:type="dxa"/>
            <w:gridSpan w:val="2"/>
            <w:shd w:val="clear" w:color="auto" w:fill="auto"/>
            <w:hideMark/>
          </w:tcPr>
          <w:p w:rsidR="00DC03BC" w:rsidRPr="00DC03BC" w:rsidRDefault="00DC03BC" w:rsidP="00DC03BC">
            <w:pPr>
              <w:spacing w:before="30" w:after="30"/>
              <w:rPr>
                <w:rFonts w:ascii="Times New Roman" w:eastAsia="Times New Roman" w:hAnsi="Times New Roman" w:cs="Times New Roman"/>
                <w:b/>
                <w:bCs/>
                <w:color w:val="332E2D"/>
                <w:spacing w:val="2"/>
                <w:sz w:val="20"/>
                <w:szCs w:val="20"/>
              </w:rPr>
            </w:pPr>
            <w:r w:rsidRPr="00DC03BC">
              <w:rPr>
                <w:rFonts w:ascii="Times New Roman" w:eastAsia="Times New Roman" w:hAnsi="Times New Roman" w:cs="Times New Roman"/>
                <w:b/>
                <w:bCs/>
                <w:color w:val="332E2D"/>
                <w:spacing w:val="2"/>
                <w:sz w:val="20"/>
                <w:szCs w:val="20"/>
              </w:rPr>
              <w:t>2023 год</w:t>
            </w:r>
          </w:p>
        </w:tc>
        <w:tc>
          <w:tcPr>
            <w:tcW w:w="1419" w:type="dxa"/>
            <w:shd w:val="clear" w:color="auto" w:fill="auto"/>
            <w:hideMark/>
          </w:tcPr>
          <w:p w:rsidR="00DC03BC" w:rsidRPr="00DC03BC" w:rsidRDefault="00DC03BC" w:rsidP="00DC03BC">
            <w:pPr>
              <w:spacing w:before="30" w:after="30"/>
              <w:rPr>
                <w:rFonts w:ascii="Times New Roman" w:eastAsia="Times New Roman" w:hAnsi="Times New Roman" w:cs="Times New Roman"/>
                <w:color w:val="332E2D"/>
                <w:spacing w:val="2"/>
                <w:sz w:val="20"/>
                <w:szCs w:val="20"/>
              </w:rPr>
            </w:pPr>
            <w:r w:rsidRPr="00DC03BC">
              <w:rPr>
                <w:rFonts w:ascii="Times New Roman" w:eastAsia="Times New Roman" w:hAnsi="Times New Roman" w:cs="Times New Roman"/>
                <w:color w:val="332E2D"/>
                <w:spacing w:val="2"/>
                <w:sz w:val="20"/>
                <w:szCs w:val="20"/>
              </w:rPr>
              <w:t> </w:t>
            </w:r>
          </w:p>
        </w:tc>
        <w:tc>
          <w:tcPr>
            <w:tcW w:w="1368" w:type="dxa"/>
            <w:shd w:val="clear" w:color="auto" w:fill="auto"/>
            <w:hideMark/>
          </w:tcPr>
          <w:p w:rsidR="00DC03BC" w:rsidRPr="00DC03BC" w:rsidRDefault="00DC03BC" w:rsidP="00DC03BC">
            <w:pPr>
              <w:spacing w:before="30" w:after="30"/>
              <w:rPr>
                <w:rFonts w:ascii="Times New Roman" w:eastAsia="Times New Roman" w:hAnsi="Times New Roman" w:cs="Times New Roman"/>
                <w:color w:val="332E2D"/>
                <w:spacing w:val="2"/>
                <w:sz w:val="20"/>
                <w:szCs w:val="20"/>
              </w:rPr>
            </w:pPr>
            <w:r w:rsidRPr="00DC03BC">
              <w:rPr>
                <w:rFonts w:ascii="Times New Roman" w:eastAsia="Times New Roman" w:hAnsi="Times New Roman" w:cs="Times New Roman"/>
                <w:color w:val="332E2D"/>
                <w:spacing w:val="2"/>
                <w:sz w:val="20"/>
                <w:szCs w:val="20"/>
              </w:rPr>
              <w:t> </w:t>
            </w:r>
          </w:p>
        </w:tc>
        <w:tc>
          <w:tcPr>
            <w:tcW w:w="1538" w:type="dxa"/>
            <w:shd w:val="clear" w:color="auto" w:fill="auto"/>
            <w:hideMark/>
          </w:tcPr>
          <w:p w:rsidR="00DC03BC" w:rsidRPr="00DC03BC" w:rsidRDefault="00DC03BC" w:rsidP="00DC03BC">
            <w:pPr>
              <w:spacing w:before="30" w:after="30"/>
              <w:rPr>
                <w:rFonts w:ascii="Times New Roman" w:eastAsia="Times New Roman" w:hAnsi="Times New Roman" w:cs="Times New Roman"/>
                <w:color w:val="332E2D"/>
                <w:spacing w:val="2"/>
                <w:sz w:val="20"/>
                <w:szCs w:val="20"/>
              </w:rPr>
            </w:pPr>
            <w:r w:rsidRPr="00DC03BC">
              <w:rPr>
                <w:rFonts w:ascii="Times New Roman" w:eastAsia="Times New Roman" w:hAnsi="Times New Roman" w:cs="Times New Roman"/>
                <w:color w:val="332E2D"/>
                <w:spacing w:val="2"/>
                <w:sz w:val="20"/>
                <w:szCs w:val="20"/>
              </w:rPr>
              <w:t> </w:t>
            </w:r>
          </w:p>
        </w:tc>
        <w:tc>
          <w:tcPr>
            <w:tcW w:w="1454" w:type="dxa"/>
            <w:shd w:val="clear" w:color="auto" w:fill="auto"/>
            <w:hideMark/>
          </w:tcPr>
          <w:p w:rsidR="00DC03BC" w:rsidRPr="00DC03BC" w:rsidRDefault="00DC03BC" w:rsidP="00DC03BC">
            <w:pPr>
              <w:spacing w:before="30" w:after="30"/>
              <w:rPr>
                <w:rFonts w:ascii="Times New Roman" w:eastAsia="Times New Roman" w:hAnsi="Times New Roman" w:cs="Times New Roman"/>
                <w:color w:val="332E2D"/>
                <w:spacing w:val="2"/>
                <w:sz w:val="20"/>
                <w:szCs w:val="20"/>
              </w:rPr>
            </w:pPr>
            <w:r w:rsidRPr="00DC03BC">
              <w:rPr>
                <w:rFonts w:ascii="Times New Roman" w:eastAsia="Times New Roman" w:hAnsi="Times New Roman" w:cs="Times New Roman"/>
                <w:color w:val="332E2D"/>
                <w:spacing w:val="2"/>
                <w:sz w:val="20"/>
                <w:szCs w:val="20"/>
              </w:rPr>
              <w:t> </w:t>
            </w:r>
          </w:p>
        </w:tc>
      </w:tr>
      <w:tr w:rsidR="00DC03BC" w:rsidRPr="00DC03BC" w:rsidTr="00DC03BC">
        <w:trPr>
          <w:trHeight w:val="1305"/>
        </w:trPr>
        <w:tc>
          <w:tcPr>
            <w:tcW w:w="690" w:type="dxa"/>
            <w:shd w:val="clear" w:color="auto" w:fill="auto"/>
            <w:hideMark/>
          </w:tcPr>
          <w:p w:rsidR="00DC03BC" w:rsidRPr="00DC03BC" w:rsidRDefault="00DC03BC" w:rsidP="00DC03BC">
            <w:pPr>
              <w:spacing w:before="30" w:after="30"/>
              <w:rPr>
                <w:rFonts w:ascii="Times New Roman" w:eastAsia="Times New Roman" w:hAnsi="Times New Roman" w:cs="Times New Roman"/>
                <w:color w:val="332E2D"/>
                <w:spacing w:val="2"/>
                <w:sz w:val="20"/>
                <w:szCs w:val="20"/>
              </w:rPr>
            </w:pPr>
            <w:r w:rsidRPr="00DC03BC">
              <w:rPr>
                <w:rFonts w:ascii="Times New Roman" w:eastAsia="Times New Roman" w:hAnsi="Times New Roman" w:cs="Times New Roman"/>
                <w:color w:val="332E2D"/>
                <w:spacing w:val="2"/>
                <w:sz w:val="20"/>
                <w:szCs w:val="20"/>
              </w:rPr>
              <w:t>1</w:t>
            </w:r>
          </w:p>
        </w:tc>
        <w:tc>
          <w:tcPr>
            <w:tcW w:w="3278" w:type="dxa"/>
            <w:gridSpan w:val="2"/>
            <w:shd w:val="clear" w:color="auto" w:fill="auto"/>
            <w:hideMark/>
          </w:tcPr>
          <w:p w:rsidR="00DC03BC" w:rsidRPr="00DC03BC" w:rsidRDefault="00DC03BC" w:rsidP="00DC03BC">
            <w:pPr>
              <w:spacing w:before="30" w:after="30"/>
              <w:jc w:val="center"/>
              <w:rPr>
                <w:rFonts w:ascii="Times New Roman" w:eastAsia="Times New Roman" w:hAnsi="Times New Roman" w:cs="Times New Roman"/>
                <w:color w:val="332E2D"/>
                <w:spacing w:val="2"/>
                <w:sz w:val="20"/>
                <w:szCs w:val="20"/>
              </w:rPr>
            </w:pPr>
            <w:r w:rsidRPr="00DC03BC">
              <w:rPr>
                <w:rFonts w:ascii="Times New Roman" w:eastAsia="Times New Roman" w:hAnsi="Times New Roman" w:cs="Times New Roman"/>
                <w:b/>
                <w:bCs/>
                <w:color w:val="332E2D"/>
                <w:spacing w:val="2"/>
                <w:sz w:val="20"/>
                <w:szCs w:val="20"/>
              </w:rPr>
              <w:t>ст. Клявлино, ул. Северная, д. 88</w:t>
            </w:r>
            <w:r w:rsidRPr="00DC03BC">
              <w:rPr>
                <w:rFonts w:ascii="Times New Roman" w:eastAsia="Times New Roman" w:hAnsi="Times New Roman" w:cs="Times New Roman"/>
                <w:color w:val="332E2D"/>
                <w:spacing w:val="2"/>
                <w:sz w:val="20"/>
                <w:szCs w:val="20"/>
              </w:rPr>
              <w:t xml:space="preserve">  (ремонт и обустройство тротуаров и пешеходных дорожек, установка скамеек и урн, оборудование автомобильными парковками)</w:t>
            </w:r>
          </w:p>
        </w:tc>
        <w:tc>
          <w:tcPr>
            <w:tcW w:w="1419" w:type="dxa"/>
            <w:shd w:val="clear" w:color="auto" w:fill="auto"/>
            <w:hideMark/>
          </w:tcPr>
          <w:p w:rsidR="00DC03BC" w:rsidRPr="00DC03BC" w:rsidRDefault="00DC03BC" w:rsidP="00DC03BC">
            <w:pPr>
              <w:spacing w:before="30" w:after="30"/>
              <w:rPr>
                <w:rFonts w:ascii="Times New Roman" w:eastAsia="Times New Roman" w:hAnsi="Times New Roman" w:cs="Times New Roman"/>
                <w:color w:val="332E2D"/>
                <w:spacing w:val="2"/>
                <w:sz w:val="20"/>
                <w:szCs w:val="20"/>
              </w:rPr>
            </w:pPr>
            <w:r w:rsidRPr="00DC03BC">
              <w:rPr>
                <w:rFonts w:ascii="Times New Roman" w:eastAsia="Times New Roman" w:hAnsi="Times New Roman" w:cs="Times New Roman"/>
                <w:color w:val="332E2D"/>
                <w:spacing w:val="2"/>
                <w:sz w:val="20"/>
                <w:szCs w:val="20"/>
              </w:rPr>
              <w:t>449 523,80</w:t>
            </w:r>
          </w:p>
        </w:tc>
        <w:tc>
          <w:tcPr>
            <w:tcW w:w="1368" w:type="dxa"/>
            <w:shd w:val="clear" w:color="auto" w:fill="auto"/>
            <w:hideMark/>
          </w:tcPr>
          <w:p w:rsidR="00DC03BC" w:rsidRPr="00DC03BC" w:rsidRDefault="00DC03BC" w:rsidP="00DC03BC">
            <w:pPr>
              <w:spacing w:before="30" w:after="30"/>
              <w:rPr>
                <w:rFonts w:ascii="Times New Roman" w:eastAsia="Times New Roman" w:hAnsi="Times New Roman" w:cs="Times New Roman"/>
                <w:color w:val="332E2D"/>
                <w:spacing w:val="2"/>
                <w:sz w:val="20"/>
                <w:szCs w:val="20"/>
              </w:rPr>
            </w:pPr>
            <w:r w:rsidRPr="00DC03BC">
              <w:rPr>
                <w:rFonts w:ascii="Times New Roman" w:eastAsia="Times New Roman" w:hAnsi="Times New Roman" w:cs="Times New Roman"/>
                <w:color w:val="332E2D"/>
                <w:spacing w:val="2"/>
                <w:sz w:val="20"/>
                <w:szCs w:val="20"/>
              </w:rPr>
              <w:t xml:space="preserve">* </w:t>
            </w:r>
          </w:p>
        </w:tc>
        <w:tc>
          <w:tcPr>
            <w:tcW w:w="1538" w:type="dxa"/>
            <w:shd w:val="clear" w:color="auto" w:fill="auto"/>
            <w:hideMark/>
          </w:tcPr>
          <w:p w:rsidR="00DC03BC" w:rsidRPr="00DC03BC" w:rsidRDefault="00DC03BC" w:rsidP="00DC03BC">
            <w:pPr>
              <w:spacing w:before="30" w:after="30"/>
              <w:rPr>
                <w:rFonts w:ascii="Times New Roman" w:eastAsia="Times New Roman" w:hAnsi="Times New Roman" w:cs="Times New Roman"/>
                <w:color w:val="332E2D"/>
                <w:spacing w:val="2"/>
                <w:sz w:val="20"/>
                <w:szCs w:val="20"/>
              </w:rPr>
            </w:pPr>
            <w:r w:rsidRPr="00DC03BC">
              <w:rPr>
                <w:rFonts w:ascii="Times New Roman" w:eastAsia="Times New Roman" w:hAnsi="Times New Roman" w:cs="Times New Roman"/>
                <w:color w:val="332E2D"/>
                <w:spacing w:val="2"/>
                <w:sz w:val="20"/>
                <w:szCs w:val="20"/>
              </w:rPr>
              <w:t>*</w:t>
            </w:r>
          </w:p>
        </w:tc>
        <w:tc>
          <w:tcPr>
            <w:tcW w:w="1454" w:type="dxa"/>
            <w:shd w:val="clear" w:color="auto" w:fill="auto"/>
            <w:hideMark/>
          </w:tcPr>
          <w:p w:rsidR="00DC03BC" w:rsidRPr="00DC03BC" w:rsidRDefault="00DC03BC" w:rsidP="00DC03BC">
            <w:pPr>
              <w:spacing w:before="30" w:after="30"/>
              <w:rPr>
                <w:rFonts w:ascii="Times New Roman" w:eastAsia="Times New Roman" w:hAnsi="Times New Roman" w:cs="Times New Roman"/>
                <w:color w:val="332E2D"/>
                <w:spacing w:val="2"/>
                <w:sz w:val="20"/>
                <w:szCs w:val="20"/>
              </w:rPr>
            </w:pPr>
            <w:r w:rsidRPr="00DC03BC">
              <w:rPr>
                <w:rFonts w:ascii="Times New Roman" w:eastAsia="Times New Roman" w:hAnsi="Times New Roman" w:cs="Times New Roman"/>
                <w:color w:val="332E2D"/>
                <w:spacing w:val="2"/>
                <w:sz w:val="20"/>
                <w:szCs w:val="20"/>
              </w:rPr>
              <w:t>*</w:t>
            </w:r>
          </w:p>
        </w:tc>
      </w:tr>
      <w:tr w:rsidR="00DC03BC" w:rsidRPr="00DC03BC" w:rsidTr="00DC03BC">
        <w:trPr>
          <w:trHeight w:val="1365"/>
        </w:trPr>
        <w:tc>
          <w:tcPr>
            <w:tcW w:w="690" w:type="dxa"/>
            <w:shd w:val="clear" w:color="auto" w:fill="auto"/>
            <w:hideMark/>
          </w:tcPr>
          <w:p w:rsidR="00DC03BC" w:rsidRPr="00DC03BC" w:rsidRDefault="00DC03BC" w:rsidP="00DC03BC">
            <w:pPr>
              <w:spacing w:before="30" w:after="30"/>
              <w:rPr>
                <w:rFonts w:ascii="Times New Roman" w:eastAsia="Times New Roman" w:hAnsi="Times New Roman" w:cs="Times New Roman"/>
                <w:color w:val="332E2D"/>
                <w:spacing w:val="2"/>
                <w:sz w:val="20"/>
                <w:szCs w:val="20"/>
              </w:rPr>
            </w:pPr>
            <w:r w:rsidRPr="00DC03BC">
              <w:rPr>
                <w:rFonts w:ascii="Times New Roman" w:eastAsia="Times New Roman" w:hAnsi="Times New Roman" w:cs="Times New Roman"/>
                <w:color w:val="332E2D"/>
                <w:spacing w:val="2"/>
                <w:sz w:val="20"/>
                <w:szCs w:val="20"/>
              </w:rPr>
              <w:t>2</w:t>
            </w:r>
          </w:p>
        </w:tc>
        <w:tc>
          <w:tcPr>
            <w:tcW w:w="3278" w:type="dxa"/>
            <w:gridSpan w:val="2"/>
            <w:shd w:val="clear" w:color="auto" w:fill="auto"/>
            <w:hideMark/>
          </w:tcPr>
          <w:p w:rsidR="00DC03BC" w:rsidRPr="00DC03BC" w:rsidRDefault="00DC03BC" w:rsidP="00DC03BC">
            <w:pPr>
              <w:spacing w:before="30" w:after="30"/>
              <w:jc w:val="center"/>
              <w:rPr>
                <w:rFonts w:ascii="Times New Roman" w:eastAsia="Times New Roman" w:hAnsi="Times New Roman" w:cs="Times New Roman"/>
                <w:color w:val="332E2D"/>
                <w:spacing w:val="2"/>
                <w:sz w:val="20"/>
                <w:szCs w:val="20"/>
              </w:rPr>
            </w:pPr>
            <w:r w:rsidRPr="00DC03BC">
              <w:rPr>
                <w:rFonts w:ascii="Times New Roman" w:eastAsia="Times New Roman" w:hAnsi="Times New Roman" w:cs="Times New Roman"/>
                <w:b/>
                <w:bCs/>
                <w:color w:val="332E2D"/>
                <w:spacing w:val="2"/>
                <w:sz w:val="20"/>
                <w:szCs w:val="20"/>
              </w:rPr>
              <w:t>ст. Клявлино, ул. Северная, д. 90</w:t>
            </w:r>
            <w:r w:rsidRPr="00DC03BC">
              <w:rPr>
                <w:rFonts w:ascii="Times New Roman" w:eastAsia="Times New Roman" w:hAnsi="Times New Roman" w:cs="Times New Roman"/>
                <w:color w:val="332E2D"/>
                <w:spacing w:val="2"/>
                <w:sz w:val="20"/>
                <w:szCs w:val="20"/>
              </w:rPr>
              <w:t xml:space="preserve">  (ремонт и обустройство тротуаров и пешеходных дорожек, установка скамеек и урн, оборудование автомобильными парковками)</w:t>
            </w:r>
          </w:p>
        </w:tc>
        <w:tc>
          <w:tcPr>
            <w:tcW w:w="1419" w:type="dxa"/>
            <w:shd w:val="clear" w:color="auto" w:fill="auto"/>
            <w:hideMark/>
          </w:tcPr>
          <w:p w:rsidR="00DC03BC" w:rsidRPr="00DC03BC" w:rsidRDefault="00DC03BC" w:rsidP="00DC03BC">
            <w:pPr>
              <w:spacing w:before="30" w:after="30"/>
              <w:rPr>
                <w:rFonts w:ascii="Times New Roman" w:eastAsia="Times New Roman" w:hAnsi="Times New Roman" w:cs="Times New Roman"/>
                <w:color w:val="332E2D"/>
                <w:spacing w:val="2"/>
                <w:sz w:val="20"/>
                <w:szCs w:val="20"/>
              </w:rPr>
            </w:pPr>
            <w:r w:rsidRPr="00DC03BC">
              <w:rPr>
                <w:rFonts w:ascii="Times New Roman" w:eastAsia="Times New Roman" w:hAnsi="Times New Roman" w:cs="Times New Roman"/>
                <w:color w:val="332E2D"/>
                <w:spacing w:val="2"/>
                <w:sz w:val="20"/>
                <w:szCs w:val="20"/>
              </w:rPr>
              <w:t>522 016,38</w:t>
            </w:r>
          </w:p>
        </w:tc>
        <w:tc>
          <w:tcPr>
            <w:tcW w:w="1368" w:type="dxa"/>
            <w:shd w:val="clear" w:color="auto" w:fill="auto"/>
            <w:hideMark/>
          </w:tcPr>
          <w:p w:rsidR="00DC03BC" w:rsidRPr="00DC03BC" w:rsidRDefault="00DC03BC" w:rsidP="00DC03BC">
            <w:pPr>
              <w:spacing w:before="30" w:after="30"/>
              <w:rPr>
                <w:rFonts w:ascii="Times New Roman" w:eastAsia="Times New Roman" w:hAnsi="Times New Roman" w:cs="Times New Roman"/>
                <w:color w:val="332E2D"/>
                <w:spacing w:val="2"/>
                <w:sz w:val="20"/>
                <w:szCs w:val="20"/>
              </w:rPr>
            </w:pPr>
            <w:r w:rsidRPr="00DC03BC">
              <w:rPr>
                <w:rFonts w:ascii="Times New Roman" w:eastAsia="Times New Roman" w:hAnsi="Times New Roman" w:cs="Times New Roman"/>
                <w:color w:val="332E2D"/>
                <w:spacing w:val="2"/>
                <w:sz w:val="20"/>
                <w:szCs w:val="20"/>
              </w:rPr>
              <w:t>*</w:t>
            </w:r>
          </w:p>
        </w:tc>
        <w:tc>
          <w:tcPr>
            <w:tcW w:w="1538" w:type="dxa"/>
            <w:shd w:val="clear" w:color="auto" w:fill="auto"/>
            <w:hideMark/>
          </w:tcPr>
          <w:p w:rsidR="00DC03BC" w:rsidRPr="00DC03BC" w:rsidRDefault="00DC03BC" w:rsidP="00DC03BC">
            <w:pPr>
              <w:spacing w:before="30" w:after="30"/>
              <w:rPr>
                <w:rFonts w:ascii="Times New Roman" w:eastAsia="Times New Roman" w:hAnsi="Times New Roman" w:cs="Times New Roman"/>
                <w:color w:val="332E2D"/>
                <w:spacing w:val="2"/>
                <w:sz w:val="20"/>
                <w:szCs w:val="20"/>
              </w:rPr>
            </w:pPr>
            <w:r w:rsidRPr="00DC03BC">
              <w:rPr>
                <w:rFonts w:ascii="Times New Roman" w:eastAsia="Times New Roman" w:hAnsi="Times New Roman" w:cs="Times New Roman"/>
                <w:color w:val="332E2D"/>
                <w:spacing w:val="2"/>
                <w:sz w:val="20"/>
                <w:szCs w:val="20"/>
              </w:rPr>
              <w:t>*</w:t>
            </w:r>
          </w:p>
        </w:tc>
        <w:tc>
          <w:tcPr>
            <w:tcW w:w="1454" w:type="dxa"/>
            <w:shd w:val="clear" w:color="auto" w:fill="auto"/>
            <w:hideMark/>
          </w:tcPr>
          <w:p w:rsidR="00DC03BC" w:rsidRPr="00DC03BC" w:rsidRDefault="00DC03BC" w:rsidP="00DC03BC">
            <w:pPr>
              <w:spacing w:before="30" w:after="30"/>
              <w:rPr>
                <w:rFonts w:ascii="Times New Roman" w:eastAsia="Times New Roman" w:hAnsi="Times New Roman" w:cs="Times New Roman"/>
                <w:color w:val="332E2D"/>
                <w:spacing w:val="2"/>
                <w:sz w:val="20"/>
                <w:szCs w:val="20"/>
              </w:rPr>
            </w:pPr>
            <w:r w:rsidRPr="00DC03BC">
              <w:rPr>
                <w:rFonts w:ascii="Times New Roman" w:eastAsia="Times New Roman" w:hAnsi="Times New Roman" w:cs="Times New Roman"/>
                <w:color w:val="332E2D"/>
                <w:spacing w:val="2"/>
                <w:sz w:val="20"/>
                <w:szCs w:val="20"/>
              </w:rPr>
              <w:t>*</w:t>
            </w:r>
          </w:p>
        </w:tc>
      </w:tr>
      <w:tr w:rsidR="00DC03BC" w:rsidRPr="00DC03BC" w:rsidTr="00DC03BC">
        <w:trPr>
          <w:trHeight w:val="1380"/>
        </w:trPr>
        <w:tc>
          <w:tcPr>
            <w:tcW w:w="690" w:type="dxa"/>
            <w:shd w:val="clear" w:color="auto" w:fill="auto"/>
            <w:hideMark/>
          </w:tcPr>
          <w:p w:rsidR="00DC03BC" w:rsidRPr="00DC03BC" w:rsidRDefault="00DC03BC" w:rsidP="00DC03BC">
            <w:pPr>
              <w:spacing w:before="30" w:after="30"/>
              <w:rPr>
                <w:rFonts w:ascii="Times New Roman" w:eastAsia="Times New Roman" w:hAnsi="Times New Roman" w:cs="Times New Roman"/>
                <w:color w:val="332E2D"/>
                <w:spacing w:val="2"/>
                <w:sz w:val="20"/>
                <w:szCs w:val="20"/>
              </w:rPr>
            </w:pPr>
            <w:r w:rsidRPr="00DC03BC">
              <w:rPr>
                <w:rFonts w:ascii="Times New Roman" w:eastAsia="Times New Roman" w:hAnsi="Times New Roman" w:cs="Times New Roman"/>
                <w:color w:val="332E2D"/>
                <w:spacing w:val="2"/>
                <w:sz w:val="20"/>
                <w:szCs w:val="20"/>
              </w:rPr>
              <w:t>3</w:t>
            </w:r>
          </w:p>
        </w:tc>
        <w:tc>
          <w:tcPr>
            <w:tcW w:w="3278" w:type="dxa"/>
            <w:gridSpan w:val="2"/>
            <w:shd w:val="clear" w:color="auto" w:fill="auto"/>
            <w:hideMark/>
          </w:tcPr>
          <w:p w:rsidR="00DC03BC" w:rsidRPr="00DC03BC" w:rsidRDefault="00DC03BC" w:rsidP="00DC03BC">
            <w:pPr>
              <w:spacing w:before="30" w:after="30"/>
              <w:jc w:val="center"/>
              <w:rPr>
                <w:rFonts w:ascii="Times New Roman" w:eastAsia="Times New Roman" w:hAnsi="Times New Roman" w:cs="Times New Roman"/>
                <w:color w:val="332E2D"/>
                <w:spacing w:val="2"/>
                <w:sz w:val="20"/>
                <w:szCs w:val="20"/>
              </w:rPr>
            </w:pPr>
            <w:r w:rsidRPr="00DC03BC">
              <w:rPr>
                <w:rFonts w:ascii="Times New Roman" w:eastAsia="Times New Roman" w:hAnsi="Times New Roman" w:cs="Times New Roman"/>
                <w:b/>
                <w:bCs/>
                <w:color w:val="332E2D"/>
                <w:spacing w:val="2"/>
                <w:sz w:val="20"/>
                <w:szCs w:val="20"/>
              </w:rPr>
              <w:t>ст. Клявлино, ул. Северная, д. 92</w:t>
            </w:r>
            <w:r w:rsidRPr="00DC03BC">
              <w:rPr>
                <w:rFonts w:ascii="Times New Roman" w:eastAsia="Times New Roman" w:hAnsi="Times New Roman" w:cs="Times New Roman"/>
                <w:color w:val="332E2D"/>
                <w:spacing w:val="2"/>
                <w:sz w:val="20"/>
                <w:szCs w:val="20"/>
              </w:rPr>
              <w:t xml:space="preserve"> (ремонт и обустройство тротуаров и пешеходных дорожек, установка скамеек и урн, оборудование автомобильными парковками)</w:t>
            </w:r>
          </w:p>
        </w:tc>
        <w:tc>
          <w:tcPr>
            <w:tcW w:w="1419" w:type="dxa"/>
            <w:shd w:val="clear" w:color="auto" w:fill="auto"/>
            <w:hideMark/>
          </w:tcPr>
          <w:p w:rsidR="00DC03BC" w:rsidRPr="00DC03BC" w:rsidRDefault="00DC03BC" w:rsidP="00DC03BC">
            <w:pPr>
              <w:spacing w:before="30" w:after="30"/>
              <w:rPr>
                <w:rFonts w:ascii="Times New Roman" w:eastAsia="Times New Roman" w:hAnsi="Times New Roman" w:cs="Times New Roman"/>
                <w:color w:val="332E2D"/>
                <w:spacing w:val="2"/>
                <w:sz w:val="20"/>
                <w:szCs w:val="20"/>
              </w:rPr>
            </w:pPr>
            <w:r w:rsidRPr="00DC03BC">
              <w:rPr>
                <w:rFonts w:ascii="Times New Roman" w:eastAsia="Times New Roman" w:hAnsi="Times New Roman" w:cs="Times New Roman"/>
                <w:color w:val="332E2D"/>
                <w:spacing w:val="2"/>
                <w:sz w:val="20"/>
                <w:szCs w:val="20"/>
              </w:rPr>
              <w:t>1 150 574,22</w:t>
            </w:r>
          </w:p>
        </w:tc>
        <w:tc>
          <w:tcPr>
            <w:tcW w:w="1368" w:type="dxa"/>
            <w:shd w:val="clear" w:color="auto" w:fill="auto"/>
            <w:hideMark/>
          </w:tcPr>
          <w:p w:rsidR="00DC03BC" w:rsidRPr="00DC03BC" w:rsidRDefault="00DC03BC" w:rsidP="00DC03BC">
            <w:pPr>
              <w:spacing w:before="30" w:after="30"/>
              <w:rPr>
                <w:rFonts w:ascii="Times New Roman" w:eastAsia="Times New Roman" w:hAnsi="Times New Roman" w:cs="Times New Roman"/>
                <w:color w:val="332E2D"/>
                <w:spacing w:val="2"/>
                <w:sz w:val="20"/>
                <w:szCs w:val="20"/>
              </w:rPr>
            </w:pPr>
            <w:r w:rsidRPr="00DC03BC">
              <w:rPr>
                <w:rFonts w:ascii="Times New Roman" w:eastAsia="Times New Roman" w:hAnsi="Times New Roman" w:cs="Times New Roman"/>
                <w:color w:val="332E2D"/>
                <w:spacing w:val="2"/>
                <w:sz w:val="20"/>
                <w:szCs w:val="20"/>
              </w:rPr>
              <w:t>*</w:t>
            </w:r>
          </w:p>
        </w:tc>
        <w:tc>
          <w:tcPr>
            <w:tcW w:w="1538" w:type="dxa"/>
            <w:shd w:val="clear" w:color="auto" w:fill="auto"/>
            <w:hideMark/>
          </w:tcPr>
          <w:p w:rsidR="00DC03BC" w:rsidRPr="00DC03BC" w:rsidRDefault="00DC03BC" w:rsidP="00DC03BC">
            <w:pPr>
              <w:spacing w:before="30" w:after="30"/>
              <w:rPr>
                <w:rFonts w:ascii="Times New Roman" w:eastAsia="Times New Roman" w:hAnsi="Times New Roman" w:cs="Times New Roman"/>
                <w:color w:val="332E2D"/>
                <w:spacing w:val="2"/>
                <w:sz w:val="20"/>
                <w:szCs w:val="20"/>
              </w:rPr>
            </w:pPr>
            <w:r w:rsidRPr="00DC03BC">
              <w:rPr>
                <w:rFonts w:ascii="Times New Roman" w:eastAsia="Times New Roman" w:hAnsi="Times New Roman" w:cs="Times New Roman"/>
                <w:color w:val="332E2D"/>
                <w:spacing w:val="2"/>
                <w:sz w:val="20"/>
                <w:szCs w:val="20"/>
              </w:rPr>
              <w:t>*</w:t>
            </w:r>
          </w:p>
        </w:tc>
        <w:tc>
          <w:tcPr>
            <w:tcW w:w="1454" w:type="dxa"/>
            <w:shd w:val="clear" w:color="auto" w:fill="auto"/>
            <w:hideMark/>
          </w:tcPr>
          <w:p w:rsidR="00DC03BC" w:rsidRPr="00DC03BC" w:rsidRDefault="00DC03BC" w:rsidP="00DC03BC">
            <w:pPr>
              <w:spacing w:before="30" w:after="30"/>
              <w:rPr>
                <w:rFonts w:ascii="Times New Roman" w:eastAsia="Times New Roman" w:hAnsi="Times New Roman" w:cs="Times New Roman"/>
                <w:color w:val="332E2D"/>
                <w:spacing w:val="2"/>
                <w:sz w:val="20"/>
                <w:szCs w:val="20"/>
              </w:rPr>
            </w:pPr>
            <w:r w:rsidRPr="00DC03BC">
              <w:rPr>
                <w:rFonts w:ascii="Times New Roman" w:eastAsia="Times New Roman" w:hAnsi="Times New Roman" w:cs="Times New Roman"/>
                <w:color w:val="332E2D"/>
                <w:spacing w:val="2"/>
                <w:sz w:val="20"/>
                <w:szCs w:val="20"/>
              </w:rPr>
              <w:t>*</w:t>
            </w:r>
          </w:p>
        </w:tc>
      </w:tr>
      <w:tr w:rsidR="00DC03BC" w:rsidRPr="00DC03BC" w:rsidTr="00DC03BC">
        <w:trPr>
          <w:trHeight w:val="518"/>
        </w:trPr>
        <w:tc>
          <w:tcPr>
            <w:tcW w:w="690" w:type="dxa"/>
            <w:shd w:val="clear" w:color="auto" w:fill="auto"/>
            <w:noWrap/>
            <w:hideMark/>
          </w:tcPr>
          <w:p w:rsidR="00DC03BC" w:rsidRPr="00DC03BC" w:rsidRDefault="00DC03BC" w:rsidP="00DC03BC">
            <w:pPr>
              <w:spacing w:before="30" w:after="30"/>
              <w:jc w:val="center"/>
              <w:rPr>
                <w:rFonts w:ascii="Times New Roman" w:eastAsia="Times New Roman" w:hAnsi="Times New Roman" w:cs="Times New Roman"/>
                <w:b/>
                <w:bCs/>
                <w:color w:val="332E2D"/>
                <w:spacing w:val="2"/>
                <w:sz w:val="20"/>
                <w:szCs w:val="20"/>
              </w:rPr>
            </w:pPr>
            <w:r w:rsidRPr="00DC03BC">
              <w:rPr>
                <w:rFonts w:ascii="Times New Roman" w:eastAsia="Times New Roman" w:hAnsi="Times New Roman" w:cs="Times New Roman"/>
                <w:b/>
                <w:bCs/>
                <w:color w:val="332E2D"/>
                <w:spacing w:val="2"/>
                <w:sz w:val="20"/>
                <w:szCs w:val="20"/>
              </w:rPr>
              <w:t> </w:t>
            </w:r>
          </w:p>
        </w:tc>
        <w:tc>
          <w:tcPr>
            <w:tcW w:w="3278" w:type="dxa"/>
            <w:gridSpan w:val="2"/>
            <w:shd w:val="clear" w:color="auto" w:fill="auto"/>
            <w:noWrap/>
            <w:hideMark/>
          </w:tcPr>
          <w:p w:rsidR="00DC03BC" w:rsidRPr="00DC03BC" w:rsidRDefault="00DC03BC" w:rsidP="00DC03BC">
            <w:pPr>
              <w:spacing w:before="30" w:after="30"/>
              <w:jc w:val="center"/>
              <w:rPr>
                <w:rFonts w:ascii="Times New Roman" w:eastAsia="Times New Roman" w:hAnsi="Times New Roman" w:cs="Times New Roman"/>
                <w:b/>
                <w:bCs/>
                <w:color w:val="332E2D"/>
                <w:spacing w:val="2"/>
                <w:sz w:val="20"/>
                <w:szCs w:val="20"/>
              </w:rPr>
            </w:pPr>
            <w:r w:rsidRPr="00DC03BC">
              <w:rPr>
                <w:rFonts w:ascii="Times New Roman" w:eastAsia="Times New Roman" w:hAnsi="Times New Roman" w:cs="Times New Roman"/>
                <w:b/>
                <w:bCs/>
                <w:color w:val="332E2D"/>
                <w:spacing w:val="2"/>
                <w:sz w:val="20"/>
                <w:szCs w:val="20"/>
              </w:rPr>
              <w:t>Итого:</w:t>
            </w:r>
          </w:p>
        </w:tc>
        <w:tc>
          <w:tcPr>
            <w:tcW w:w="1419" w:type="dxa"/>
            <w:shd w:val="clear" w:color="auto" w:fill="auto"/>
            <w:noWrap/>
            <w:hideMark/>
          </w:tcPr>
          <w:p w:rsidR="00DC03BC" w:rsidRPr="00DC03BC" w:rsidRDefault="00DC03BC" w:rsidP="00DC03BC">
            <w:pPr>
              <w:spacing w:before="30" w:after="30"/>
              <w:rPr>
                <w:rFonts w:ascii="Times New Roman" w:eastAsia="Times New Roman" w:hAnsi="Times New Roman" w:cs="Times New Roman"/>
                <w:b/>
                <w:bCs/>
                <w:color w:val="332E2D"/>
                <w:spacing w:val="2"/>
                <w:sz w:val="20"/>
                <w:szCs w:val="20"/>
              </w:rPr>
            </w:pPr>
            <w:r w:rsidRPr="00DC03BC">
              <w:rPr>
                <w:rFonts w:ascii="Times New Roman" w:eastAsia="Times New Roman" w:hAnsi="Times New Roman" w:cs="Times New Roman"/>
                <w:b/>
                <w:bCs/>
                <w:color w:val="332E2D"/>
                <w:spacing w:val="2"/>
                <w:sz w:val="20"/>
                <w:szCs w:val="20"/>
              </w:rPr>
              <w:t>2 122 114,40</w:t>
            </w:r>
          </w:p>
        </w:tc>
        <w:tc>
          <w:tcPr>
            <w:tcW w:w="1368" w:type="dxa"/>
            <w:shd w:val="clear" w:color="auto" w:fill="auto"/>
            <w:noWrap/>
            <w:hideMark/>
          </w:tcPr>
          <w:p w:rsidR="00DC03BC" w:rsidRPr="00DC03BC" w:rsidRDefault="00DC03BC" w:rsidP="00DC03BC">
            <w:pPr>
              <w:spacing w:before="30" w:after="30"/>
              <w:rPr>
                <w:rFonts w:ascii="Times New Roman" w:eastAsia="Times New Roman" w:hAnsi="Times New Roman" w:cs="Times New Roman"/>
                <w:b/>
                <w:bCs/>
                <w:color w:val="332E2D"/>
                <w:spacing w:val="2"/>
                <w:sz w:val="20"/>
                <w:szCs w:val="20"/>
              </w:rPr>
            </w:pPr>
            <w:r w:rsidRPr="00DC03BC">
              <w:rPr>
                <w:rFonts w:ascii="Times New Roman" w:eastAsia="Times New Roman" w:hAnsi="Times New Roman" w:cs="Times New Roman"/>
                <w:b/>
                <w:bCs/>
                <w:color w:val="332E2D"/>
                <w:spacing w:val="2"/>
                <w:sz w:val="20"/>
                <w:szCs w:val="20"/>
              </w:rPr>
              <w:t>*</w:t>
            </w:r>
          </w:p>
        </w:tc>
        <w:tc>
          <w:tcPr>
            <w:tcW w:w="1538" w:type="dxa"/>
            <w:shd w:val="clear" w:color="auto" w:fill="auto"/>
            <w:noWrap/>
            <w:hideMark/>
          </w:tcPr>
          <w:p w:rsidR="00DC03BC" w:rsidRPr="00DC03BC" w:rsidRDefault="00DC03BC" w:rsidP="00DC03BC">
            <w:pPr>
              <w:spacing w:before="30" w:after="30"/>
              <w:rPr>
                <w:rFonts w:ascii="Times New Roman" w:eastAsia="Times New Roman" w:hAnsi="Times New Roman" w:cs="Times New Roman"/>
                <w:b/>
                <w:bCs/>
                <w:color w:val="332E2D"/>
                <w:spacing w:val="2"/>
                <w:sz w:val="20"/>
                <w:szCs w:val="20"/>
              </w:rPr>
            </w:pPr>
            <w:r w:rsidRPr="00DC03BC">
              <w:rPr>
                <w:rFonts w:ascii="Times New Roman" w:eastAsia="Times New Roman" w:hAnsi="Times New Roman" w:cs="Times New Roman"/>
                <w:b/>
                <w:bCs/>
                <w:color w:val="332E2D"/>
                <w:spacing w:val="2"/>
                <w:sz w:val="20"/>
                <w:szCs w:val="20"/>
              </w:rPr>
              <w:t>*</w:t>
            </w:r>
          </w:p>
        </w:tc>
        <w:tc>
          <w:tcPr>
            <w:tcW w:w="1454" w:type="dxa"/>
            <w:shd w:val="clear" w:color="auto" w:fill="auto"/>
            <w:noWrap/>
            <w:hideMark/>
          </w:tcPr>
          <w:p w:rsidR="00DC03BC" w:rsidRPr="00DC03BC" w:rsidRDefault="00DC03BC" w:rsidP="00DC03BC">
            <w:pPr>
              <w:spacing w:before="30" w:after="30"/>
              <w:rPr>
                <w:rFonts w:ascii="Times New Roman" w:eastAsia="Times New Roman" w:hAnsi="Times New Roman" w:cs="Times New Roman"/>
                <w:b/>
                <w:bCs/>
                <w:color w:val="332E2D"/>
                <w:spacing w:val="2"/>
                <w:sz w:val="20"/>
                <w:szCs w:val="20"/>
              </w:rPr>
            </w:pPr>
            <w:r w:rsidRPr="00DC03BC">
              <w:rPr>
                <w:rFonts w:ascii="Times New Roman" w:eastAsia="Times New Roman" w:hAnsi="Times New Roman" w:cs="Times New Roman"/>
                <w:b/>
                <w:bCs/>
                <w:color w:val="332E2D"/>
                <w:spacing w:val="2"/>
                <w:sz w:val="20"/>
                <w:szCs w:val="20"/>
              </w:rPr>
              <w:t>*</w:t>
            </w:r>
          </w:p>
        </w:tc>
      </w:tr>
      <w:tr w:rsidR="00DC03BC" w:rsidRPr="00DC03BC" w:rsidTr="00DC03BC">
        <w:trPr>
          <w:trHeight w:val="315"/>
        </w:trPr>
        <w:tc>
          <w:tcPr>
            <w:tcW w:w="690" w:type="dxa"/>
            <w:shd w:val="clear" w:color="auto" w:fill="auto"/>
            <w:noWrap/>
            <w:hideMark/>
          </w:tcPr>
          <w:p w:rsidR="00DC03BC" w:rsidRPr="00DC03BC" w:rsidRDefault="00DC03BC" w:rsidP="00DC03BC">
            <w:pPr>
              <w:spacing w:before="30" w:after="30"/>
              <w:jc w:val="center"/>
              <w:rPr>
                <w:rFonts w:ascii="Times New Roman" w:eastAsia="Times New Roman" w:hAnsi="Times New Roman" w:cs="Times New Roman"/>
                <w:color w:val="332E2D"/>
                <w:spacing w:val="2"/>
                <w:sz w:val="20"/>
                <w:szCs w:val="20"/>
              </w:rPr>
            </w:pPr>
          </w:p>
        </w:tc>
        <w:tc>
          <w:tcPr>
            <w:tcW w:w="9057" w:type="dxa"/>
            <w:gridSpan w:val="6"/>
            <w:shd w:val="clear" w:color="auto" w:fill="auto"/>
            <w:noWrap/>
            <w:hideMark/>
          </w:tcPr>
          <w:p w:rsidR="00DC03BC" w:rsidRPr="00DC03BC" w:rsidRDefault="00DC03BC" w:rsidP="00DC03BC">
            <w:pPr>
              <w:spacing w:before="30" w:after="30"/>
              <w:jc w:val="center"/>
              <w:rPr>
                <w:rFonts w:ascii="Times New Roman" w:eastAsia="Times New Roman" w:hAnsi="Times New Roman" w:cs="Times New Roman"/>
                <w:b/>
                <w:bCs/>
                <w:color w:val="332E2D"/>
                <w:spacing w:val="2"/>
                <w:sz w:val="20"/>
                <w:szCs w:val="20"/>
              </w:rPr>
            </w:pPr>
            <w:r w:rsidRPr="00DC03BC">
              <w:rPr>
                <w:rFonts w:ascii="Times New Roman" w:eastAsia="Times New Roman" w:hAnsi="Times New Roman" w:cs="Times New Roman"/>
                <w:b/>
                <w:bCs/>
                <w:color w:val="332E2D"/>
                <w:spacing w:val="2"/>
                <w:sz w:val="20"/>
                <w:szCs w:val="20"/>
              </w:rPr>
              <w:t xml:space="preserve">Адресный перечень общественных территорий, подлежащих благоустройству на 2023-2024 </w:t>
            </w:r>
            <w:r w:rsidRPr="00DC03BC">
              <w:rPr>
                <w:rFonts w:ascii="Times New Roman" w:eastAsia="Times New Roman" w:hAnsi="Times New Roman" w:cs="Times New Roman"/>
                <w:b/>
                <w:bCs/>
                <w:color w:val="332E2D"/>
                <w:spacing w:val="2"/>
                <w:sz w:val="20"/>
                <w:szCs w:val="20"/>
              </w:rPr>
              <w:lastRenderedPageBreak/>
              <w:t>годы.</w:t>
            </w:r>
          </w:p>
        </w:tc>
      </w:tr>
      <w:tr w:rsidR="00DC03BC" w:rsidRPr="00DC03BC" w:rsidTr="00DC03BC">
        <w:trPr>
          <w:trHeight w:val="630"/>
        </w:trPr>
        <w:tc>
          <w:tcPr>
            <w:tcW w:w="690" w:type="dxa"/>
            <w:vMerge w:val="restart"/>
            <w:shd w:val="clear" w:color="auto" w:fill="auto"/>
            <w:hideMark/>
          </w:tcPr>
          <w:p w:rsidR="00DC03BC" w:rsidRPr="00DC03BC" w:rsidRDefault="00DC03BC" w:rsidP="00DC03BC">
            <w:pPr>
              <w:spacing w:before="30" w:after="30"/>
              <w:rPr>
                <w:rFonts w:ascii="Times New Roman" w:eastAsia="Times New Roman" w:hAnsi="Times New Roman" w:cs="Times New Roman"/>
                <w:color w:val="332E2D"/>
                <w:spacing w:val="2"/>
                <w:sz w:val="20"/>
                <w:szCs w:val="20"/>
              </w:rPr>
            </w:pPr>
            <w:r w:rsidRPr="00DC03BC">
              <w:rPr>
                <w:rFonts w:ascii="Times New Roman" w:eastAsia="Times New Roman" w:hAnsi="Times New Roman" w:cs="Times New Roman"/>
                <w:color w:val="332E2D"/>
                <w:spacing w:val="2"/>
                <w:sz w:val="20"/>
                <w:szCs w:val="20"/>
              </w:rPr>
              <w:lastRenderedPageBreak/>
              <w:t xml:space="preserve">№ </w:t>
            </w:r>
            <w:proofErr w:type="gramStart"/>
            <w:r w:rsidRPr="00DC03BC">
              <w:rPr>
                <w:rFonts w:ascii="Times New Roman" w:eastAsia="Times New Roman" w:hAnsi="Times New Roman" w:cs="Times New Roman"/>
                <w:color w:val="332E2D"/>
                <w:spacing w:val="2"/>
                <w:sz w:val="20"/>
                <w:szCs w:val="20"/>
              </w:rPr>
              <w:t>п</w:t>
            </w:r>
            <w:proofErr w:type="gramEnd"/>
            <w:r w:rsidRPr="00DC03BC">
              <w:rPr>
                <w:rFonts w:ascii="Times New Roman" w:eastAsia="Times New Roman" w:hAnsi="Times New Roman" w:cs="Times New Roman"/>
                <w:color w:val="332E2D"/>
                <w:spacing w:val="2"/>
                <w:sz w:val="20"/>
                <w:szCs w:val="20"/>
              </w:rPr>
              <w:t xml:space="preserve">/п </w:t>
            </w:r>
          </w:p>
        </w:tc>
        <w:tc>
          <w:tcPr>
            <w:tcW w:w="3062" w:type="dxa"/>
            <w:vMerge w:val="restart"/>
            <w:shd w:val="clear" w:color="auto" w:fill="auto"/>
            <w:hideMark/>
          </w:tcPr>
          <w:p w:rsidR="00DC03BC" w:rsidRPr="00DC03BC" w:rsidRDefault="00DC03BC" w:rsidP="00DC03BC">
            <w:pPr>
              <w:spacing w:before="30" w:after="30"/>
              <w:rPr>
                <w:rFonts w:ascii="Times New Roman" w:eastAsia="Times New Roman" w:hAnsi="Times New Roman" w:cs="Times New Roman"/>
                <w:color w:val="332E2D"/>
                <w:spacing w:val="2"/>
                <w:sz w:val="20"/>
                <w:szCs w:val="20"/>
              </w:rPr>
            </w:pPr>
            <w:r w:rsidRPr="00DC03BC">
              <w:rPr>
                <w:rFonts w:ascii="Times New Roman" w:eastAsia="Times New Roman" w:hAnsi="Times New Roman" w:cs="Times New Roman"/>
                <w:color w:val="332E2D"/>
                <w:spacing w:val="2"/>
                <w:sz w:val="20"/>
                <w:szCs w:val="20"/>
              </w:rPr>
              <w:t>Адрес общественной территории</w:t>
            </w:r>
          </w:p>
        </w:tc>
        <w:tc>
          <w:tcPr>
            <w:tcW w:w="1635" w:type="dxa"/>
            <w:gridSpan w:val="2"/>
            <w:shd w:val="clear" w:color="auto" w:fill="auto"/>
            <w:hideMark/>
          </w:tcPr>
          <w:p w:rsidR="00DC03BC" w:rsidRPr="00DC03BC" w:rsidRDefault="00DC03BC" w:rsidP="00DC03BC">
            <w:pPr>
              <w:spacing w:before="30" w:after="30"/>
              <w:rPr>
                <w:rFonts w:ascii="Times New Roman" w:eastAsia="Times New Roman" w:hAnsi="Times New Roman" w:cs="Times New Roman"/>
                <w:color w:val="332E2D"/>
                <w:spacing w:val="2"/>
                <w:sz w:val="20"/>
                <w:szCs w:val="20"/>
              </w:rPr>
            </w:pPr>
            <w:r w:rsidRPr="00DC03BC">
              <w:rPr>
                <w:rFonts w:ascii="Times New Roman" w:eastAsia="Times New Roman" w:hAnsi="Times New Roman" w:cs="Times New Roman"/>
                <w:color w:val="332E2D"/>
                <w:spacing w:val="2"/>
                <w:sz w:val="20"/>
                <w:szCs w:val="20"/>
              </w:rPr>
              <w:t>Сметная стоимость работ</w:t>
            </w:r>
          </w:p>
        </w:tc>
        <w:tc>
          <w:tcPr>
            <w:tcW w:w="1368" w:type="dxa"/>
            <w:shd w:val="clear" w:color="auto" w:fill="auto"/>
            <w:hideMark/>
          </w:tcPr>
          <w:p w:rsidR="00DC03BC" w:rsidRPr="00DC03BC" w:rsidRDefault="00DC03BC" w:rsidP="00DC03BC">
            <w:pPr>
              <w:spacing w:before="30" w:after="30"/>
              <w:jc w:val="center"/>
              <w:rPr>
                <w:rFonts w:ascii="Times New Roman" w:eastAsia="Times New Roman" w:hAnsi="Times New Roman" w:cs="Times New Roman"/>
                <w:color w:val="332E2D"/>
                <w:spacing w:val="2"/>
                <w:sz w:val="20"/>
                <w:szCs w:val="20"/>
              </w:rPr>
            </w:pPr>
            <w:r w:rsidRPr="00DC03BC">
              <w:rPr>
                <w:rFonts w:ascii="Times New Roman" w:eastAsia="Times New Roman" w:hAnsi="Times New Roman" w:cs="Times New Roman"/>
                <w:color w:val="332E2D"/>
                <w:spacing w:val="2"/>
                <w:sz w:val="20"/>
                <w:szCs w:val="20"/>
              </w:rPr>
              <w:t> </w:t>
            </w:r>
          </w:p>
        </w:tc>
        <w:tc>
          <w:tcPr>
            <w:tcW w:w="2992" w:type="dxa"/>
            <w:gridSpan w:val="2"/>
            <w:shd w:val="clear" w:color="auto" w:fill="auto"/>
            <w:hideMark/>
          </w:tcPr>
          <w:p w:rsidR="00DC03BC" w:rsidRPr="00DC03BC" w:rsidRDefault="00DC03BC" w:rsidP="00DC03BC">
            <w:pPr>
              <w:spacing w:before="30" w:after="30"/>
              <w:jc w:val="center"/>
              <w:rPr>
                <w:rFonts w:ascii="Times New Roman" w:eastAsia="Times New Roman" w:hAnsi="Times New Roman" w:cs="Times New Roman"/>
                <w:color w:val="332E2D"/>
                <w:spacing w:val="2"/>
                <w:sz w:val="20"/>
                <w:szCs w:val="20"/>
              </w:rPr>
            </w:pPr>
            <w:r w:rsidRPr="00DC03BC">
              <w:rPr>
                <w:rFonts w:ascii="Times New Roman" w:eastAsia="Times New Roman" w:hAnsi="Times New Roman" w:cs="Times New Roman"/>
                <w:color w:val="332E2D"/>
                <w:spacing w:val="2"/>
                <w:sz w:val="20"/>
                <w:szCs w:val="20"/>
              </w:rPr>
              <w:t>В том числе:</w:t>
            </w:r>
          </w:p>
        </w:tc>
      </w:tr>
      <w:tr w:rsidR="00DC03BC" w:rsidRPr="00DC03BC" w:rsidTr="00DC03BC">
        <w:trPr>
          <w:trHeight w:val="630"/>
        </w:trPr>
        <w:tc>
          <w:tcPr>
            <w:tcW w:w="690" w:type="dxa"/>
            <w:vMerge/>
            <w:shd w:val="clear" w:color="auto" w:fill="auto"/>
            <w:hideMark/>
          </w:tcPr>
          <w:p w:rsidR="00DC03BC" w:rsidRPr="00DC03BC" w:rsidRDefault="00DC03BC" w:rsidP="00DC03BC">
            <w:pPr>
              <w:spacing w:before="30" w:after="30"/>
              <w:jc w:val="center"/>
              <w:rPr>
                <w:rFonts w:ascii="Times New Roman" w:eastAsia="Times New Roman" w:hAnsi="Times New Roman" w:cs="Times New Roman"/>
                <w:color w:val="332E2D"/>
                <w:spacing w:val="2"/>
                <w:sz w:val="20"/>
                <w:szCs w:val="20"/>
              </w:rPr>
            </w:pPr>
          </w:p>
        </w:tc>
        <w:tc>
          <w:tcPr>
            <w:tcW w:w="3062" w:type="dxa"/>
            <w:vMerge/>
            <w:shd w:val="clear" w:color="auto" w:fill="auto"/>
            <w:hideMark/>
          </w:tcPr>
          <w:p w:rsidR="00DC03BC" w:rsidRPr="00DC03BC" w:rsidRDefault="00DC03BC" w:rsidP="00DC03BC">
            <w:pPr>
              <w:spacing w:before="30" w:after="30"/>
              <w:jc w:val="center"/>
              <w:rPr>
                <w:rFonts w:ascii="Times New Roman" w:eastAsia="Times New Roman" w:hAnsi="Times New Roman" w:cs="Times New Roman"/>
                <w:color w:val="332E2D"/>
                <w:spacing w:val="2"/>
                <w:sz w:val="20"/>
                <w:szCs w:val="20"/>
              </w:rPr>
            </w:pPr>
          </w:p>
        </w:tc>
        <w:tc>
          <w:tcPr>
            <w:tcW w:w="1635" w:type="dxa"/>
            <w:gridSpan w:val="2"/>
            <w:shd w:val="clear" w:color="auto" w:fill="auto"/>
            <w:hideMark/>
          </w:tcPr>
          <w:p w:rsidR="00DC03BC" w:rsidRPr="00DC03BC" w:rsidRDefault="00DC03BC" w:rsidP="00DC03BC">
            <w:pPr>
              <w:spacing w:before="30" w:after="30"/>
              <w:rPr>
                <w:rFonts w:ascii="Times New Roman" w:eastAsia="Times New Roman" w:hAnsi="Times New Roman" w:cs="Times New Roman"/>
                <w:color w:val="332E2D"/>
                <w:spacing w:val="2"/>
                <w:sz w:val="20"/>
                <w:szCs w:val="20"/>
              </w:rPr>
            </w:pPr>
            <w:r w:rsidRPr="00DC03BC">
              <w:rPr>
                <w:rFonts w:ascii="Times New Roman" w:eastAsia="Times New Roman" w:hAnsi="Times New Roman" w:cs="Times New Roman"/>
                <w:color w:val="332E2D"/>
                <w:spacing w:val="2"/>
                <w:sz w:val="20"/>
                <w:szCs w:val="20"/>
              </w:rPr>
              <w:t>( руб.)</w:t>
            </w:r>
          </w:p>
        </w:tc>
        <w:tc>
          <w:tcPr>
            <w:tcW w:w="1368" w:type="dxa"/>
            <w:vMerge w:val="restart"/>
            <w:shd w:val="clear" w:color="auto" w:fill="auto"/>
            <w:hideMark/>
          </w:tcPr>
          <w:p w:rsidR="00DC03BC" w:rsidRPr="00DC03BC" w:rsidRDefault="00DC03BC" w:rsidP="00DC03BC">
            <w:pPr>
              <w:spacing w:before="30" w:after="30"/>
              <w:rPr>
                <w:rFonts w:ascii="Times New Roman" w:eastAsia="Times New Roman" w:hAnsi="Times New Roman" w:cs="Times New Roman"/>
                <w:color w:val="332E2D"/>
                <w:spacing w:val="2"/>
                <w:sz w:val="20"/>
                <w:szCs w:val="20"/>
              </w:rPr>
            </w:pPr>
            <w:r w:rsidRPr="00DC03BC">
              <w:rPr>
                <w:rFonts w:ascii="Times New Roman" w:eastAsia="Times New Roman" w:hAnsi="Times New Roman" w:cs="Times New Roman"/>
                <w:color w:val="332E2D"/>
                <w:spacing w:val="2"/>
                <w:sz w:val="20"/>
                <w:szCs w:val="20"/>
              </w:rPr>
              <w:t>Средства федерального бюджета (руб.)</w:t>
            </w:r>
          </w:p>
        </w:tc>
        <w:tc>
          <w:tcPr>
            <w:tcW w:w="1538" w:type="dxa"/>
            <w:vMerge w:val="restart"/>
            <w:shd w:val="clear" w:color="auto" w:fill="auto"/>
            <w:hideMark/>
          </w:tcPr>
          <w:p w:rsidR="00DC03BC" w:rsidRPr="00DC03BC" w:rsidRDefault="00DC03BC" w:rsidP="00DC03BC">
            <w:pPr>
              <w:spacing w:before="30" w:after="30"/>
              <w:rPr>
                <w:rFonts w:ascii="Times New Roman" w:eastAsia="Times New Roman" w:hAnsi="Times New Roman" w:cs="Times New Roman"/>
                <w:color w:val="332E2D"/>
                <w:spacing w:val="2"/>
                <w:sz w:val="20"/>
                <w:szCs w:val="20"/>
              </w:rPr>
            </w:pPr>
            <w:r w:rsidRPr="00DC03BC">
              <w:rPr>
                <w:rFonts w:ascii="Times New Roman" w:eastAsia="Times New Roman" w:hAnsi="Times New Roman" w:cs="Times New Roman"/>
                <w:color w:val="332E2D"/>
                <w:spacing w:val="2"/>
                <w:sz w:val="20"/>
                <w:szCs w:val="20"/>
              </w:rPr>
              <w:t>Средства областного бюджета (руб.)</w:t>
            </w:r>
          </w:p>
        </w:tc>
        <w:tc>
          <w:tcPr>
            <w:tcW w:w="1454" w:type="dxa"/>
            <w:shd w:val="clear" w:color="auto" w:fill="auto"/>
            <w:hideMark/>
          </w:tcPr>
          <w:p w:rsidR="00DC03BC" w:rsidRPr="00DC03BC" w:rsidRDefault="00DC03BC" w:rsidP="00DC03BC">
            <w:pPr>
              <w:spacing w:before="30" w:after="30"/>
              <w:rPr>
                <w:rFonts w:ascii="Times New Roman" w:eastAsia="Times New Roman" w:hAnsi="Times New Roman" w:cs="Times New Roman"/>
                <w:color w:val="332E2D"/>
                <w:spacing w:val="2"/>
                <w:sz w:val="20"/>
                <w:szCs w:val="20"/>
              </w:rPr>
            </w:pPr>
            <w:r w:rsidRPr="00DC03BC">
              <w:rPr>
                <w:rFonts w:ascii="Times New Roman" w:eastAsia="Times New Roman" w:hAnsi="Times New Roman" w:cs="Times New Roman"/>
                <w:color w:val="332E2D"/>
                <w:spacing w:val="2"/>
                <w:sz w:val="20"/>
                <w:szCs w:val="20"/>
              </w:rPr>
              <w:t>Средства местного бюджета</w:t>
            </w:r>
          </w:p>
        </w:tc>
      </w:tr>
      <w:tr w:rsidR="00DC03BC" w:rsidRPr="00DC03BC" w:rsidTr="00DC03BC">
        <w:trPr>
          <w:trHeight w:val="330"/>
        </w:trPr>
        <w:tc>
          <w:tcPr>
            <w:tcW w:w="690" w:type="dxa"/>
            <w:vMerge/>
            <w:shd w:val="clear" w:color="auto" w:fill="auto"/>
            <w:hideMark/>
          </w:tcPr>
          <w:p w:rsidR="00DC03BC" w:rsidRPr="00DC03BC" w:rsidRDefault="00DC03BC" w:rsidP="00DC03BC">
            <w:pPr>
              <w:spacing w:before="30" w:after="30"/>
              <w:jc w:val="center"/>
              <w:rPr>
                <w:rFonts w:ascii="Times New Roman" w:eastAsia="Times New Roman" w:hAnsi="Times New Roman" w:cs="Times New Roman"/>
                <w:color w:val="332E2D"/>
                <w:spacing w:val="2"/>
                <w:sz w:val="20"/>
                <w:szCs w:val="20"/>
              </w:rPr>
            </w:pPr>
          </w:p>
        </w:tc>
        <w:tc>
          <w:tcPr>
            <w:tcW w:w="3062" w:type="dxa"/>
            <w:vMerge/>
            <w:shd w:val="clear" w:color="auto" w:fill="auto"/>
            <w:hideMark/>
          </w:tcPr>
          <w:p w:rsidR="00DC03BC" w:rsidRPr="00DC03BC" w:rsidRDefault="00DC03BC" w:rsidP="00DC03BC">
            <w:pPr>
              <w:spacing w:before="30" w:after="30"/>
              <w:jc w:val="center"/>
              <w:rPr>
                <w:rFonts w:ascii="Times New Roman" w:eastAsia="Times New Roman" w:hAnsi="Times New Roman" w:cs="Times New Roman"/>
                <w:color w:val="332E2D"/>
                <w:spacing w:val="2"/>
                <w:sz w:val="20"/>
                <w:szCs w:val="20"/>
              </w:rPr>
            </w:pPr>
          </w:p>
        </w:tc>
        <w:tc>
          <w:tcPr>
            <w:tcW w:w="1635" w:type="dxa"/>
            <w:gridSpan w:val="2"/>
            <w:shd w:val="clear" w:color="auto" w:fill="auto"/>
            <w:hideMark/>
          </w:tcPr>
          <w:p w:rsidR="00DC03BC" w:rsidRPr="00DC03BC" w:rsidRDefault="00DC03BC" w:rsidP="00DC03BC">
            <w:pPr>
              <w:spacing w:before="30" w:after="30"/>
              <w:jc w:val="center"/>
              <w:rPr>
                <w:rFonts w:ascii="Times New Roman" w:eastAsia="Times New Roman" w:hAnsi="Times New Roman" w:cs="Times New Roman"/>
                <w:color w:val="332E2D"/>
                <w:spacing w:val="2"/>
                <w:sz w:val="20"/>
                <w:szCs w:val="20"/>
              </w:rPr>
            </w:pPr>
            <w:r w:rsidRPr="00DC03BC">
              <w:rPr>
                <w:rFonts w:ascii="Times New Roman" w:eastAsia="Times New Roman" w:hAnsi="Times New Roman" w:cs="Times New Roman"/>
                <w:color w:val="332E2D"/>
                <w:spacing w:val="2"/>
                <w:sz w:val="20"/>
                <w:szCs w:val="20"/>
              </w:rPr>
              <w:t> </w:t>
            </w:r>
          </w:p>
        </w:tc>
        <w:tc>
          <w:tcPr>
            <w:tcW w:w="1368" w:type="dxa"/>
            <w:vMerge/>
            <w:shd w:val="clear" w:color="auto" w:fill="auto"/>
            <w:hideMark/>
          </w:tcPr>
          <w:p w:rsidR="00DC03BC" w:rsidRPr="00DC03BC" w:rsidRDefault="00DC03BC" w:rsidP="00DC03BC">
            <w:pPr>
              <w:spacing w:before="30" w:after="30"/>
              <w:jc w:val="center"/>
              <w:rPr>
                <w:rFonts w:ascii="Times New Roman" w:eastAsia="Times New Roman" w:hAnsi="Times New Roman" w:cs="Times New Roman"/>
                <w:color w:val="332E2D"/>
                <w:spacing w:val="2"/>
                <w:sz w:val="20"/>
                <w:szCs w:val="20"/>
              </w:rPr>
            </w:pPr>
          </w:p>
        </w:tc>
        <w:tc>
          <w:tcPr>
            <w:tcW w:w="1538" w:type="dxa"/>
            <w:vMerge/>
            <w:shd w:val="clear" w:color="auto" w:fill="auto"/>
            <w:hideMark/>
          </w:tcPr>
          <w:p w:rsidR="00DC03BC" w:rsidRPr="00DC03BC" w:rsidRDefault="00DC03BC" w:rsidP="00DC03BC">
            <w:pPr>
              <w:spacing w:before="30" w:after="30"/>
              <w:jc w:val="center"/>
              <w:rPr>
                <w:rFonts w:ascii="Times New Roman" w:eastAsia="Times New Roman" w:hAnsi="Times New Roman" w:cs="Times New Roman"/>
                <w:color w:val="332E2D"/>
                <w:spacing w:val="2"/>
                <w:sz w:val="20"/>
                <w:szCs w:val="20"/>
              </w:rPr>
            </w:pPr>
          </w:p>
        </w:tc>
        <w:tc>
          <w:tcPr>
            <w:tcW w:w="1454" w:type="dxa"/>
            <w:shd w:val="clear" w:color="auto" w:fill="auto"/>
            <w:hideMark/>
          </w:tcPr>
          <w:p w:rsidR="00DC03BC" w:rsidRPr="00DC03BC" w:rsidRDefault="00DC03BC" w:rsidP="00DC03BC">
            <w:pPr>
              <w:spacing w:before="30" w:after="30"/>
              <w:rPr>
                <w:rFonts w:ascii="Times New Roman" w:eastAsia="Times New Roman" w:hAnsi="Times New Roman" w:cs="Times New Roman"/>
                <w:color w:val="332E2D"/>
                <w:spacing w:val="2"/>
                <w:sz w:val="20"/>
                <w:szCs w:val="20"/>
              </w:rPr>
            </w:pPr>
            <w:r w:rsidRPr="00DC03BC">
              <w:rPr>
                <w:rFonts w:ascii="Times New Roman" w:eastAsia="Times New Roman" w:hAnsi="Times New Roman" w:cs="Times New Roman"/>
                <w:color w:val="332E2D"/>
                <w:spacing w:val="2"/>
                <w:sz w:val="20"/>
                <w:szCs w:val="20"/>
              </w:rPr>
              <w:t>(руб.)</w:t>
            </w:r>
          </w:p>
        </w:tc>
      </w:tr>
      <w:tr w:rsidR="00DC03BC" w:rsidRPr="00DC03BC" w:rsidTr="00DC03BC">
        <w:trPr>
          <w:trHeight w:val="330"/>
        </w:trPr>
        <w:tc>
          <w:tcPr>
            <w:tcW w:w="690" w:type="dxa"/>
            <w:shd w:val="clear" w:color="auto" w:fill="auto"/>
            <w:hideMark/>
          </w:tcPr>
          <w:p w:rsidR="00DC03BC" w:rsidRPr="00DC03BC" w:rsidRDefault="00DC03BC" w:rsidP="00DC03BC">
            <w:pPr>
              <w:spacing w:before="30" w:after="30"/>
              <w:rPr>
                <w:rFonts w:ascii="Times New Roman" w:eastAsia="Times New Roman" w:hAnsi="Times New Roman" w:cs="Times New Roman"/>
                <w:color w:val="332E2D"/>
                <w:spacing w:val="2"/>
                <w:sz w:val="20"/>
                <w:szCs w:val="20"/>
              </w:rPr>
            </w:pPr>
            <w:r w:rsidRPr="00DC03BC">
              <w:rPr>
                <w:rFonts w:ascii="Times New Roman" w:eastAsia="Times New Roman" w:hAnsi="Times New Roman" w:cs="Times New Roman"/>
                <w:color w:val="332E2D"/>
                <w:spacing w:val="2"/>
                <w:sz w:val="20"/>
                <w:szCs w:val="20"/>
              </w:rPr>
              <w:t> </w:t>
            </w:r>
          </w:p>
        </w:tc>
        <w:tc>
          <w:tcPr>
            <w:tcW w:w="3062" w:type="dxa"/>
            <w:shd w:val="clear" w:color="auto" w:fill="auto"/>
            <w:hideMark/>
          </w:tcPr>
          <w:p w:rsidR="00DC03BC" w:rsidRPr="00DC03BC" w:rsidRDefault="00DC03BC" w:rsidP="00DC03BC">
            <w:pPr>
              <w:spacing w:before="30" w:after="30"/>
              <w:rPr>
                <w:rFonts w:ascii="Times New Roman" w:eastAsia="Times New Roman" w:hAnsi="Times New Roman" w:cs="Times New Roman"/>
                <w:b/>
                <w:bCs/>
                <w:color w:val="332E2D"/>
                <w:spacing w:val="2"/>
                <w:sz w:val="20"/>
                <w:szCs w:val="20"/>
              </w:rPr>
            </w:pPr>
            <w:r w:rsidRPr="00DC03BC">
              <w:rPr>
                <w:rFonts w:ascii="Times New Roman" w:eastAsia="Times New Roman" w:hAnsi="Times New Roman" w:cs="Times New Roman"/>
                <w:b/>
                <w:bCs/>
                <w:color w:val="332E2D"/>
                <w:spacing w:val="2"/>
                <w:sz w:val="20"/>
                <w:szCs w:val="20"/>
              </w:rPr>
              <w:t>2023 год</w:t>
            </w:r>
          </w:p>
        </w:tc>
        <w:tc>
          <w:tcPr>
            <w:tcW w:w="1635" w:type="dxa"/>
            <w:gridSpan w:val="2"/>
            <w:shd w:val="clear" w:color="auto" w:fill="auto"/>
            <w:hideMark/>
          </w:tcPr>
          <w:p w:rsidR="00DC03BC" w:rsidRPr="00DC03BC" w:rsidRDefault="00DC03BC" w:rsidP="00DC03BC">
            <w:pPr>
              <w:spacing w:before="30" w:after="30"/>
              <w:rPr>
                <w:rFonts w:ascii="Times New Roman" w:eastAsia="Times New Roman" w:hAnsi="Times New Roman" w:cs="Times New Roman"/>
                <w:color w:val="332E2D"/>
                <w:spacing w:val="2"/>
                <w:sz w:val="20"/>
                <w:szCs w:val="20"/>
              </w:rPr>
            </w:pPr>
            <w:r w:rsidRPr="00DC03BC">
              <w:rPr>
                <w:rFonts w:ascii="Times New Roman" w:eastAsia="Times New Roman" w:hAnsi="Times New Roman" w:cs="Times New Roman"/>
                <w:color w:val="332E2D"/>
                <w:spacing w:val="2"/>
                <w:sz w:val="20"/>
                <w:szCs w:val="20"/>
              </w:rPr>
              <w:t>*</w:t>
            </w:r>
          </w:p>
        </w:tc>
        <w:tc>
          <w:tcPr>
            <w:tcW w:w="1368" w:type="dxa"/>
            <w:shd w:val="clear" w:color="auto" w:fill="auto"/>
            <w:hideMark/>
          </w:tcPr>
          <w:p w:rsidR="00DC03BC" w:rsidRPr="00DC03BC" w:rsidRDefault="00DC03BC" w:rsidP="00DC03BC">
            <w:pPr>
              <w:spacing w:before="30" w:after="30"/>
              <w:rPr>
                <w:rFonts w:ascii="Times New Roman" w:eastAsia="Times New Roman" w:hAnsi="Times New Roman" w:cs="Times New Roman"/>
                <w:color w:val="332E2D"/>
                <w:spacing w:val="2"/>
                <w:sz w:val="20"/>
                <w:szCs w:val="20"/>
              </w:rPr>
            </w:pPr>
            <w:r w:rsidRPr="00DC03BC">
              <w:rPr>
                <w:rFonts w:ascii="Times New Roman" w:eastAsia="Times New Roman" w:hAnsi="Times New Roman" w:cs="Times New Roman"/>
                <w:color w:val="332E2D"/>
                <w:spacing w:val="2"/>
                <w:sz w:val="20"/>
                <w:szCs w:val="20"/>
              </w:rPr>
              <w:t> </w:t>
            </w:r>
          </w:p>
        </w:tc>
        <w:tc>
          <w:tcPr>
            <w:tcW w:w="1538" w:type="dxa"/>
            <w:shd w:val="clear" w:color="auto" w:fill="auto"/>
            <w:hideMark/>
          </w:tcPr>
          <w:p w:rsidR="00DC03BC" w:rsidRPr="00DC03BC" w:rsidRDefault="00DC03BC" w:rsidP="00DC03BC">
            <w:pPr>
              <w:spacing w:before="30" w:after="30"/>
              <w:rPr>
                <w:rFonts w:ascii="Times New Roman" w:eastAsia="Times New Roman" w:hAnsi="Times New Roman" w:cs="Times New Roman"/>
                <w:color w:val="332E2D"/>
                <w:spacing w:val="2"/>
                <w:sz w:val="20"/>
                <w:szCs w:val="20"/>
              </w:rPr>
            </w:pPr>
            <w:r w:rsidRPr="00DC03BC">
              <w:rPr>
                <w:rFonts w:ascii="Times New Roman" w:eastAsia="Times New Roman" w:hAnsi="Times New Roman" w:cs="Times New Roman"/>
                <w:color w:val="332E2D"/>
                <w:spacing w:val="2"/>
                <w:sz w:val="20"/>
                <w:szCs w:val="20"/>
              </w:rPr>
              <w:t> </w:t>
            </w:r>
          </w:p>
        </w:tc>
        <w:tc>
          <w:tcPr>
            <w:tcW w:w="1454" w:type="dxa"/>
            <w:shd w:val="clear" w:color="auto" w:fill="auto"/>
            <w:hideMark/>
          </w:tcPr>
          <w:p w:rsidR="00DC03BC" w:rsidRPr="00DC03BC" w:rsidRDefault="00DC03BC" w:rsidP="00DC03BC">
            <w:pPr>
              <w:spacing w:before="30" w:after="30"/>
              <w:rPr>
                <w:rFonts w:ascii="Times New Roman" w:eastAsia="Times New Roman" w:hAnsi="Times New Roman" w:cs="Times New Roman"/>
                <w:color w:val="332E2D"/>
                <w:spacing w:val="2"/>
                <w:sz w:val="20"/>
                <w:szCs w:val="20"/>
              </w:rPr>
            </w:pPr>
            <w:r w:rsidRPr="00DC03BC">
              <w:rPr>
                <w:rFonts w:ascii="Times New Roman" w:eastAsia="Times New Roman" w:hAnsi="Times New Roman" w:cs="Times New Roman"/>
                <w:color w:val="332E2D"/>
                <w:spacing w:val="2"/>
                <w:sz w:val="20"/>
                <w:szCs w:val="20"/>
              </w:rPr>
              <w:t> </w:t>
            </w:r>
          </w:p>
        </w:tc>
      </w:tr>
      <w:tr w:rsidR="00DC03BC" w:rsidRPr="00DC03BC" w:rsidTr="00DC03BC">
        <w:trPr>
          <w:trHeight w:val="735"/>
        </w:trPr>
        <w:tc>
          <w:tcPr>
            <w:tcW w:w="690" w:type="dxa"/>
            <w:shd w:val="clear" w:color="auto" w:fill="auto"/>
            <w:hideMark/>
          </w:tcPr>
          <w:p w:rsidR="00DC03BC" w:rsidRPr="00DC03BC" w:rsidRDefault="00DC03BC" w:rsidP="00DC03BC">
            <w:pPr>
              <w:spacing w:before="30" w:after="30"/>
              <w:jc w:val="center"/>
              <w:rPr>
                <w:rFonts w:ascii="Times New Roman" w:eastAsia="Times New Roman" w:hAnsi="Times New Roman" w:cs="Times New Roman"/>
                <w:color w:val="332E2D"/>
                <w:spacing w:val="2"/>
                <w:sz w:val="20"/>
                <w:szCs w:val="20"/>
              </w:rPr>
            </w:pPr>
            <w:r w:rsidRPr="00DC03BC">
              <w:rPr>
                <w:rFonts w:ascii="Times New Roman" w:eastAsia="Times New Roman" w:hAnsi="Times New Roman" w:cs="Times New Roman"/>
                <w:color w:val="332E2D"/>
                <w:spacing w:val="2"/>
                <w:sz w:val="20"/>
                <w:szCs w:val="20"/>
              </w:rPr>
              <w:t>1</w:t>
            </w:r>
          </w:p>
        </w:tc>
        <w:tc>
          <w:tcPr>
            <w:tcW w:w="3062" w:type="dxa"/>
            <w:shd w:val="clear" w:color="auto" w:fill="auto"/>
            <w:hideMark/>
          </w:tcPr>
          <w:p w:rsidR="00DC03BC" w:rsidRPr="00DC03BC" w:rsidRDefault="00DC03BC" w:rsidP="00DC03BC">
            <w:pPr>
              <w:spacing w:before="30" w:after="30"/>
              <w:jc w:val="center"/>
              <w:rPr>
                <w:rFonts w:ascii="Times New Roman" w:eastAsia="Times New Roman" w:hAnsi="Times New Roman" w:cs="Times New Roman"/>
                <w:color w:val="332E2D"/>
                <w:spacing w:val="2"/>
                <w:sz w:val="20"/>
                <w:szCs w:val="20"/>
              </w:rPr>
            </w:pPr>
            <w:r w:rsidRPr="00DC03BC">
              <w:rPr>
                <w:rFonts w:ascii="Times New Roman" w:eastAsia="Times New Roman" w:hAnsi="Times New Roman" w:cs="Times New Roman"/>
                <w:color w:val="332E2D"/>
                <w:spacing w:val="2"/>
                <w:sz w:val="20"/>
                <w:szCs w:val="20"/>
              </w:rPr>
              <w:t>ст. Клявлино</w:t>
            </w:r>
            <w:r w:rsidRPr="00DC03BC">
              <w:rPr>
                <w:rFonts w:ascii="Times New Roman" w:eastAsia="Times New Roman" w:hAnsi="Times New Roman" w:cs="Times New Roman"/>
                <w:b/>
                <w:bCs/>
                <w:color w:val="332E2D"/>
                <w:spacing w:val="2"/>
                <w:sz w:val="20"/>
                <w:szCs w:val="20"/>
              </w:rPr>
              <w:t xml:space="preserve"> "Молодежный </w:t>
            </w:r>
            <w:proofErr w:type="spellStart"/>
            <w:r w:rsidRPr="00DC03BC">
              <w:rPr>
                <w:rFonts w:ascii="Times New Roman" w:eastAsia="Times New Roman" w:hAnsi="Times New Roman" w:cs="Times New Roman"/>
                <w:b/>
                <w:bCs/>
                <w:color w:val="332E2D"/>
                <w:spacing w:val="2"/>
                <w:sz w:val="20"/>
                <w:szCs w:val="20"/>
              </w:rPr>
              <w:t>сквер</w:t>
            </w:r>
            <w:proofErr w:type="gramStart"/>
            <w:r w:rsidRPr="00DC03BC">
              <w:rPr>
                <w:rFonts w:ascii="Times New Roman" w:eastAsia="Times New Roman" w:hAnsi="Times New Roman" w:cs="Times New Roman"/>
                <w:b/>
                <w:bCs/>
                <w:color w:val="332E2D"/>
                <w:spacing w:val="2"/>
                <w:sz w:val="20"/>
                <w:szCs w:val="20"/>
              </w:rPr>
              <w:t>"</w:t>
            </w:r>
            <w:r w:rsidRPr="00DC03BC">
              <w:rPr>
                <w:rFonts w:ascii="Times New Roman" w:eastAsia="Times New Roman" w:hAnsi="Times New Roman" w:cs="Times New Roman"/>
                <w:color w:val="332E2D"/>
                <w:spacing w:val="2"/>
                <w:sz w:val="20"/>
                <w:szCs w:val="20"/>
              </w:rPr>
              <w:t>п</w:t>
            </w:r>
            <w:proofErr w:type="gramEnd"/>
            <w:r w:rsidRPr="00DC03BC">
              <w:rPr>
                <w:rFonts w:ascii="Times New Roman" w:eastAsia="Times New Roman" w:hAnsi="Times New Roman" w:cs="Times New Roman"/>
                <w:color w:val="332E2D"/>
                <w:spacing w:val="2"/>
                <w:sz w:val="20"/>
                <w:szCs w:val="20"/>
              </w:rPr>
              <w:t>о</w:t>
            </w:r>
            <w:proofErr w:type="spellEnd"/>
            <w:r w:rsidRPr="00DC03BC">
              <w:rPr>
                <w:rFonts w:ascii="Times New Roman" w:eastAsia="Times New Roman" w:hAnsi="Times New Roman" w:cs="Times New Roman"/>
                <w:color w:val="332E2D"/>
                <w:spacing w:val="2"/>
                <w:sz w:val="20"/>
                <w:szCs w:val="20"/>
              </w:rPr>
              <w:t xml:space="preserve">  ул. Северной 83А ( Этап 3)</w:t>
            </w:r>
          </w:p>
        </w:tc>
        <w:tc>
          <w:tcPr>
            <w:tcW w:w="1635" w:type="dxa"/>
            <w:gridSpan w:val="2"/>
            <w:shd w:val="clear" w:color="auto" w:fill="auto"/>
            <w:hideMark/>
          </w:tcPr>
          <w:p w:rsidR="00DC03BC" w:rsidRPr="00DC03BC" w:rsidRDefault="00DC03BC" w:rsidP="00DC03BC">
            <w:pPr>
              <w:spacing w:before="30" w:after="30"/>
              <w:rPr>
                <w:rFonts w:ascii="Times New Roman" w:eastAsia="Times New Roman" w:hAnsi="Times New Roman" w:cs="Times New Roman"/>
                <w:spacing w:val="2"/>
                <w:sz w:val="20"/>
                <w:szCs w:val="20"/>
              </w:rPr>
            </w:pPr>
            <w:r w:rsidRPr="00DC03BC">
              <w:rPr>
                <w:rFonts w:ascii="Times New Roman" w:eastAsia="Times New Roman" w:hAnsi="Times New Roman" w:cs="Times New Roman"/>
                <w:spacing w:val="2"/>
                <w:sz w:val="20"/>
                <w:szCs w:val="20"/>
              </w:rPr>
              <w:t>9 343 172,73</w:t>
            </w:r>
          </w:p>
        </w:tc>
        <w:tc>
          <w:tcPr>
            <w:tcW w:w="1368" w:type="dxa"/>
            <w:shd w:val="clear" w:color="auto" w:fill="auto"/>
            <w:hideMark/>
          </w:tcPr>
          <w:p w:rsidR="00DC03BC" w:rsidRPr="00DC03BC" w:rsidRDefault="00DC03BC" w:rsidP="00DC03BC">
            <w:pPr>
              <w:spacing w:before="30" w:after="30"/>
              <w:rPr>
                <w:rFonts w:ascii="Times New Roman" w:eastAsia="Times New Roman" w:hAnsi="Times New Roman" w:cs="Times New Roman"/>
                <w:color w:val="332E2D"/>
                <w:spacing w:val="2"/>
                <w:sz w:val="20"/>
                <w:szCs w:val="20"/>
              </w:rPr>
            </w:pPr>
            <w:r w:rsidRPr="00DC03BC">
              <w:rPr>
                <w:rFonts w:ascii="Times New Roman" w:eastAsia="Times New Roman" w:hAnsi="Times New Roman" w:cs="Times New Roman"/>
                <w:color w:val="332E2D"/>
                <w:spacing w:val="2"/>
                <w:sz w:val="20"/>
                <w:szCs w:val="20"/>
              </w:rPr>
              <w:t>*</w:t>
            </w:r>
          </w:p>
        </w:tc>
        <w:tc>
          <w:tcPr>
            <w:tcW w:w="1538" w:type="dxa"/>
            <w:shd w:val="clear" w:color="auto" w:fill="auto"/>
            <w:hideMark/>
          </w:tcPr>
          <w:p w:rsidR="00DC03BC" w:rsidRPr="00DC03BC" w:rsidRDefault="00DC03BC" w:rsidP="00DC03BC">
            <w:pPr>
              <w:spacing w:before="30" w:after="30"/>
              <w:rPr>
                <w:rFonts w:ascii="Times New Roman" w:eastAsia="Times New Roman" w:hAnsi="Times New Roman" w:cs="Times New Roman"/>
                <w:color w:val="332E2D"/>
                <w:spacing w:val="2"/>
                <w:sz w:val="20"/>
                <w:szCs w:val="20"/>
              </w:rPr>
            </w:pPr>
            <w:r w:rsidRPr="00DC03BC">
              <w:rPr>
                <w:rFonts w:ascii="Times New Roman" w:eastAsia="Times New Roman" w:hAnsi="Times New Roman" w:cs="Times New Roman"/>
                <w:color w:val="332E2D"/>
                <w:spacing w:val="2"/>
                <w:sz w:val="20"/>
                <w:szCs w:val="20"/>
              </w:rPr>
              <w:t>*</w:t>
            </w:r>
          </w:p>
        </w:tc>
        <w:tc>
          <w:tcPr>
            <w:tcW w:w="1454" w:type="dxa"/>
            <w:shd w:val="clear" w:color="auto" w:fill="auto"/>
            <w:hideMark/>
          </w:tcPr>
          <w:p w:rsidR="00DC03BC" w:rsidRPr="00DC03BC" w:rsidRDefault="00DC03BC" w:rsidP="00DC03BC">
            <w:pPr>
              <w:spacing w:before="30" w:after="30"/>
              <w:rPr>
                <w:rFonts w:ascii="Times New Roman" w:eastAsia="Times New Roman" w:hAnsi="Times New Roman" w:cs="Times New Roman"/>
                <w:color w:val="332E2D"/>
                <w:spacing w:val="2"/>
                <w:sz w:val="20"/>
                <w:szCs w:val="20"/>
              </w:rPr>
            </w:pPr>
            <w:r w:rsidRPr="00DC03BC">
              <w:rPr>
                <w:rFonts w:ascii="Times New Roman" w:eastAsia="Times New Roman" w:hAnsi="Times New Roman" w:cs="Times New Roman"/>
                <w:color w:val="332E2D"/>
                <w:spacing w:val="2"/>
                <w:sz w:val="20"/>
                <w:szCs w:val="20"/>
              </w:rPr>
              <w:t>*</w:t>
            </w:r>
          </w:p>
        </w:tc>
      </w:tr>
      <w:tr w:rsidR="00DC03BC" w:rsidRPr="00DC03BC" w:rsidTr="00DC03BC">
        <w:trPr>
          <w:trHeight w:val="630"/>
        </w:trPr>
        <w:tc>
          <w:tcPr>
            <w:tcW w:w="690" w:type="dxa"/>
            <w:shd w:val="clear" w:color="auto" w:fill="auto"/>
            <w:hideMark/>
          </w:tcPr>
          <w:p w:rsidR="00DC03BC" w:rsidRPr="00DC03BC" w:rsidRDefault="00DC03BC" w:rsidP="00DC03BC">
            <w:pPr>
              <w:spacing w:before="30" w:after="30"/>
              <w:jc w:val="center"/>
              <w:rPr>
                <w:rFonts w:ascii="Times New Roman" w:eastAsia="Times New Roman" w:hAnsi="Times New Roman" w:cs="Times New Roman"/>
                <w:color w:val="332E2D"/>
                <w:spacing w:val="2"/>
                <w:sz w:val="20"/>
                <w:szCs w:val="20"/>
              </w:rPr>
            </w:pPr>
            <w:r w:rsidRPr="00DC03BC">
              <w:rPr>
                <w:rFonts w:ascii="Times New Roman" w:eastAsia="Times New Roman" w:hAnsi="Times New Roman" w:cs="Times New Roman"/>
                <w:color w:val="332E2D"/>
                <w:spacing w:val="2"/>
                <w:sz w:val="20"/>
                <w:szCs w:val="20"/>
              </w:rPr>
              <w:t>2</w:t>
            </w:r>
          </w:p>
        </w:tc>
        <w:tc>
          <w:tcPr>
            <w:tcW w:w="3062" w:type="dxa"/>
            <w:shd w:val="clear" w:color="auto" w:fill="auto"/>
            <w:hideMark/>
          </w:tcPr>
          <w:p w:rsidR="00DC03BC" w:rsidRPr="00DC03BC" w:rsidRDefault="00DC03BC" w:rsidP="00DC03BC">
            <w:pPr>
              <w:spacing w:before="30" w:after="30"/>
              <w:jc w:val="center"/>
              <w:rPr>
                <w:rFonts w:ascii="Times New Roman" w:eastAsia="Times New Roman" w:hAnsi="Times New Roman" w:cs="Times New Roman"/>
                <w:color w:val="332E2D"/>
                <w:spacing w:val="2"/>
                <w:sz w:val="20"/>
                <w:szCs w:val="20"/>
              </w:rPr>
            </w:pPr>
            <w:r w:rsidRPr="00DC03BC">
              <w:rPr>
                <w:rFonts w:ascii="Times New Roman" w:eastAsia="Times New Roman" w:hAnsi="Times New Roman" w:cs="Times New Roman"/>
                <w:color w:val="332E2D"/>
                <w:spacing w:val="2"/>
                <w:sz w:val="20"/>
                <w:szCs w:val="20"/>
              </w:rPr>
              <w:t xml:space="preserve">ст. Клявлино </w:t>
            </w:r>
            <w:r w:rsidRPr="00DC03BC">
              <w:rPr>
                <w:rFonts w:ascii="Times New Roman" w:eastAsia="Times New Roman" w:hAnsi="Times New Roman" w:cs="Times New Roman"/>
                <w:b/>
                <w:bCs/>
                <w:color w:val="332E2D"/>
                <w:spacing w:val="2"/>
                <w:sz w:val="20"/>
                <w:szCs w:val="20"/>
              </w:rPr>
              <w:t xml:space="preserve">"Парк Дружбы" </w:t>
            </w:r>
            <w:r w:rsidRPr="00DC03BC">
              <w:rPr>
                <w:rFonts w:ascii="Times New Roman" w:eastAsia="Times New Roman" w:hAnsi="Times New Roman" w:cs="Times New Roman"/>
                <w:color w:val="332E2D"/>
                <w:spacing w:val="2"/>
                <w:sz w:val="20"/>
                <w:szCs w:val="20"/>
              </w:rPr>
              <w:t xml:space="preserve">по  ул. Чкалова, участок 2Л </w:t>
            </w:r>
          </w:p>
        </w:tc>
        <w:tc>
          <w:tcPr>
            <w:tcW w:w="1635" w:type="dxa"/>
            <w:gridSpan w:val="2"/>
            <w:shd w:val="clear" w:color="auto" w:fill="auto"/>
            <w:hideMark/>
          </w:tcPr>
          <w:p w:rsidR="00DC03BC" w:rsidRPr="00DC03BC" w:rsidRDefault="00DC03BC" w:rsidP="00DC03BC">
            <w:pPr>
              <w:spacing w:before="30" w:after="30"/>
              <w:rPr>
                <w:rFonts w:ascii="Times New Roman" w:eastAsia="Times New Roman" w:hAnsi="Times New Roman" w:cs="Times New Roman"/>
                <w:spacing w:val="2"/>
                <w:sz w:val="20"/>
                <w:szCs w:val="20"/>
              </w:rPr>
            </w:pPr>
            <w:r w:rsidRPr="00DC03BC">
              <w:rPr>
                <w:rFonts w:ascii="Times New Roman" w:eastAsia="Times New Roman" w:hAnsi="Times New Roman" w:cs="Times New Roman"/>
                <w:spacing w:val="2"/>
                <w:sz w:val="20"/>
                <w:szCs w:val="20"/>
              </w:rPr>
              <w:t>296 871,69</w:t>
            </w:r>
          </w:p>
        </w:tc>
        <w:tc>
          <w:tcPr>
            <w:tcW w:w="1368" w:type="dxa"/>
            <w:shd w:val="clear" w:color="auto" w:fill="auto"/>
            <w:hideMark/>
          </w:tcPr>
          <w:p w:rsidR="00DC03BC" w:rsidRPr="00DC03BC" w:rsidRDefault="00DC03BC" w:rsidP="00DC03BC">
            <w:pPr>
              <w:spacing w:before="30" w:after="30"/>
              <w:rPr>
                <w:rFonts w:ascii="Times New Roman" w:eastAsia="Times New Roman" w:hAnsi="Times New Roman" w:cs="Times New Roman"/>
                <w:color w:val="332E2D"/>
                <w:spacing w:val="2"/>
                <w:sz w:val="20"/>
                <w:szCs w:val="20"/>
              </w:rPr>
            </w:pPr>
            <w:r w:rsidRPr="00DC03BC">
              <w:rPr>
                <w:rFonts w:ascii="Times New Roman" w:eastAsia="Times New Roman" w:hAnsi="Times New Roman" w:cs="Times New Roman"/>
                <w:color w:val="332E2D"/>
                <w:spacing w:val="2"/>
                <w:sz w:val="20"/>
                <w:szCs w:val="20"/>
              </w:rPr>
              <w:t>*</w:t>
            </w:r>
          </w:p>
        </w:tc>
        <w:tc>
          <w:tcPr>
            <w:tcW w:w="1538" w:type="dxa"/>
            <w:shd w:val="clear" w:color="auto" w:fill="auto"/>
            <w:hideMark/>
          </w:tcPr>
          <w:p w:rsidR="00DC03BC" w:rsidRPr="00DC03BC" w:rsidRDefault="00DC03BC" w:rsidP="00DC03BC">
            <w:pPr>
              <w:spacing w:before="30" w:after="30"/>
              <w:rPr>
                <w:rFonts w:ascii="Times New Roman" w:eastAsia="Times New Roman" w:hAnsi="Times New Roman" w:cs="Times New Roman"/>
                <w:color w:val="332E2D"/>
                <w:spacing w:val="2"/>
                <w:sz w:val="20"/>
                <w:szCs w:val="20"/>
              </w:rPr>
            </w:pPr>
            <w:r w:rsidRPr="00DC03BC">
              <w:rPr>
                <w:rFonts w:ascii="Times New Roman" w:eastAsia="Times New Roman" w:hAnsi="Times New Roman" w:cs="Times New Roman"/>
                <w:color w:val="332E2D"/>
                <w:spacing w:val="2"/>
                <w:sz w:val="20"/>
                <w:szCs w:val="20"/>
              </w:rPr>
              <w:t>*</w:t>
            </w:r>
          </w:p>
        </w:tc>
        <w:tc>
          <w:tcPr>
            <w:tcW w:w="1454" w:type="dxa"/>
            <w:shd w:val="clear" w:color="auto" w:fill="auto"/>
            <w:hideMark/>
          </w:tcPr>
          <w:p w:rsidR="00DC03BC" w:rsidRPr="00DC03BC" w:rsidRDefault="00DC03BC" w:rsidP="00DC03BC">
            <w:pPr>
              <w:spacing w:before="30" w:after="30"/>
              <w:rPr>
                <w:rFonts w:ascii="Times New Roman" w:eastAsia="Times New Roman" w:hAnsi="Times New Roman" w:cs="Times New Roman"/>
                <w:color w:val="332E2D"/>
                <w:spacing w:val="2"/>
                <w:sz w:val="20"/>
                <w:szCs w:val="20"/>
              </w:rPr>
            </w:pPr>
            <w:r w:rsidRPr="00DC03BC">
              <w:rPr>
                <w:rFonts w:ascii="Times New Roman" w:eastAsia="Times New Roman" w:hAnsi="Times New Roman" w:cs="Times New Roman"/>
                <w:color w:val="332E2D"/>
                <w:spacing w:val="2"/>
                <w:sz w:val="20"/>
                <w:szCs w:val="20"/>
              </w:rPr>
              <w:t>*</w:t>
            </w:r>
          </w:p>
        </w:tc>
      </w:tr>
      <w:tr w:rsidR="00DC03BC" w:rsidRPr="00DC03BC" w:rsidTr="00DC03BC">
        <w:trPr>
          <w:trHeight w:val="330"/>
        </w:trPr>
        <w:tc>
          <w:tcPr>
            <w:tcW w:w="690" w:type="dxa"/>
            <w:shd w:val="clear" w:color="auto" w:fill="auto"/>
            <w:noWrap/>
            <w:hideMark/>
          </w:tcPr>
          <w:p w:rsidR="00DC03BC" w:rsidRPr="00DC03BC" w:rsidRDefault="00DC03BC" w:rsidP="00DC03BC">
            <w:pPr>
              <w:spacing w:before="30" w:after="30"/>
              <w:jc w:val="center"/>
              <w:rPr>
                <w:rFonts w:ascii="Times New Roman" w:eastAsia="Times New Roman" w:hAnsi="Times New Roman" w:cs="Times New Roman"/>
                <w:color w:val="332E2D"/>
                <w:spacing w:val="2"/>
                <w:sz w:val="20"/>
                <w:szCs w:val="20"/>
              </w:rPr>
            </w:pPr>
            <w:r w:rsidRPr="00DC03BC">
              <w:rPr>
                <w:rFonts w:ascii="Times New Roman" w:eastAsia="Times New Roman" w:hAnsi="Times New Roman" w:cs="Times New Roman"/>
                <w:color w:val="332E2D"/>
                <w:spacing w:val="2"/>
                <w:sz w:val="20"/>
                <w:szCs w:val="20"/>
              </w:rPr>
              <w:t> </w:t>
            </w:r>
          </w:p>
        </w:tc>
        <w:tc>
          <w:tcPr>
            <w:tcW w:w="3062" w:type="dxa"/>
            <w:shd w:val="clear" w:color="auto" w:fill="auto"/>
            <w:noWrap/>
            <w:hideMark/>
          </w:tcPr>
          <w:p w:rsidR="00DC03BC" w:rsidRPr="00DC03BC" w:rsidRDefault="00DC03BC" w:rsidP="00DC03BC">
            <w:pPr>
              <w:spacing w:before="30" w:after="30"/>
              <w:rPr>
                <w:rFonts w:ascii="Times New Roman" w:eastAsia="Times New Roman" w:hAnsi="Times New Roman" w:cs="Times New Roman"/>
                <w:b/>
                <w:bCs/>
                <w:color w:val="332E2D"/>
                <w:spacing w:val="2"/>
                <w:sz w:val="20"/>
                <w:szCs w:val="20"/>
              </w:rPr>
            </w:pPr>
            <w:r w:rsidRPr="00DC03BC">
              <w:rPr>
                <w:rFonts w:ascii="Times New Roman" w:eastAsia="Times New Roman" w:hAnsi="Times New Roman" w:cs="Times New Roman"/>
                <w:b/>
                <w:bCs/>
                <w:color w:val="332E2D"/>
                <w:spacing w:val="2"/>
                <w:sz w:val="20"/>
                <w:szCs w:val="20"/>
              </w:rPr>
              <w:t>Итого:</w:t>
            </w:r>
          </w:p>
        </w:tc>
        <w:tc>
          <w:tcPr>
            <w:tcW w:w="1635" w:type="dxa"/>
            <w:gridSpan w:val="2"/>
            <w:shd w:val="clear" w:color="auto" w:fill="auto"/>
            <w:hideMark/>
          </w:tcPr>
          <w:p w:rsidR="00DC03BC" w:rsidRPr="00DC03BC" w:rsidRDefault="00DC03BC" w:rsidP="00DC03BC">
            <w:pPr>
              <w:spacing w:before="30" w:after="30"/>
              <w:rPr>
                <w:rFonts w:ascii="Times New Roman" w:eastAsia="Times New Roman" w:hAnsi="Times New Roman" w:cs="Times New Roman"/>
                <w:b/>
                <w:color w:val="332E2D"/>
                <w:spacing w:val="2"/>
                <w:sz w:val="20"/>
                <w:szCs w:val="20"/>
              </w:rPr>
            </w:pPr>
            <w:r w:rsidRPr="00DC03BC">
              <w:rPr>
                <w:rFonts w:ascii="Times New Roman" w:eastAsia="Times New Roman" w:hAnsi="Times New Roman" w:cs="Times New Roman"/>
                <w:b/>
                <w:color w:val="332E2D"/>
                <w:spacing w:val="2"/>
                <w:sz w:val="20"/>
                <w:szCs w:val="20"/>
              </w:rPr>
              <w:t>9 640 044,42</w:t>
            </w:r>
          </w:p>
        </w:tc>
        <w:tc>
          <w:tcPr>
            <w:tcW w:w="1368" w:type="dxa"/>
            <w:shd w:val="clear" w:color="auto" w:fill="auto"/>
            <w:noWrap/>
            <w:hideMark/>
          </w:tcPr>
          <w:p w:rsidR="00DC03BC" w:rsidRPr="00DC03BC" w:rsidRDefault="00DC03BC" w:rsidP="00DC03BC">
            <w:pPr>
              <w:spacing w:before="30" w:after="30"/>
              <w:rPr>
                <w:rFonts w:ascii="Times New Roman" w:eastAsia="Times New Roman" w:hAnsi="Times New Roman" w:cs="Times New Roman"/>
                <w:color w:val="332E2D"/>
                <w:spacing w:val="2"/>
                <w:sz w:val="20"/>
                <w:szCs w:val="20"/>
              </w:rPr>
            </w:pPr>
            <w:r w:rsidRPr="00DC03BC">
              <w:rPr>
                <w:rFonts w:ascii="Times New Roman" w:eastAsia="Times New Roman" w:hAnsi="Times New Roman" w:cs="Times New Roman"/>
                <w:color w:val="332E2D"/>
                <w:spacing w:val="2"/>
                <w:sz w:val="20"/>
                <w:szCs w:val="20"/>
              </w:rPr>
              <w:t>*</w:t>
            </w:r>
          </w:p>
        </w:tc>
        <w:tc>
          <w:tcPr>
            <w:tcW w:w="1538" w:type="dxa"/>
            <w:shd w:val="clear" w:color="auto" w:fill="auto"/>
            <w:noWrap/>
            <w:hideMark/>
          </w:tcPr>
          <w:p w:rsidR="00DC03BC" w:rsidRPr="00DC03BC" w:rsidRDefault="00DC03BC" w:rsidP="00DC03BC">
            <w:pPr>
              <w:spacing w:before="30" w:after="30"/>
              <w:rPr>
                <w:rFonts w:ascii="Times New Roman" w:eastAsia="Times New Roman" w:hAnsi="Times New Roman" w:cs="Times New Roman"/>
                <w:color w:val="332E2D"/>
                <w:spacing w:val="2"/>
                <w:sz w:val="20"/>
                <w:szCs w:val="20"/>
              </w:rPr>
            </w:pPr>
            <w:r w:rsidRPr="00DC03BC">
              <w:rPr>
                <w:rFonts w:ascii="Times New Roman" w:eastAsia="Times New Roman" w:hAnsi="Times New Roman" w:cs="Times New Roman"/>
                <w:color w:val="332E2D"/>
                <w:spacing w:val="2"/>
                <w:sz w:val="20"/>
                <w:szCs w:val="20"/>
              </w:rPr>
              <w:t>*</w:t>
            </w:r>
          </w:p>
        </w:tc>
        <w:tc>
          <w:tcPr>
            <w:tcW w:w="1454" w:type="dxa"/>
            <w:shd w:val="clear" w:color="auto" w:fill="auto"/>
            <w:noWrap/>
            <w:hideMark/>
          </w:tcPr>
          <w:p w:rsidR="00DC03BC" w:rsidRPr="00DC03BC" w:rsidRDefault="00DC03BC" w:rsidP="00DC03BC">
            <w:pPr>
              <w:spacing w:before="30" w:after="30"/>
              <w:rPr>
                <w:rFonts w:ascii="Times New Roman" w:eastAsia="Times New Roman" w:hAnsi="Times New Roman" w:cs="Times New Roman"/>
                <w:color w:val="332E2D"/>
                <w:spacing w:val="2"/>
                <w:sz w:val="20"/>
                <w:szCs w:val="20"/>
              </w:rPr>
            </w:pPr>
            <w:r w:rsidRPr="00DC03BC">
              <w:rPr>
                <w:rFonts w:ascii="Times New Roman" w:eastAsia="Times New Roman" w:hAnsi="Times New Roman" w:cs="Times New Roman"/>
                <w:color w:val="332E2D"/>
                <w:spacing w:val="2"/>
                <w:sz w:val="20"/>
                <w:szCs w:val="20"/>
              </w:rPr>
              <w:t>*</w:t>
            </w:r>
          </w:p>
        </w:tc>
      </w:tr>
      <w:tr w:rsidR="00DC03BC" w:rsidRPr="00DC03BC" w:rsidTr="00DC03BC">
        <w:trPr>
          <w:trHeight w:val="330"/>
        </w:trPr>
        <w:tc>
          <w:tcPr>
            <w:tcW w:w="690" w:type="dxa"/>
            <w:shd w:val="clear" w:color="auto" w:fill="auto"/>
            <w:noWrap/>
            <w:hideMark/>
          </w:tcPr>
          <w:p w:rsidR="00DC03BC" w:rsidRPr="00DC03BC" w:rsidRDefault="00DC03BC" w:rsidP="00DC03BC">
            <w:pPr>
              <w:spacing w:before="30" w:after="30"/>
              <w:jc w:val="center"/>
              <w:rPr>
                <w:rFonts w:ascii="Times New Roman" w:eastAsia="Times New Roman" w:hAnsi="Times New Roman" w:cs="Times New Roman"/>
                <w:b/>
                <w:bCs/>
                <w:color w:val="332E2D"/>
                <w:spacing w:val="2"/>
                <w:sz w:val="20"/>
                <w:szCs w:val="20"/>
              </w:rPr>
            </w:pPr>
            <w:r w:rsidRPr="00DC03BC">
              <w:rPr>
                <w:rFonts w:ascii="Times New Roman" w:eastAsia="Times New Roman" w:hAnsi="Times New Roman" w:cs="Times New Roman"/>
                <w:b/>
                <w:bCs/>
                <w:color w:val="332E2D"/>
                <w:spacing w:val="2"/>
                <w:sz w:val="20"/>
                <w:szCs w:val="20"/>
              </w:rPr>
              <w:t> </w:t>
            </w:r>
          </w:p>
        </w:tc>
        <w:tc>
          <w:tcPr>
            <w:tcW w:w="3062" w:type="dxa"/>
            <w:shd w:val="clear" w:color="auto" w:fill="auto"/>
            <w:noWrap/>
            <w:hideMark/>
          </w:tcPr>
          <w:p w:rsidR="00DC03BC" w:rsidRPr="00DC03BC" w:rsidRDefault="00DC03BC" w:rsidP="00DC03BC">
            <w:pPr>
              <w:spacing w:before="30" w:after="30"/>
              <w:rPr>
                <w:rFonts w:ascii="Times New Roman" w:eastAsia="Times New Roman" w:hAnsi="Times New Roman" w:cs="Times New Roman"/>
                <w:b/>
                <w:bCs/>
                <w:color w:val="332E2D"/>
                <w:spacing w:val="2"/>
                <w:sz w:val="20"/>
                <w:szCs w:val="20"/>
              </w:rPr>
            </w:pPr>
            <w:r w:rsidRPr="00DC03BC">
              <w:rPr>
                <w:rFonts w:ascii="Times New Roman" w:eastAsia="Times New Roman" w:hAnsi="Times New Roman" w:cs="Times New Roman"/>
                <w:b/>
                <w:bCs/>
                <w:color w:val="332E2D"/>
                <w:spacing w:val="2"/>
                <w:sz w:val="20"/>
                <w:szCs w:val="20"/>
              </w:rPr>
              <w:t>2024 год</w:t>
            </w:r>
          </w:p>
        </w:tc>
        <w:tc>
          <w:tcPr>
            <w:tcW w:w="1635" w:type="dxa"/>
            <w:gridSpan w:val="2"/>
            <w:shd w:val="clear" w:color="auto" w:fill="auto"/>
            <w:noWrap/>
            <w:hideMark/>
          </w:tcPr>
          <w:p w:rsidR="00DC03BC" w:rsidRPr="00DC03BC" w:rsidRDefault="00DC03BC" w:rsidP="00DC03BC">
            <w:pPr>
              <w:spacing w:before="30" w:after="30"/>
              <w:rPr>
                <w:rFonts w:ascii="Times New Roman" w:eastAsia="Times New Roman" w:hAnsi="Times New Roman" w:cs="Times New Roman"/>
                <w:b/>
                <w:bCs/>
                <w:color w:val="332E2D"/>
                <w:spacing w:val="2"/>
                <w:sz w:val="20"/>
                <w:szCs w:val="20"/>
              </w:rPr>
            </w:pPr>
            <w:r w:rsidRPr="00DC03BC">
              <w:rPr>
                <w:rFonts w:ascii="Times New Roman" w:eastAsia="Times New Roman" w:hAnsi="Times New Roman" w:cs="Times New Roman"/>
                <w:b/>
                <w:bCs/>
                <w:color w:val="332E2D"/>
                <w:spacing w:val="2"/>
                <w:sz w:val="20"/>
                <w:szCs w:val="20"/>
              </w:rPr>
              <w:t> </w:t>
            </w:r>
          </w:p>
        </w:tc>
        <w:tc>
          <w:tcPr>
            <w:tcW w:w="1368" w:type="dxa"/>
            <w:shd w:val="clear" w:color="auto" w:fill="auto"/>
            <w:noWrap/>
            <w:hideMark/>
          </w:tcPr>
          <w:p w:rsidR="00DC03BC" w:rsidRPr="00DC03BC" w:rsidRDefault="00DC03BC" w:rsidP="00DC03BC">
            <w:pPr>
              <w:spacing w:before="30" w:after="30"/>
              <w:rPr>
                <w:rFonts w:ascii="Times New Roman" w:eastAsia="Times New Roman" w:hAnsi="Times New Roman" w:cs="Times New Roman"/>
                <w:b/>
                <w:bCs/>
                <w:color w:val="332E2D"/>
                <w:spacing w:val="2"/>
                <w:sz w:val="20"/>
                <w:szCs w:val="20"/>
              </w:rPr>
            </w:pPr>
            <w:r w:rsidRPr="00DC03BC">
              <w:rPr>
                <w:rFonts w:ascii="Times New Roman" w:eastAsia="Times New Roman" w:hAnsi="Times New Roman" w:cs="Times New Roman"/>
                <w:b/>
                <w:bCs/>
                <w:color w:val="332E2D"/>
                <w:spacing w:val="2"/>
                <w:sz w:val="20"/>
                <w:szCs w:val="20"/>
              </w:rPr>
              <w:t> </w:t>
            </w:r>
          </w:p>
        </w:tc>
        <w:tc>
          <w:tcPr>
            <w:tcW w:w="1538" w:type="dxa"/>
            <w:shd w:val="clear" w:color="auto" w:fill="auto"/>
            <w:noWrap/>
            <w:hideMark/>
          </w:tcPr>
          <w:p w:rsidR="00DC03BC" w:rsidRPr="00DC03BC" w:rsidRDefault="00DC03BC" w:rsidP="00DC03BC">
            <w:pPr>
              <w:spacing w:before="30" w:after="30"/>
              <w:rPr>
                <w:rFonts w:ascii="Times New Roman" w:eastAsia="Times New Roman" w:hAnsi="Times New Roman" w:cs="Times New Roman"/>
                <w:b/>
                <w:bCs/>
                <w:color w:val="332E2D"/>
                <w:spacing w:val="2"/>
                <w:sz w:val="20"/>
                <w:szCs w:val="20"/>
              </w:rPr>
            </w:pPr>
            <w:r w:rsidRPr="00DC03BC">
              <w:rPr>
                <w:rFonts w:ascii="Times New Roman" w:eastAsia="Times New Roman" w:hAnsi="Times New Roman" w:cs="Times New Roman"/>
                <w:b/>
                <w:bCs/>
                <w:color w:val="332E2D"/>
                <w:spacing w:val="2"/>
                <w:sz w:val="20"/>
                <w:szCs w:val="20"/>
              </w:rPr>
              <w:t> </w:t>
            </w:r>
          </w:p>
        </w:tc>
        <w:tc>
          <w:tcPr>
            <w:tcW w:w="1454" w:type="dxa"/>
            <w:shd w:val="clear" w:color="auto" w:fill="auto"/>
            <w:noWrap/>
            <w:hideMark/>
          </w:tcPr>
          <w:p w:rsidR="00DC03BC" w:rsidRPr="00DC03BC" w:rsidRDefault="00DC03BC" w:rsidP="00DC03BC">
            <w:pPr>
              <w:spacing w:before="30" w:after="30"/>
              <w:rPr>
                <w:rFonts w:ascii="Times New Roman" w:eastAsia="Times New Roman" w:hAnsi="Times New Roman" w:cs="Times New Roman"/>
                <w:b/>
                <w:bCs/>
                <w:color w:val="332E2D"/>
                <w:spacing w:val="2"/>
                <w:sz w:val="20"/>
                <w:szCs w:val="20"/>
              </w:rPr>
            </w:pPr>
            <w:r w:rsidRPr="00DC03BC">
              <w:rPr>
                <w:rFonts w:ascii="Times New Roman" w:eastAsia="Times New Roman" w:hAnsi="Times New Roman" w:cs="Times New Roman"/>
                <w:b/>
                <w:bCs/>
                <w:color w:val="332E2D"/>
                <w:spacing w:val="2"/>
                <w:sz w:val="20"/>
                <w:szCs w:val="20"/>
              </w:rPr>
              <w:t> </w:t>
            </w:r>
          </w:p>
        </w:tc>
      </w:tr>
      <w:tr w:rsidR="00DC03BC" w:rsidRPr="00DC03BC" w:rsidTr="00DC03BC">
        <w:trPr>
          <w:trHeight w:val="945"/>
        </w:trPr>
        <w:tc>
          <w:tcPr>
            <w:tcW w:w="690" w:type="dxa"/>
            <w:shd w:val="clear" w:color="auto" w:fill="auto"/>
            <w:hideMark/>
          </w:tcPr>
          <w:p w:rsidR="00DC03BC" w:rsidRPr="00DC03BC" w:rsidRDefault="00DC03BC" w:rsidP="00DC03BC">
            <w:pPr>
              <w:spacing w:before="30" w:after="30"/>
              <w:jc w:val="center"/>
              <w:rPr>
                <w:rFonts w:ascii="Times New Roman" w:eastAsia="Times New Roman" w:hAnsi="Times New Roman" w:cs="Times New Roman"/>
                <w:color w:val="332E2D"/>
                <w:spacing w:val="2"/>
                <w:sz w:val="20"/>
                <w:szCs w:val="20"/>
              </w:rPr>
            </w:pPr>
            <w:r w:rsidRPr="00DC03BC">
              <w:rPr>
                <w:rFonts w:ascii="Times New Roman" w:eastAsia="Times New Roman" w:hAnsi="Times New Roman" w:cs="Times New Roman"/>
                <w:color w:val="332E2D"/>
                <w:spacing w:val="2"/>
                <w:sz w:val="20"/>
                <w:szCs w:val="20"/>
              </w:rPr>
              <w:t>1</w:t>
            </w:r>
          </w:p>
        </w:tc>
        <w:tc>
          <w:tcPr>
            <w:tcW w:w="3062" w:type="dxa"/>
            <w:shd w:val="clear" w:color="auto" w:fill="auto"/>
            <w:hideMark/>
          </w:tcPr>
          <w:p w:rsidR="00DC03BC" w:rsidRPr="00DC03BC" w:rsidRDefault="00DC03BC" w:rsidP="00DC03BC">
            <w:pPr>
              <w:spacing w:before="30" w:after="30"/>
              <w:jc w:val="center"/>
              <w:rPr>
                <w:rFonts w:ascii="Times New Roman" w:eastAsia="Times New Roman" w:hAnsi="Times New Roman" w:cs="Times New Roman"/>
                <w:color w:val="332E2D"/>
                <w:spacing w:val="2"/>
                <w:sz w:val="20"/>
                <w:szCs w:val="20"/>
              </w:rPr>
            </w:pPr>
            <w:r w:rsidRPr="00DC03BC">
              <w:rPr>
                <w:rFonts w:ascii="Times New Roman" w:eastAsia="Times New Roman" w:hAnsi="Times New Roman" w:cs="Times New Roman"/>
                <w:color w:val="332E2D"/>
                <w:spacing w:val="2"/>
                <w:sz w:val="20"/>
                <w:szCs w:val="20"/>
              </w:rPr>
              <w:t xml:space="preserve">ст. Клявлино </w:t>
            </w:r>
            <w:r w:rsidRPr="00DC03BC">
              <w:rPr>
                <w:rFonts w:ascii="Times New Roman" w:eastAsia="Times New Roman" w:hAnsi="Times New Roman" w:cs="Times New Roman"/>
                <w:b/>
                <w:bCs/>
                <w:color w:val="332E2D"/>
                <w:spacing w:val="2"/>
                <w:sz w:val="20"/>
                <w:szCs w:val="20"/>
              </w:rPr>
              <w:t>"Комплекс открытых плоскостных физкультурно-спортивных сооружений"</w:t>
            </w:r>
            <w:r w:rsidRPr="00DC03BC">
              <w:rPr>
                <w:rFonts w:ascii="Times New Roman" w:eastAsia="Times New Roman" w:hAnsi="Times New Roman" w:cs="Times New Roman"/>
                <w:color w:val="332E2D"/>
                <w:spacing w:val="2"/>
                <w:sz w:val="20"/>
                <w:szCs w:val="20"/>
              </w:rPr>
              <w:t xml:space="preserve"> по ул.70 лет Октября 24 </w:t>
            </w:r>
          </w:p>
        </w:tc>
        <w:tc>
          <w:tcPr>
            <w:tcW w:w="1635" w:type="dxa"/>
            <w:gridSpan w:val="2"/>
            <w:shd w:val="clear" w:color="auto" w:fill="auto"/>
            <w:hideMark/>
          </w:tcPr>
          <w:p w:rsidR="00DC03BC" w:rsidRPr="00DC03BC" w:rsidRDefault="00DC03BC" w:rsidP="00DC03BC">
            <w:pPr>
              <w:spacing w:before="30" w:after="30"/>
              <w:rPr>
                <w:rFonts w:ascii="Times New Roman" w:eastAsia="Times New Roman" w:hAnsi="Times New Roman" w:cs="Times New Roman"/>
                <w:color w:val="332E2D"/>
                <w:spacing w:val="2"/>
                <w:sz w:val="20"/>
                <w:szCs w:val="20"/>
              </w:rPr>
            </w:pPr>
            <w:r w:rsidRPr="00DC03BC">
              <w:rPr>
                <w:rFonts w:ascii="Times New Roman" w:eastAsia="Times New Roman" w:hAnsi="Times New Roman" w:cs="Times New Roman"/>
                <w:color w:val="332E2D"/>
                <w:spacing w:val="2"/>
                <w:sz w:val="20"/>
                <w:szCs w:val="20"/>
              </w:rPr>
              <w:t>1 734 718,01</w:t>
            </w:r>
          </w:p>
        </w:tc>
        <w:tc>
          <w:tcPr>
            <w:tcW w:w="1368" w:type="dxa"/>
            <w:shd w:val="clear" w:color="auto" w:fill="auto"/>
            <w:hideMark/>
          </w:tcPr>
          <w:p w:rsidR="00DC03BC" w:rsidRPr="00DC03BC" w:rsidRDefault="00DC03BC" w:rsidP="00DC03BC">
            <w:pPr>
              <w:spacing w:before="30" w:after="30"/>
              <w:rPr>
                <w:rFonts w:ascii="Times New Roman" w:eastAsia="Times New Roman" w:hAnsi="Times New Roman" w:cs="Times New Roman"/>
                <w:color w:val="332E2D"/>
                <w:spacing w:val="2"/>
                <w:sz w:val="20"/>
                <w:szCs w:val="20"/>
              </w:rPr>
            </w:pPr>
            <w:r w:rsidRPr="00DC03BC">
              <w:rPr>
                <w:rFonts w:ascii="Times New Roman" w:eastAsia="Times New Roman" w:hAnsi="Times New Roman" w:cs="Times New Roman"/>
                <w:color w:val="332E2D"/>
                <w:spacing w:val="2"/>
                <w:sz w:val="20"/>
                <w:szCs w:val="20"/>
              </w:rPr>
              <w:t>*</w:t>
            </w:r>
          </w:p>
        </w:tc>
        <w:tc>
          <w:tcPr>
            <w:tcW w:w="1538" w:type="dxa"/>
            <w:shd w:val="clear" w:color="auto" w:fill="auto"/>
            <w:hideMark/>
          </w:tcPr>
          <w:p w:rsidR="00DC03BC" w:rsidRPr="00DC03BC" w:rsidRDefault="00DC03BC" w:rsidP="00DC03BC">
            <w:pPr>
              <w:spacing w:before="30" w:after="30"/>
              <w:rPr>
                <w:rFonts w:ascii="Times New Roman" w:eastAsia="Times New Roman" w:hAnsi="Times New Roman" w:cs="Times New Roman"/>
                <w:color w:val="332E2D"/>
                <w:spacing w:val="2"/>
                <w:sz w:val="20"/>
                <w:szCs w:val="20"/>
              </w:rPr>
            </w:pPr>
            <w:r w:rsidRPr="00DC03BC">
              <w:rPr>
                <w:rFonts w:ascii="Times New Roman" w:eastAsia="Times New Roman" w:hAnsi="Times New Roman" w:cs="Times New Roman"/>
                <w:color w:val="332E2D"/>
                <w:spacing w:val="2"/>
                <w:sz w:val="20"/>
                <w:szCs w:val="20"/>
              </w:rPr>
              <w:t>*</w:t>
            </w:r>
          </w:p>
        </w:tc>
        <w:tc>
          <w:tcPr>
            <w:tcW w:w="1454" w:type="dxa"/>
            <w:shd w:val="clear" w:color="auto" w:fill="auto"/>
            <w:hideMark/>
          </w:tcPr>
          <w:p w:rsidR="00DC03BC" w:rsidRPr="00DC03BC" w:rsidRDefault="00DC03BC" w:rsidP="00DC03BC">
            <w:pPr>
              <w:spacing w:before="30" w:after="30"/>
              <w:rPr>
                <w:rFonts w:ascii="Times New Roman" w:eastAsia="Times New Roman" w:hAnsi="Times New Roman" w:cs="Times New Roman"/>
                <w:color w:val="332E2D"/>
                <w:spacing w:val="2"/>
                <w:sz w:val="20"/>
                <w:szCs w:val="20"/>
              </w:rPr>
            </w:pPr>
            <w:r w:rsidRPr="00DC03BC">
              <w:rPr>
                <w:rFonts w:ascii="Times New Roman" w:eastAsia="Times New Roman" w:hAnsi="Times New Roman" w:cs="Times New Roman"/>
                <w:color w:val="332E2D"/>
                <w:spacing w:val="2"/>
                <w:sz w:val="20"/>
                <w:szCs w:val="20"/>
              </w:rPr>
              <w:t>*</w:t>
            </w:r>
          </w:p>
        </w:tc>
      </w:tr>
      <w:tr w:rsidR="00DC03BC" w:rsidRPr="00DC03BC" w:rsidTr="00DC03BC">
        <w:trPr>
          <w:trHeight w:val="330"/>
        </w:trPr>
        <w:tc>
          <w:tcPr>
            <w:tcW w:w="690" w:type="dxa"/>
            <w:shd w:val="clear" w:color="auto" w:fill="auto"/>
            <w:noWrap/>
            <w:hideMark/>
          </w:tcPr>
          <w:p w:rsidR="00DC03BC" w:rsidRPr="00DC03BC" w:rsidRDefault="00DC03BC" w:rsidP="00DC03BC">
            <w:pPr>
              <w:spacing w:before="30" w:after="30"/>
              <w:jc w:val="center"/>
              <w:rPr>
                <w:rFonts w:ascii="Times New Roman" w:eastAsia="Times New Roman" w:hAnsi="Times New Roman" w:cs="Times New Roman"/>
                <w:color w:val="332E2D"/>
                <w:spacing w:val="2"/>
                <w:sz w:val="20"/>
                <w:szCs w:val="20"/>
              </w:rPr>
            </w:pPr>
            <w:r w:rsidRPr="00DC03BC">
              <w:rPr>
                <w:rFonts w:ascii="Times New Roman" w:eastAsia="Times New Roman" w:hAnsi="Times New Roman" w:cs="Times New Roman"/>
                <w:color w:val="332E2D"/>
                <w:spacing w:val="2"/>
                <w:sz w:val="20"/>
                <w:szCs w:val="20"/>
              </w:rPr>
              <w:t xml:space="preserve">   </w:t>
            </w:r>
          </w:p>
        </w:tc>
        <w:tc>
          <w:tcPr>
            <w:tcW w:w="3062" w:type="dxa"/>
            <w:shd w:val="clear" w:color="auto" w:fill="auto"/>
            <w:noWrap/>
            <w:hideMark/>
          </w:tcPr>
          <w:p w:rsidR="00DC03BC" w:rsidRPr="00DC03BC" w:rsidRDefault="00DC03BC" w:rsidP="00DC03BC">
            <w:pPr>
              <w:spacing w:before="30" w:after="30"/>
              <w:rPr>
                <w:rFonts w:ascii="Times New Roman" w:eastAsia="Times New Roman" w:hAnsi="Times New Roman" w:cs="Times New Roman"/>
                <w:b/>
                <w:bCs/>
                <w:color w:val="332E2D"/>
                <w:spacing w:val="2"/>
                <w:sz w:val="20"/>
                <w:szCs w:val="20"/>
              </w:rPr>
            </w:pPr>
            <w:r w:rsidRPr="00DC03BC">
              <w:rPr>
                <w:rFonts w:ascii="Times New Roman" w:eastAsia="Times New Roman" w:hAnsi="Times New Roman" w:cs="Times New Roman"/>
                <w:b/>
                <w:bCs/>
                <w:color w:val="332E2D"/>
                <w:spacing w:val="2"/>
                <w:sz w:val="20"/>
                <w:szCs w:val="20"/>
              </w:rPr>
              <w:t>Итого:</w:t>
            </w:r>
          </w:p>
        </w:tc>
        <w:tc>
          <w:tcPr>
            <w:tcW w:w="1635" w:type="dxa"/>
            <w:gridSpan w:val="2"/>
            <w:shd w:val="clear" w:color="auto" w:fill="auto"/>
            <w:hideMark/>
          </w:tcPr>
          <w:p w:rsidR="00DC03BC" w:rsidRPr="00DC03BC" w:rsidRDefault="00DC03BC" w:rsidP="00DC03BC">
            <w:pPr>
              <w:spacing w:before="30" w:after="30"/>
              <w:rPr>
                <w:rFonts w:ascii="Times New Roman" w:eastAsia="Times New Roman" w:hAnsi="Times New Roman" w:cs="Times New Roman"/>
                <w:b/>
                <w:bCs/>
                <w:color w:val="332E2D"/>
                <w:spacing w:val="2"/>
                <w:sz w:val="20"/>
                <w:szCs w:val="20"/>
              </w:rPr>
            </w:pPr>
            <w:r w:rsidRPr="00DC03BC">
              <w:rPr>
                <w:rFonts w:ascii="Times New Roman" w:eastAsia="Times New Roman" w:hAnsi="Times New Roman" w:cs="Times New Roman"/>
                <w:b/>
                <w:bCs/>
                <w:color w:val="332E2D"/>
                <w:spacing w:val="2"/>
                <w:sz w:val="20"/>
                <w:szCs w:val="20"/>
              </w:rPr>
              <w:t>1 734 718,01</w:t>
            </w:r>
          </w:p>
        </w:tc>
        <w:tc>
          <w:tcPr>
            <w:tcW w:w="1368" w:type="dxa"/>
            <w:shd w:val="clear" w:color="auto" w:fill="auto"/>
            <w:noWrap/>
            <w:hideMark/>
          </w:tcPr>
          <w:p w:rsidR="00DC03BC" w:rsidRPr="00DC03BC" w:rsidRDefault="00DC03BC" w:rsidP="00DC03BC">
            <w:pPr>
              <w:spacing w:before="30" w:after="30"/>
              <w:rPr>
                <w:rFonts w:ascii="Times New Roman" w:eastAsia="Times New Roman" w:hAnsi="Times New Roman" w:cs="Times New Roman"/>
                <w:color w:val="332E2D"/>
                <w:spacing w:val="2"/>
                <w:sz w:val="20"/>
                <w:szCs w:val="20"/>
              </w:rPr>
            </w:pPr>
            <w:r w:rsidRPr="00DC03BC">
              <w:rPr>
                <w:rFonts w:ascii="Times New Roman" w:eastAsia="Times New Roman" w:hAnsi="Times New Roman" w:cs="Times New Roman"/>
                <w:color w:val="332E2D"/>
                <w:spacing w:val="2"/>
                <w:sz w:val="20"/>
                <w:szCs w:val="20"/>
              </w:rPr>
              <w:t>*</w:t>
            </w:r>
          </w:p>
        </w:tc>
        <w:tc>
          <w:tcPr>
            <w:tcW w:w="1538" w:type="dxa"/>
            <w:shd w:val="clear" w:color="auto" w:fill="auto"/>
            <w:noWrap/>
            <w:hideMark/>
          </w:tcPr>
          <w:p w:rsidR="00DC03BC" w:rsidRPr="00DC03BC" w:rsidRDefault="00DC03BC" w:rsidP="00DC03BC">
            <w:pPr>
              <w:spacing w:before="30" w:after="30"/>
              <w:rPr>
                <w:rFonts w:ascii="Times New Roman" w:eastAsia="Times New Roman" w:hAnsi="Times New Roman" w:cs="Times New Roman"/>
                <w:color w:val="332E2D"/>
                <w:spacing w:val="2"/>
                <w:sz w:val="20"/>
                <w:szCs w:val="20"/>
              </w:rPr>
            </w:pPr>
            <w:r w:rsidRPr="00DC03BC">
              <w:rPr>
                <w:rFonts w:ascii="Times New Roman" w:eastAsia="Times New Roman" w:hAnsi="Times New Roman" w:cs="Times New Roman"/>
                <w:color w:val="332E2D"/>
                <w:spacing w:val="2"/>
                <w:sz w:val="20"/>
                <w:szCs w:val="20"/>
              </w:rPr>
              <w:t>*</w:t>
            </w:r>
          </w:p>
        </w:tc>
        <w:tc>
          <w:tcPr>
            <w:tcW w:w="1454" w:type="dxa"/>
            <w:shd w:val="clear" w:color="auto" w:fill="auto"/>
            <w:noWrap/>
            <w:hideMark/>
          </w:tcPr>
          <w:p w:rsidR="00DC03BC" w:rsidRPr="00DC03BC" w:rsidRDefault="00DC03BC" w:rsidP="00DC03BC">
            <w:pPr>
              <w:spacing w:before="30" w:after="30"/>
              <w:rPr>
                <w:rFonts w:ascii="Times New Roman" w:eastAsia="Times New Roman" w:hAnsi="Times New Roman" w:cs="Times New Roman"/>
                <w:color w:val="332E2D"/>
                <w:spacing w:val="2"/>
                <w:sz w:val="20"/>
                <w:szCs w:val="20"/>
              </w:rPr>
            </w:pPr>
            <w:r w:rsidRPr="00DC03BC">
              <w:rPr>
                <w:rFonts w:ascii="Times New Roman" w:eastAsia="Times New Roman" w:hAnsi="Times New Roman" w:cs="Times New Roman"/>
                <w:color w:val="332E2D"/>
                <w:spacing w:val="2"/>
                <w:sz w:val="20"/>
                <w:szCs w:val="20"/>
              </w:rPr>
              <w:t>*</w:t>
            </w:r>
          </w:p>
        </w:tc>
      </w:tr>
    </w:tbl>
    <w:p w:rsidR="00DC03BC" w:rsidRPr="00DC03BC" w:rsidRDefault="00DC03BC" w:rsidP="00DC03BC">
      <w:pPr>
        <w:pBdr>
          <w:bottom w:val="single" w:sz="12" w:space="1" w:color="auto"/>
        </w:pBdr>
        <w:rPr>
          <w:rFonts w:ascii="Times New Roman" w:eastAsia="Calibri" w:hAnsi="Times New Roman" w:cs="Times New Roman"/>
          <w:sz w:val="20"/>
          <w:szCs w:val="20"/>
          <w:lang w:eastAsia="en-US"/>
        </w:rPr>
      </w:pPr>
    </w:p>
    <w:p w:rsidR="00DC03BC" w:rsidRDefault="00DC03BC" w:rsidP="00DC03BC">
      <w:pPr>
        <w:jc w:val="both"/>
        <w:rPr>
          <w:rFonts w:ascii="Times New Roman" w:eastAsia="Calibri" w:hAnsi="Times New Roman" w:cs="Times New Roman"/>
          <w:sz w:val="24"/>
          <w:szCs w:val="24"/>
          <w:lang w:eastAsia="en-US"/>
        </w:rPr>
      </w:pPr>
      <w:r w:rsidRPr="00DC03BC">
        <w:rPr>
          <w:rFonts w:ascii="Times New Roman" w:hAnsi="Times New Roman" w:cs="Times New Roman"/>
          <w:b/>
          <w:i/>
          <w:sz w:val="20"/>
          <w:szCs w:val="20"/>
        </w:rPr>
        <w:t>Постановление Администрации сельского поселения станция Клявлино муниципального района Клявлинский Самарской области от 29.12.2023 № 11</w:t>
      </w:r>
      <w:r>
        <w:rPr>
          <w:rFonts w:ascii="Times New Roman" w:hAnsi="Times New Roman" w:cs="Times New Roman"/>
          <w:b/>
          <w:i/>
          <w:sz w:val="20"/>
          <w:szCs w:val="20"/>
        </w:rPr>
        <w:t xml:space="preserve">3 </w:t>
      </w:r>
      <w:r w:rsidRPr="00DC03BC">
        <w:rPr>
          <w:rFonts w:ascii="Times New Roman" w:hAnsi="Times New Roman" w:cs="Times New Roman"/>
          <w:b/>
          <w:i/>
          <w:sz w:val="20"/>
          <w:szCs w:val="20"/>
        </w:rPr>
        <w:t>«</w:t>
      </w:r>
      <w:r w:rsidRPr="00DC03BC">
        <w:rPr>
          <w:rFonts w:ascii="Times New Roman" w:eastAsia="Calibri" w:hAnsi="Times New Roman" w:cs="Times New Roman"/>
          <w:b/>
          <w:i/>
          <w:sz w:val="20"/>
          <w:szCs w:val="20"/>
          <w:lang w:eastAsia="en-US"/>
        </w:rPr>
        <w:t>О проведении собрания граждан»</w:t>
      </w:r>
      <w:r w:rsidRPr="00924339">
        <w:rPr>
          <w:bCs/>
          <w:sz w:val="26"/>
          <w:szCs w:val="26"/>
        </w:rPr>
        <w:t xml:space="preserve"> </w:t>
      </w:r>
    </w:p>
    <w:p w:rsidR="00DC03BC" w:rsidRDefault="00DC03BC" w:rsidP="00DC03BC">
      <w:pPr>
        <w:autoSpaceDE w:val="0"/>
        <w:autoSpaceDN w:val="0"/>
        <w:adjustRightInd w:val="0"/>
        <w:spacing w:after="0" w:line="360" w:lineRule="auto"/>
        <w:ind w:firstLine="567"/>
        <w:jc w:val="both"/>
        <w:rPr>
          <w:rFonts w:ascii="Times New Roman" w:eastAsia="Times New Roman" w:hAnsi="Times New Roman" w:cs="Times New Roman"/>
          <w:sz w:val="20"/>
          <w:szCs w:val="20"/>
        </w:rPr>
      </w:pPr>
      <w:r w:rsidRPr="00DC03BC">
        <w:rPr>
          <w:rFonts w:ascii="Times New Roman" w:eastAsia="Calibri" w:hAnsi="Times New Roman" w:cs="Times New Roman"/>
          <w:sz w:val="24"/>
          <w:szCs w:val="24"/>
          <w:lang w:eastAsia="en-US"/>
        </w:rPr>
        <w:t xml:space="preserve"> </w:t>
      </w:r>
      <w:r w:rsidRPr="00DC03BC">
        <w:rPr>
          <w:rFonts w:ascii="Times New Roman" w:eastAsia="Times New Roman" w:hAnsi="Times New Roman" w:cs="Times New Roman"/>
          <w:bCs/>
          <w:sz w:val="20"/>
          <w:szCs w:val="20"/>
        </w:rPr>
        <w:t>В</w:t>
      </w:r>
      <w:r w:rsidRPr="00DC03BC">
        <w:rPr>
          <w:rFonts w:ascii="Times New Roman" w:eastAsia="Times New Roman" w:hAnsi="Times New Roman" w:cs="Times New Roman"/>
          <w:sz w:val="20"/>
          <w:szCs w:val="20"/>
        </w:rPr>
        <w:t xml:space="preserve"> соответствии с  Федеральным законом от 06.10.2003 N 131-ФЗ "Об общих принципах организации местного самоуправления в Российской Федерации" и Уставом сельского поселения станция Клявлино муниципального района Клявлинский Самарской области, ПОСТАНОВЛЯЮ: </w:t>
      </w:r>
    </w:p>
    <w:p w:rsidR="00DC03BC" w:rsidRPr="00DC03BC" w:rsidRDefault="00DC03BC" w:rsidP="00DC03BC">
      <w:pPr>
        <w:autoSpaceDE w:val="0"/>
        <w:autoSpaceDN w:val="0"/>
        <w:adjustRightInd w:val="0"/>
        <w:spacing w:after="0" w:line="360" w:lineRule="auto"/>
        <w:ind w:firstLine="567"/>
        <w:jc w:val="both"/>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 Установить, часть территории сельского поселения станция Клявлино муниципального района Клявлинский Самарской области, в пределах которой провести собрание граждан село Старые Сосны.</w:t>
      </w:r>
    </w:p>
    <w:p w:rsidR="00DC03BC" w:rsidRPr="00DC03BC" w:rsidRDefault="00DC03BC" w:rsidP="00DC03BC">
      <w:pPr>
        <w:widowControl w:val="0"/>
        <w:tabs>
          <w:tab w:val="left" w:pos="220"/>
          <w:tab w:val="left" w:pos="720"/>
        </w:tabs>
        <w:autoSpaceDE w:val="0"/>
        <w:autoSpaceDN w:val="0"/>
        <w:adjustRightInd w:val="0"/>
        <w:spacing w:after="0" w:line="360" w:lineRule="auto"/>
        <w:ind w:firstLine="709"/>
        <w:jc w:val="both"/>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xml:space="preserve">2. Провести 12.01.2024 года собрание граждан села Старые Сосны, в здании сельского клуба села Старые Сосны, по адресу Самарская область, Клявлинский район, </w:t>
      </w:r>
      <w:proofErr w:type="gramStart"/>
      <w:r w:rsidRPr="00DC03BC">
        <w:rPr>
          <w:rFonts w:ascii="Times New Roman" w:eastAsia="Times New Roman" w:hAnsi="Times New Roman" w:cs="Times New Roman"/>
          <w:sz w:val="20"/>
          <w:szCs w:val="20"/>
        </w:rPr>
        <w:t>с</w:t>
      </w:r>
      <w:proofErr w:type="gramEnd"/>
      <w:r w:rsidRPr="00DC03BC">
        <w:rPr>
          <w:rFonts w:ascii="Times New Roman" w:eastAsia="Times New Roman" w:hAnsi="Times New Roman" w:cs="Times New Roman"/>
          <w:sz w:val="20"/>
          <w:szCs w:val="20"/>
        </w:rPr>
        <w:t xml:space="preserve">. </w:t>
      </w:r>
      <w:r w:rsidRPr="00DC03BC">
        <w:rPr>
          <w:rFonts w:ascii="Times New Roman" w:eastAsia="Times New Roman" w:hAnsi="Times New Roman" w:cs="Times New Roman"/>
          <w:sz w:val="20"/>
          <w:szCs w:val="20"/>
        </w:rPr>
        <w:lastRenderedPageBreak/>
        <w:t xml:space="preserve">Старые Сосны, пер. Школьный, д. 4. по вопросу участия в Государственной программы Самарской области «Поддержка инициатив населения муниципальных образований в Самарской области» на 2017 - 2025 годы. </w:t>
      </w:r>
    </w:p>
    <w:p w:rsidR="00DC03BC" w:rsidRPr="00DC03BC" w:rsidRDefault="00DC03BC" w:rsidP="00DC03BC">
      <w:pPr>
        <w:tabs>
          <w:tab w:val="left" w:pos="1083"/>
        </w:tabs>
        <w:autoSpaceDE w:val="0"/>
        <w:autoSpaceDN w:val="0"/>
        <w:spacing w:after="0" w:line="360" w:lineRule="auto"/>
        <w:ind w:firstLine="680"/>
        <w:jc w:val="both"/>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3. Провести собрание граждан в селе Старые Сосны сельского поселения станция Клявлино муниципального района Клявлинский Самарской области в соответствии с графиком согласно приложению к настоящему решению.</w:t>
      </w:r>
    </w:p>
    <w:p w:rsidR="00DC03BC" w:rsidRPr="00DC03BC" w:rsidRDefault="00DC03BC" w:rsidP="00DC03BC">
      <w:pPr>
        <w:suppressAutoHyphens/>
        <w:spacing w:after="0" w:line="360" w:lineRule="auto"/>
        <w:ind w:firstLine="567"/>
        <w:jc w:val="both"/>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xml:space="preserve"> 4. Настоящее постановление вступает в силу со дня его принятия.</w:t>
      </w:r>
    </w:p>
    <w:p w:rsidR="00DC03BC" w:rsidRPr="00DC03BC" w:rsidRDefault="00DC03BC" w:rsidP="00DC03BC">
      <w:pPr>
        <w:suppressAutoHyphens/>
        <w:spacing w:after="0" w:line="360" w:lineRule="auto"/>
        <w:ind w:firstLine="567"/>
        <w:jc w:val="both"/>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xml:space="preserve"> 5. Опубликовать настоящее Постановление в газете «Вести сельского поселения станция Клявлино».</w:t>
      </w:r>
    </w:p>
    <w:p w:rsidR="00DC03BC" w:rsidRPr="00DC03BC" w:rsidRDefault="00DC03BC" w:rsidP="00DC03BC">
      <w:pPr>
        <w:spacing w:after="0" w:line="360" w:lineRule="auto"/>
        <w:ind w:firstLine="567"/>
        <w:jc w:val="both"/>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xml:space="preserve"> 6. </w:t>
      </w:r>
      <w:proofErr w:type="gramStart"/>
      <w:r w:rsidRPr="00DC03BC">
        <w:rPr>
          <w:rFonts w:ascii="Times New Roman" w:eastAsia="Times New Roman" w:hAnsi="Times New Roman" w:cs="Times New Roman"/>
          <w:sz w:val="20"/>
          <w:szCs w:val="20"/>
        </w:rPr>
        <w:t>Контроль за</w:t>
      </w:r>
      <w:proofErr w:type="gramEnd"/>
      <w:r w:rsidRPr="00DC03BC">
        <w:rPr>
          <w:rFonts w:ascii="Times New Roman" w:eastAsia="Times New Roman" w:hAnsi="Times New Roman" w:cs="Times New Roman"/>
          <w:sz w:val="20"/>
          <w:szCs w:val="20"/>
        </w:rPr>
        <w:t xml:space="preserve"> исполнением данного Постановления оставляю за собой.</w:t>
      </w:r>
    </w:p>
    <w:p w:rsidR="00DC03BC" w:rsidRPr="00DC03BC" w:rsidRDefault="00DC03BC" w:rsidP="00DC03BC">
      <w:pPr>
        <w:tabs>
          <w:tab w:val="left" w:pos="3220"/>
        </w:tabs>
        <w:spacing w:after="0" w:line="240" w:lineRule="auto"/>
        <w:rPr>
          <w:rFonts w:ascii="Times New Roman" w:eastAsia="Times New Roman" w:hAnsi="Times New Roman" w:cs="Times New Roman"/>
          <w:sz w:val="20"/>
          <w:szCs w:val="20"/>
        </w:rPr>
      </w:pPr>
    </w:p>
    <w:p w:rsidR="00DC03BC" w:rsidRPr="00DC03BC" w:rsidRDefault="00DC03BC" w:rsidP="00DC03BC">
      <w:pPr>
        <w:tabs>
          <w:tab w:val="left" w:pos="3220"/>
        </w:tabs>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xml:space="preserve">Глава сельского поселения станция Клявлино </w:t>
      </w:r>
    </w:p>
    <w:p w:rsidR="00DC03BC" w:rsidRPr="00DC03BC" w:rsidRDefault="00DC03BC" w:rsidP="00DC03BC">
      <w:pPr>
        <w:tabs>
          <w:tab w:val="left" w:pos="3220"/>
        </w:tabs>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муниципального района Клявлинский</w:t>
      </w:r>
    </w:p>
    <w:p w:rsidR="00DC03BC" w:rsidRPr="00DC03BC" w:rsidRDefault="00DC03BC" w:rsidP="00DC03BC">
      <w:pPr>
        <w:tabs>
          <w:tab w:val="left" w:pos="3220"/>
        </w:tabs>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Самарской области                                                                       Ю.Д. Иванов</w:t>
      </w:r>
    </w:p>
    <w:p w:rsidR="00DC03BC" w:rsidRPr="00DC03BC" w:rsidRDefault="00DC03BC" w:rsidP="00DC03BC">
      <w:pPr>
        <w:tabs>
          <w:tab w:val="left" w:pos="3220"/>
        </w:tabs>
        <w:spacing w:after="0" w:line="240" w:lineRule="auto"/>
        <w:rPr>
          <w:rFonts w:ascii="Times New Roman" w:eastAsia="Times New Roman" w:hAnsi="Times New Roman" w:cs="Times New Roman"/>
          <w:sz w:val="20"/>
          <w:szCs w:val="20"/>
        </w:rPr>
      </w:pPr>
    </w:p>
    <w:p w:rsidR="00DC03BC" w:rsidRPr="00DC03BC" w:rsidRDefault="00DC03BC" w:rsidP="00DC03BC">
      <w:pPr>
        <w:tabs>
          <w:tab w:val="left" w:pos="3220"/>
        </w:tabs>
        <w:spacing w:after="0" w:line="240" w:lineRule="auto"/>
        <w:jc w:val="right"/>
        <w:rPr>
          <w:rFonts w:ascii="Times New Roman" w:eastAsia="Times New Roman" w:hAnsi="Times New Roman" w:cs="Times New Roman"/>
          <w:sz w:val="20"/>
          <w:szCs w:val="20"/>
        </w:rPr>
      </w:pPr>
    </w:p>
    <w:p w:rsidR="00DC03BC" w:rsidRPr="00DC03BC" w:rsidRDefault="00DC03BC" w:rsidP="00DC03BC">
      <w:pPr>
        <w:tabs>
          <w:tab w:val="left" w:pos="3220"/>
        </w:tabs>
        <w:spacing w:after="0" w:line="240" w:lineRule="auto"/>
        <w:jc w:val="right"/>
        <w:rPr>
          <w:rFonts w:ascii="Times New Roman" w:eastAsia="Times New Roman" w:hAnsi="Times New Roman" w:cs="Times New Roman"/>
          <w:sz w:val="20"/>
          <w:szCs w:val="20"/>
        </w:rPr>
      </w:pPr>
    </w:p>
    <w:p w:rsidR="00DC03BC" w:rsidRPr="00DC03BC" w:rsidRDefault="00DC03BC" w:rsidP="00DC03BC">
      <w:pPr>
        <w:tabs>
          <w:tab w:val="left" w:pos="3220"/>
        </w:tabs>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xml:space="preserve">Приложение </w:t>
      </w:r>
    </w:p>
    <w:p w:rsidR="00DC03BC" w:rsidRPr="00DC03BC" w:rsidRDefault="00DC03BC" w:rsidP="00DC03BC">
      <w:pPr>
        <w:tabs>
          <w:tab w:val="left" w:pos="3220"/>
        </w:tabs>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xml:space="preserve">к постановлению главы  </w:t>
      </w:r>
    </w:p>
    <w:p w:rsidR="00DC03BC" w:rsidRPr="00DC03BC" w:rsidRDefault="00DC03BC" w:rsidP="00DC03BC">
      <w:pPr>
        <w:tabs>
          <w:tab w:val="left" w:pos="3220"/>
        </w:tabs>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сельского поселения станция Клявлино</w:t>
      </w:r>
    </w:p>
    <w:p w:rsidR="00DC03BC" w:rsidRPr="00DC03BC" w:rsidRDefault="00DC03BC" w:rsidP="00DC03BC">
      <w:pPr>
        <w:tabs>
          <w:tab w:val="left" w:pos="3220"/>
        </w:tabs>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муниципального района Клявлинский</w:t>
      </w:r>
    </w:p>
    <w:p w:rsidR="00DC03BC" w:rsidRPr="00DC03BC" w:rsidRDefault="00DC03BC" w:rsidP="00DC03BC">
      <w:pPr>
        <w:tabs>
          <w:tab w:val="left" w:pos="3220"/>
        </w:tabs>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xml:space="preserve">Самарской области от 29.12.2023 г. № 113  </w:t>
      </w:r>
    </w:p>
    <w:p w:rsidR="00DC03BC" w:rsidRPr="00DC03BC" w:rsidRDefault="00DC03BC" w:rsidP="00DC03BC">
      <w:pPr>
        <w:tabs>
          <w:tab w:val="left" w:pos="3220"/>
        </w:tabs>
        <w:spacing w:after="0" w:line="240" w:lineRule="auto"/>
        <w:rPr>
          <w:rFonts w:ascii="Times New Roman" w:eastAsia="Times New Roman" w:hAnsi="Times New Roman" w:cs="Times New Roman"/>
          <w:sz w:val="20"/>
          <w:szCs w:val="20"/>
        </w:rPr>
      </w:pPr>
    </w:p>
    <w:p w:rsidR="00DC03BC" w:rsidRPr="00DC03BC" w:rsidRDefault="00DC03BC" w:rsidP="00DC03BC">
      <w:pPr>
        <w:tabs>
          <w:tab w:val="left" w:pos="3220"/>
        </w:tabs>
        <w:spacing w:after="0" w:line="240" w:lineRule="auto"/>
        <w:rPr>
          <w:rFonts w:ascii="Times New Roman" w:eastAsia="Times New Roman" w:hAnsi="Times New Roman" w:cs="Times New Roman"/>
          <w:sz w:val="20"/>
          <w:szCs w:val="20"/>
        </w:rPr>
      </w:pPr>
    </w:p>
    <w:p w:rsidR="00DC03BC" w:rsidRPr="00DC03BC" w:rsidRDefault="00DC03BC" w:rsidP="00DC03BC">
      <w:pPr>
        <w:tabs>
          <w:tab w:val="left" w:pos="3220"/>
        </w:tabs>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График проведения собраний граждан в селе Старые Сосны сельского поселения станция Клявлино муниципального района Клявлинский Самарской области</w:t>
      </w:r>
    </w:p>
    <w:p w:rsidR="00DC03BC" w:rsidRPr="00DC03BC" w:rsidRDefault="00DC03BC" w:rsidP="00DC03BC">
      <w:pPr>
        <w:tabs>
          <w:tab w:val="left" w:pos="3220"/>
        </w:tabs>
        <w:spacing w:after="0" w:line="240" w:lineRule="auto"/>
        <w:jc w:val="center"/>
        <w:rPr>
          <w:rFonts w:ascii="Times New Roman" w:eastAsia="Times New Roman" w:hAnsi="Times New Roman" w:cs="Times New Roman"/>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2693"/>
        <w:gridCol w:w="1417"/>
        <w:gridCol w:w="1418"/>
        <w:gridCol w:w="3402"/>
      </w:tblGrid>
      <w:tr w:rsidR="00DC03BC" w:rsidRPr="00DC03BC" w:rsidTr="00DC03BC">
        <w:tc>
          <w:tcPr>
            <w:tcW w:w="426" w:type="dxa"/>
            <w:shd w:val="clear" w:color="auto" w:fill="auto"/>
          </w:tcPr>
          <w:p w:rsidR="00DC03BC" w:rsidRPr="00DC03BC" w:rsidRDefault="00DC03BC" w:rsidP="00DC03BC">
            <w:pPr>
              <w:tabs>
                <w:tab w:val="left" w:pos="1083"/>
              </w:tabs>
              <w:autoSpaceDE w:val="0"/>
              <w:autoSpaceDN w:val="0"/>
              <w:spacing w:after="0" w:line="240" w:lineRule="auto"/>
              <w:jc w:val="center"/>
              <w:rPr>
                <w:rFonts w:ascii="Times New Roman" w:eastAsia="Times New Roman" w:hAnsi="Times New Roman" w:cs="Times New Roman"/>
                <w:b/>
                <w:sz w:val="20"/>
                <w:szCs w:val="20"/>
              </w:rPr>
            </w:pPr>
            <w:r w:rsidRPr="00DC03BC">
              <w:rPr>
                <w:rFonts w:ascii="Times New Roman" w:eastAsia="Times New Roman" w:hAnsi="Times New Roman" w:cs="Times New Roman"/>
                <w:b/>
                <w:sz w:val="20"/>
                <w:szCs w:val="20"/>
              </w:rPr>
              <w:t xml:space="preserve">№ </w:t>
            </w:r>
            <w:proofErr w:type="gramStart"/>
            <w:r w:rsidRPr="00DC03BC">
              <w:rPr>
                <w:rFonts w:ascii="Times New Roman" w:eastAsia="Times New Roman" w:hAnsi="Times New Roman" w:cs="Times New Roman"/>
                <w:b/>
                <w:sz w:val="20"/>
                <w:szCs w:val="20"/>
              </w:rPr>
              <w:t>п</w:t>
            </w:r>
            <w:proofErr w:type="gramEnd"/>
            <w:r w:rsidRPr="00DC03BC">
              <w:rPr>
                <w:rFonts w:ascii="Times New Roman" w:eastAsia="Times New Roman" w:hAnsi="Times New Roman" w:cs="Times New Roman"/>
                <w:b/>
                <w:sz w:val="20"/>
                <w:szCs w:val="20"/>
              </w:rPr>
              <w:t>/п</w:t>
            </w:r>
          </w:p>
        </w:tc>
        <w:tc>
          <w:tcPr>
            <w:tcW w:w="2693" w:type="dxa"/>
            <w:shd w:val="clear" w:color="auto" w:fill="auto"/>
          </w:tcPr>
          <w:p w:rsidR="00DC03BC" w:rsidRPr="00DC03BC" w:rsidRDefault="00DC03BC" w:rsidP="00DC03BC">
            <w:pPr>
              <w:tabs>
                <w:tab w:val="left" w:pos="1083"/>
              </w:tabs>
              <w:autoSpaceDE w:val="0"/>
              <w:autoSpaceDN w:val="0"/>
              <w:spacing w:after="0" w:line="240" w:lineRule="auto"/>
              <w:jc w:val="center"/>
              <w:rPr>
                <w:rFonts w:ascii="Times New Roman" w:eastAsia="Times New Roman" w:hAnsi="Times New Roman" w:cs="Times New Roman"/>
                <w:b/>
                <w:sz w:val="20"/>
                <w:szCs w:val="20"/>
              </w:rPr>
            </w:pPr>
            <w:r w:rsidRPr="00DC03BC">
              <w:rPr>
                <w:rFonts w:ascii="Times New Roman" w:eastAsia="Times New Roman" w:hAnsi="Times New Roman" w:cs="Times New Roman"/>
                <w:b/>
                <w:sz w:val="20"/>
                <w:szCs w:val="20"/>
              </w:rPr>
              <w:t>Территориальный округ</w:t>
            </w:r>
          </w:p>
        </w:tc>
        <w:tc>
          <w:tcPr>
            <w:tcW w:w="1417" w:type="dxa"/>
            <w:shd w:val="clear" w:color="auto" w:fill="auto"/>
          </w:tcPr>
          <w:p w:rsidR="00DC03BC" w:rsidRPr="00DC03BC" w:rsidRDefault="00DC03BC" w:rsidP="00DC03BC">
            <w:pPr>
              <w:tabs>
                <w:tab w:val="left" w:pos="1083"/>
              </w:tabs>
              <w:autoSpaceDE w:val="0"/>
              <w:autoSpaceDN w:val="0"/>
              <w:spacing w:after="0" w:line="240" w:lineRule="auto"/>
              <w:jc w:val="center"/>
              <w:rPr>
                <w:rFonts w:ascii="Times New Roman" w:eastAsia="Times New Roman" w:hAnsi="Times New Roman" w:cs="Times New Roman"/>
                <w:b/>
                <w:sz w:val="20"/>
                <w:szCs w:val="20"/>
              </w:rPr>
            </w:pPr>
            <w:r w:rsidRPr="00DC03BC">
              <w:rPr>
                <w:rFonts w:ascii="Times New Roman" w:eastAsia="Times New Roman" w:hAnsi="Times New Roman" w:cs="Times New Roman"/>
                <w:b/>
                <w:sz w:val="20"/>
                <w:szCs w:val="20"/>
              </w:rPr>
              <w:t>Дата проведения</w:t>
            </w:r>
          </w:p>
        </w:tc>
        <w:tc>
          <w:tcPr>
            <w:tcW w:w="1418" w:type="dxa"/>
            <w:shd w:val="clear" w:color="auto" w:fill="auto"/>
          </w:tcPr>
          <w:p w:rsidR="00DC03BC" w:rsidRPr="00DC03BC" w:rsidRDefault="00DC03BC" w:rsidP="00DC03BC">
            <w:pPr>
              <w:tabs>
                <w:tab w:val="left" w:pos="1083"/>
              </w:tabs>
              <w:autoSpaceDE w:val="0"/>
              <w:autoSpaceDN w:val="0"/>
              <w:spacing w:after="0" w:line="240" w:lineRule="auto"/>
              <w:jc w:val="center"/>
              <w:rPr>
                <w:rFonts w:ascii="Times New Roman" w:eastAsia="Times New Roman" w:hAnsi="Times New Roman" w:cs="Times New Roman"/>
                <w:b/>
                <w:sz w:val="20"/>
                <w:szCs w:val="20"/>
              </w:rPr>
            </w:pPr>
            <w:r w:rsidRPr="00DC03BC">
              <w:rPr>
                <w:rFonts w:ascii="Times New Roman" w:eastAsia="Times New Roman" w:hAnsi="Times New Roman" w:cs="Times New Roman"/>
                <w:b/>
                <w:sz w:val="20"/>
                <w:szCs w:val="20"/>
              </w:rPr>
              <w:t>Время проведения</w:t>
            </w:r>
          </w:p>
        </w:tc>
        <w:tc>
          <w:tcPr>
            <w:tcW w:w="3402" w:type="dxa"/>
            <w:shd w:val="clear" w:color="auto" w:fill="auto"/>
          </w:tcPr>
          <w:p w:rsidR="00DC03BC" w:rsidRPr="00DC03BC" w:rsidRDefault="00DC03BC" w:rsidP="00DC03BC">
            <w:pPr>
              <w:tabs>
                <w:tab w:val="left" w:pos="1083"/>
              </w:tabs>
              <w:autoSpaceDE w:val="0"/>
              <w:autoSpaceDN w:val="0"/>
              <w:spacing w:after="0" w:line="240" w:lineRule="auto"/>
              <w:jc w:val="center"/>
              <w:rPr>
                <w:rFonts w:ascii="Times New Roman" w:eastAsia="Times New Roman" w:hAnsi="Times New Roman" w:cs="Times New Roman"/>
                <w:b/>
                <w:sz w:val="20"/>
                <w:szCs w:val="20"/>
              </w:rPr>
            </w:pPr>
            <w:r w:rsidRPr="00DC03BC">
              <w:rPr>
                <w:rFonts w:ascii="Times New Roman" w:eastAsia="Times New Roman" w:hAnsi="Times New Roman" w:cs="Times New Roman"/>
                <w:b/>
                <w:sz w:val="20"/>
                <w:szCs w:val="20"/>
              </w:rPr>
              <w:t>Место проведения</w:t>
            </w:r>
          </w:p>
        </w:tc>
      </w:tr>
      <w:tr w:rsidR="00DC03BC" w:rsidRPr="00DC03BC" w:rsidTr="00DC03BC">
        <w:tc>
          <w:tcPr>
            <w:tcW w:w="426" w:type="dxa"/>
            <w:shd w:val="clear" w:color="auto" w:fill="auto"/>
          </w:tcPr>
          <w:p w:rsidR="00DC03BC" w:rsidRPr="00DC03BC" w:rsidRDefault="00DC03BC" w:rsidP="00DC03BC">
            <w:pPr>
              <w:tabs>
                <w:tab w:val="left" w:pos="1083"/>
              </w:tabs>
              <w:autoSpaceDE w:val="0"/>
              <w:autoSpaceDN w:val="0"/>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w:t>
            </w:r>
          </w:p>
        </w:tc>
        <w:tc>
          <w:tcPr>
            <w:tcW w:w="2693" w:type="dxa"/>
            <w:shd w:val="clear" w:color="auto" w:fill="auto"/>
          </w:tcPr>
          <w:p w:rsidR="00DC03BC" w:rsidRPr="00DC03BC" w:rsidRDefault="00DC03BC" w:rsidP="00DC03BC">
            <w:pPr>
              <w:tabs>
                <w:tab w:val="left" w:pos="1083"/>
              </w:tabs>
              <w:autoSpaceDE w:val="0"/>
              <w:autoSpaceDN w:val="0"/>
              <w:spacing w:after="0" w:line="240" w:lineRule="auto"/>
              <w:jc w:val="center"/>
              <w:rPr>
                <w:rFonts w:ascii="Times New Roman" w:eastAsia="Times New Roman" w:hAnsi="Times New Roman" w:cs="Times New Roman"/>
                <w:sz w:val="20"/>
                <w:szCs w:val="20"/>
              </w:rPr>
            </w:pPr>
            <w:proofErr w:type="gramStart"/>
            <w:r w:rsidRPr="00DC03BC">
              <w:rPr>
                <w:rFonts w:ascii="Times New Roman" w:eastAsia="Times New Roman" w:hAnsi="Times New Roman" w:cs="Times New Roman"/>
                <w:sz w:val="20"/>
                <w:szCs w:val="20"/>
              </w:rPr>
              <w:t>с</w:t>
            </w:r>
            <w:proofErr w:type="gramEnd"/>
            <w:r w:rsidRPr="00DC03BC">
              <w:rPr>
                <w:rFonts w:ascii="Times New Roman" w:eastAsia="Times New Roman" w:hAnsi="Times New Roman" w:cs="Times New Roman"/>
                <w:sz w:val="20"/>
                <w:szCs w:val="20"/>
              </w:rPr>
              <w:t>. Старые Сосны</w:t>
            </w:r>
          </w:p>
        </w:tc>
        <w:tc>
          <w:tcPr>
            <w:tcW w:w="1417" w:type="dxa"/>
            <w:shd w:val="clear" w:color="auto" w:fill="auto"/>
          </w:tcPr>
          <w:p w:rsidR="00DC03BC" w:rsidRPr="00DC03BC" w:rsidRDefault="00DC03BC" w:rsidP="00DC03BC">
            <w:pPr>
              <w:tabs>
                <w:tab w:val="left" w:pos="1083"/>
              </w:tabs>
              <w:autoSpaceDE w:val="0"/>
              <w:autoSpaceDN w:val="0"/>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12.01.2024</w:t>
            </w:r>
          </w:p>
        </w:tc>
        <w:tc>
          <w:tcPr>
            <w:tcW w:w="1418" w:type="dxa"/>
            <w:shd w:val="clear" w:color="auto" w:fill="auto"/>
          </w:tcPr>
          <w:p w:rsidR="00DC03BC" w:rsidRPr="00DC03BC" w:rsidRDefault="00DC03BC" w:rsidP="00DC03BC">
            <w:pPr>
              <w:tabs>
                <w:tab w:val="left" w:pos="1083"/>
              </w:tabs>
              <w:autoSpaceDE w:val="0"/>
              <w:autoSpaceDN w:val="0"/>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15:00</w:t>
            </w:r>
          </w:p>
        </w:tc>
        <w:tc>
          <w:tcPr>
            <w:tcW w:w="3402" w:type="dxa"/>
            <w:shd w:val="clear" w:color="auto" w:fill="auto"/>
          </w:tcPr>
          <w:p w:rsidR="00DC03BC" w:rsidRPr="00DC03BC" w:rsidRDefault="00DC03BC" w:rsidP="00DC03BC">
            <w:pPr>
              <w:tabs>
                <w:tab w:val="left" w:pos="1083"/>
              </w:tabs>
              <w:autoSpaceDE w:val="0"/>
              <w:autoSpaceDN w:val="0"/>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xml:space="preserve">Самарская область, Клявлинский район, </w:t>
            </w:r>
            <w:proofErr w:type="gramStart"/>
            <w:r w:rsidRPr="00DC03BC">
              <w:rPr>
                <w:rFonts w:ascii="Times New Roman" w:eastAsia="Times New Roman" w:hAnsi="Times New Roman" w:cs="Times New Roman"/>
                <w:sz w:val="20"/>
                <w:szCs w:val="20"/>
              </w:rPr>
              <w:t>с</w:t>
            </w:r>
            <w:proofErr w:type="gramEnd"/>
            <w:r w:rsidRPr="00DC03BC">
              <w:rPr>
                <w:rFonts w:ascii="Times New Roman" w:eastAsia="Times New Roman" w:hAnsi="Times New Roman" w:cs="Times New Roman"/>
                <w:sz w:val="20"/>
                <w:szCs w:val="20"/>
              </w:rPr>
              <w:t>. Старые Сосны, пер. Школьный, д. 4</w:t>
            </w:r>
          </w:p>
        </w:tc>
      </w:tr>
    </w:tbl>
    <w:p w:rsidR="00DC03BC" w:rsidRPr="00B22439" w:rsidRDefault="00DC03BC" w:rsidP="00DC03BC">
      <w:pPr>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_______________________________________________________________________</w:t>
      </w:r>
    </w:p>
    <w:p w:rsidR="00DC03BC" w:rsidRDefault="00DC03BC" w:rsidP="00DC03BC">
      <w:pPr>
        <w:pStyle w:val="a3"/>
        <w:jc w:val="both"/>
        <w:rPr>
          <w:rFonts w:ascii="Times New Roman" w:eastAsiaTheme="minorHAnsi" w:hAnsi="Times New Roman"/>
          <w:b/>
          <w:i/>
          <w:sz w:val="20"/>
          <w:szCs w:val="20"/>
        </w:rPr>
      </w:pPr>
      <w:r w:rsidRPr="007C00BF">
        <w:rPr>
          <w:rFonts w:ascii="Times New Roman" w:hAnsi="Times New Roman"/>
          <w:b/>
          <w:i/>
          <w:sz w:val="20"/>
          <w:szCs w:val="20"/>
          <w:lang w:bidi="en-US"/>
        </w:rPr>
        <w:t xml:space="preserve">Решение Собрания </w:t>
      </w:r>
      <w:r w:rsidRPr="00590FF6">
        <w:rPr>
          <w:rFonts w:ascii="Times New Roman" w:hAnsi="Times New Roman"/>
          <w:b/>
          <w:i/>
          <w:sz w:val="20"/>
          <w:szCs w:val="20"/>
          <w:lang w:bidi="en-US"/>
        </w:rPr>
        <w:t>представителей сельского поселения станция Клявлино муниципального района Кл</w:t>
      </w:r>
      <w:r>
        <w:rPr>
          <w:rFonts w:ascii="Times New Roman" w:hAnsi="Times New Roman"/>
          <w:b/>
          <w:i/>
          <w:sz w:val="20"/>
          <w:szCs w:val="20"/>
          <w:lang w:bidi="en-US"/>
        </w:rPr>
        <w:t>явлинский Самарской области от 04.12.2023 г. № 41 «</w:t>
      </w:r>
      <w:r w:rsidRPr="00DC03BC">
        <w:rPr>
          <w:rFonts w:ascii="Times New Roman" w:eastAsiaTheme="minorHAnsi" w:hAnsi="Times New Roman"/>
          <w:b/>
          <w:i/>
          <w:sz w:val="20"/>
          <w:szCs w:val="20"/>
        </w:rPr>
        <w:t>О внесении изменений и дополнений в Устав сельского поселения станция Клявлино муниципального района Клявлинский Самарской области</w:t>
      </w:r>
    </w:p>
    <w:p w:rsidR="00DC03BC" w:rsidRPr="00DC03BC" w:rsidRDefault="00DC03BC" w:rsidP="00DC03BC">
      <w:pPr>
        <w:spacing w:after="0" w:line="360" w:lineRule="auto"/>
        <w:ind w:firstLine="709"/>
        <w:jc w:val="both"/>
        <w:rPr>
          <w:rFonts w:ascii="Times New Roman" w:hAnsi="Times New Roman" w:cs="Times New Roman"/>
          <w:sz w:val="20"/>
          <w:szCs w:val="20"/>
        </w:rPr>
      </w:pPr>
      <w:proofErr w:type="gramStart"/>
      <w:r w:rsidRPr="00DC03BC">
        <w:rPr>
          <w:rFonts w:ascii="Times New Roman" w:hAnsi="Times New Roman" w:cs="Times New Roman"/>
          <w:sz w:val="20"/>
          <w:szCs w:val="20"/>
        </w:rPr>
        <w:t>В соответствии с Федеральным законом от 06.10.2003г. № 131-ФЗ «Об общих принципах организации местного самоуправления в Российской Федерации», с учетом заключения о результатах публичных слушаний по проекту решения Собрания представителей сельского поселения станция Клявлино муниципального района Клявлинский Самарской области «О внесении изменений и дополнений в Устав сельского поселения станция Клявлино муниципального района Клявлинский Самарской области» от 25 ноября 2023 года</w:t>
      </w:r>
      <w:proofErr w:type="gramEnd"/>
      <w:r w:rsidRPr="00DC03BC">
        <w:rPr>
          <w:rFonts w:ascii="Times New Roman" w:hAnsi="Times New Roman" w:cs="Times New Roman"/>
          <w:sz w:val="20"/>
          <w:szCs w:val="20"/>
        </w:rPr>
        <w:t>, Собрание представителей сельского поселения станция Клявлино муниципального района Клявлинский Самарской области РЕШИЛО:</w:t>
      </w:r>
    </w:p>
    <w:p w:rsidR="00DC03BC" w:rsidRPr="00DC03BC" w:rsidRDefault="00DC03BC" w:rsidP="00DC03BC">
      <w:pPr>
        <w:tabs>
          <w:tab w:val="left" w:pos="1200"/>
        </w:tabs>
        <w:autoSpaceDN w:val="0"/>
        <w:adjustRightInd w:val="0"/>
        <w:spacing w:after="0" w:line="360" w:lineRule="auto"/>
        <w:ind w:firstLine="567"/>
        <w:jc w:val="both"/>
        <w:rPr>
          <w:rFonts w:ascii="Times New Roman" w:hAnsi="Times New Roman" w:cs="Times New Roman"/>
          <w:sz w:val="20"/>
          <w:szCs w:val="20"/>
        </w:rPr>
      </w:pPr>
      <w:r w:rsidRPr="00DC03BC">
        <w:rPr>
          <w:rFonts w:ascii="Times New Roman" w:hAnsi="Times New Roman" w:cs="Times New Roman"/>
          <w:sz w:val="20"/>
          <w:szCs w:val="20"/>
        </w:rPr>
        <w:lastRenderedPageBreak/>
        <w:t>1. Принять следующие изменения в Устав сельского поселения станция Клявлино муниципального района Клявлинский Самарской области:</w:t>
      </w:r>
    </w:p>
    <w:p w:rsidR="00DC03BC" w:rsidRPr="00DC03BC" w:rsidRDefault="00DC03BC" w:rsidP="00DC03BC">
      <w:pPr>
        <w:spacing w:after="0" w:line="360" w:lineRule="auto"/>
        <w:ind w:firstLine="567"/>
        <w:jc w:val="both"/>
        <w:rPr>
          <w:rFonts w:ascii="Times New Roman" w:eastAsia="Times New Roman" w:hAnsi="Times New Roman" w:cs="Times New Roman"/>
          <w:b/>
          <w:color w:val="000000" w:themeColor="text1"/>
          <w:sz w:val="20"/>
          <w:szCs w:val="20"/>
        </w:rPr>
      </w:pPr>
      <w:r w:rsidRPr="00DC03BC">
        <w:rPr>
          <w:rFonts w:ascii="Times New Roman" w:eastAsia="Times New Roman" w:hAnsi="Times New Roman" w:cs="Times New Roman"/>
          <w:b/>
          <w:sz w:val="20"/>
          <w:szCs w:val="20"/>
        </w:rPr>
        <w:t>1.1.</w:t>
      </w:r>
      <w:r w:rsidRPr="00DC03BC">
        <w:rPr>
          <w:rFonts w:ascii="Times New Roman" w:eastAsia="Times New Roman" w:hAnsi="Times New Roman" w:cs="Times New Roman"/>
          <w:b/>
          <w:color w:val="000000" w:themeColor="text1"/>
          <w:sz w:val="20"/>
          <w:szCs w:val="20"/>
        </w:rPr>
        <w:t xml:space="preserve"> пункт 29 части 1 статьи 7 Устава изложить в следующей редакции:</w:t>
      </w:r>
    </w:p>
    <w:p w:rsidR="00DC03BC" w:rsidRPr="00DC03BC" w:rsidRDefault="00DC03BC" w:rsidP="00DC03BC">
      <w:pPr>
        <w:spacing w:after="0" w:line="360" w:lineRule="auto"/>
        <w:ind w:firstLine="567"/>
        <w:jc w:val="both"/>
        <w:rPr>
          <w:rFonts w:ascii="Times New Roman" w:eastAsia="Times New Roman" w:hAnsi="Times New Roman" w:cs="Times New Roman"/>
          <w:color w:val="000000" w:themeColor="text1"/>
          <w:sz w:val="20"/>
          <w:szCs w:val="20"/>
        </w:rPr>
      </w:pPr>
      <w:r w:rsidRPr="00DC03BC">
        <w:rPr>
          <w:rFonts w:ascii="Times New Roman" w:eastAsia="Times New Roman" w:hAnsi="Times New Roman" w:cs="Times New Roman"/>
          <w:color w:val="000000" w:themeColor="text1"/>
          <w:sz w:val="20"/>
          <w:szCs w:val="20"/>
        </w:rPr>
        <w:t>«29)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roofErr w:type="gramStart"/>
      <w:r w:rsidRPr="00DC03BC">
        <w:rPr>
          <w:rFonts w:ascii="Times New Roman" w:eastAsia="Times New Roman" w:hAnsi="Times New Roman" w:cs="Times New Roman"/>
          <w:color w:val="000000" w:themeColor="text1"/>
          <w:sz w:val="20"/>
          <w:szCs w:val="20"/>
        </w:rPr>
        <w:t>;»</w:t>
      </w:r>
      <w:proofErr w:type="gramEnd"/>
      <w:r w:rsidRPr="00DC03BC">
        <w:rPr>
          <w:rFonts w:ascii="Times New Roman" w:eastAsia="Times New Roman" w:hAnsi="Times New Roman" w:cs="Times New Roman"/>
          <w:color w:val="000000" w:themeColor="text1"/>
          <w:sz w:val="20"/>
          <w:szCs w:val="20"/>
        </w:rPr>
        <w:t>.</w:t>
      </w:r>
    </w:p>
    <w:p w:rsidR="00DC03BC" w:rsidRPr="00DC03BC" w:rsidRDefault="00DC03BC" w:rsidP="00DC03BC">
      <w:pPr>
        <w:spacing w:after="0" w:line="360" w:lineRule="auto"/>
        <w:ind w:firstLine="567"/>
        <w:jc w:val="both"/>
        <w:rPr>
          <w:rFonts w:ascii="Times New Roman" w:eastAsia="Times New Roman" w:hAnsi="Times New Roman" w:cs="Times New Roman"/>
          <w:b/>
          <w:color w:val="000000" w:themeColor="text1"/>
          <w:sz w:val="20"/>
          <w:szCs w:val="20"/>
        </w:rPr>
      </w:pPr>
      <w:r w:rsidRPr="00DC03BC">
        <w:rPr>
          <w:rFonts w:ascii="Times New Roman" w:eastAsia="Times New Roman" w:hAnsi="Times New Roman" w:cs="Times New Roman"/>
          <w:b/>
          <w:color w:val="000000" w:themeColor="text1"/>
          <w:sz w:val="20"/>
          <w:szCs w:val="20"/>
        </w:rPr>
        <w:t>1.2. часть 2 статьи 25.1 Устава изложить в следующей редакции:</w:t>
      </w:r>
    </w:p>
    <w:p w:rsidR="00DC03BC" w:rsidRPr="00DC03BC" w:rsidRDefault="00DC03BC" w:rsidP="00DC03BC">
      <w:pPr>
        <w:spacing w:after="0" w:line="360" w:lineRule="auto"/>
        <w:ind w:firstLine="567"/>
        <w:jc w:val="both"/>
        <w:rPr>
          <w:rFonts w:ascii="Times New Roman" w:eastAsia="Times New Roman" w:hAnsi="Times New Roman" w:cs="Times New Roman"/>
          <w:color w:val="000000" w:themeColor="text1"/>
          <w:sz w:val="20"/>
          <w:szCs w:val="20"/>
        </w:rPr>
      </w:pPr>
      <w:r w:rsidRPr="00DC03BC">
        <w:rPr>
          <w:rFonts w:ascii="Times New Roman" w:eastAsia="Times New Roman" w:hAnsi="Times New Roman" w:cs="Times New Roman"/>
          <w:color w:val="000000" w:themeColor="text1"/>
          <w:sz w:val="20"/>
          <w:szCs w:val="20"/>
        </w:rPr>
        <w:t xml:space="preserve">«2. Староста сельского населенного пункта назначается </w:t>
      </w:r>
      <w:r w:rsidRPr="00DC03BC">
        <w:rPr>
          <w:rFonts w:ascii="Times New Roman" w:eastAsia="Times New Roman" w:hAnsi="Times New Roman" w:cs="Times New Roman"/>
          <w:sz w:val="20"/>
          <w:szCs w:val="20"/>
        </w:rPr>
        <w:t>Собранием представителей</w:t>
      </w:r>
      <w:r w:rsidRPr="00DC03BC">
        <w:rPr>
          <w:rFonts w:ascii="Times New Roman" w:eastAsia="Times New Roman" w:hAnsi="Times New Roman" w:cs="Times New Roman"/>
          <w:color w:val="00B0F0"/>
          <w:sz w:val="20"/>
          <w:szCs w:val="20"/>
        </w:rPr>
        <w:t xml:space="preserve"> </w:t>
      </w:r>
      <w:r w:rsidRPr="00DC03BC">
        <w:rPr>
          <w:rFonts w:ascii="Times New Roman" w:eastAsia="Times New Roman" w:hAnsi="Times New Roman" w:cs="Times New Roman"/>
          <w:color w:val="000000" w:themeColor="text1"/>
          <w:sz w:val="20"/>
          <w:szCs w:val="20"/>
        </w:rPr>
        <w:t>поселения, в состав которого входит данный сельский населенный пункт, по представлению схода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гражданин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roofErr w:type="gramStart"/>
      <w:r w:rsidRPr="00DC03BC">
        <w:rPr>
          <w:rFonts w:ascii="Times New Roman" w:eastAsia="Times New Roman" w:hAnsi="Times New Roman" w:cs="Times New Roman"/>
          <w:color w:val="000000" w:themeColor="text1"/>
          <w:sz w:val="20"/>
          <w:szCs w:val="20"/>
        </w:rPr>
        <w:t>.».</w:t>
      </w:r>
      <w:proofErr w:type="gramEnd"/>
    </w:p>
    <w:p w:rsidR="00DC03BC" w:rsidRPr="00DC03BC" w:rsidRDefault="00DC03BC" w:rsidP="00DC03BC">
      <w:pPr>
        <w:spacing w:after="0" w:line="360" w:lineRule="auto"/>
        <w:ind w:firstLine="567"/>
        <w:jc w:val="both"/>
        <w:rPr>
          <w:rFonts w:ascii="Times New Roman" w:eastAsia="Times New Roman" w:hAnsi="Times New Roman" w:cs="Times New Roman"/>
          <w:b/>
          <w:color w:val="000000" w:themeColor="text1"/>
          <w:sz w:val="20"/>
          <w:szCs w:val="20"/>
        </w:rPr>
      </w:pPr>
      <w:r w:rsidRPr="00DC03BC">
        <w:rPr>
          <w:rFonts w:ascii="Times New Roman" w:eastAsia="Times New Roman" w:hAnsi="Times New Roman" w:cs="Times New Roman"/>
          <w:b/>
          <w:sz w:val="20"/>
          <w:szCs w:val="20"/>
        </w:rPr>
        <w:t>1.3.</w:t>
      </w:r>
      <w:r w:rsidRPr="00DC03BC">
        <w:rPr>
          <w:rFonts w:ascii="Times New Roman" w:eastAsia="Times New Roman" w:hAnsi="Times New Roman" w:cs="Times New Roman"/>
          <w:b/>
          <w:color w:val="000000" w:themeColor="text1"/>
          <w:sz w:val="20"/>
          <w:szCs w:val="20"/>
        </w:rPr>
        <w:t xml:space="preserve"> часть 3 статьи 25.1 Устава изложить в следующей редакции:</w:t>
      </w:r>
    </w:p>
    <w:p w:rsidR="00DC03BC" w:rsidRPr="00DC03BC" w:rsidRDefault="00DC03BC" w:rsidP="00DC03BC">
      <w:pPr>
        <w:spacing w:after="0" w:line="360" w:lineRule="auto"/>
        <w:ind w:firstLine="567"/>
        <w:jc w:val="both"/>
        <w:rPr>
          <w:rFonts w:ascii="Times New Roman" w:eastAsia="Times New Roman" w:hAnsi="Times New Roman" w:cs="Times New Roman"/>
          <w:color w:val="000000" w:themeColor="text1"/>
          <w:sz w:val="20"/>
          <w:szCs w:val="20"/>
        </w:rPr>
      </w:pPr>
      <w:r w:rsidRPr="00DC03BC">
        <w:rPr>
          <w:rFonts w:ascii="Times New Roman" w:eastAsia="Times New Roman" w:hAnsi="Times New Roman" w:cs="Times New Roman"/>
          <w:color w:val="000000" w:themeColor="text1"/>
          <w:sz w:val="20"/>
          <w:szCs w:val="20"/>
        </w:rPr>
        <w:t xml:space="preserve">«3. </w:t>
      </w:r>
      <w:proofErr w:type="gramStart"/>
      <w:r w:rsidRPr="00DC03BC">
        <w:rPr>
          <w:rFonts w:ascii="Times New Roman" w:eastAsia="Times New Roman" w:hAnsi="Times New Roman" w:cs="Times New Roman"/>
          <w:color w:val="000000" w:themeColor="text1"/>
          <w:sz w:val="20"/>
          <w:szCs w:val="20"/>
        </w:rPr>
        <w:t>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Собрания представителей поселения,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roofErr w:type="gramEnd"/>
    </w:p>
    <w:p w:rsidR="00DC03BC" w:rsidRPr="00DC03BC" w:rsidRDefault="00DC03BC" w:rsidP="00DC03BC">
      <w:pPr>
        <w:spacing w:after="0" w:line="360" w:lineRule="auto"/>
        <w:ind w:firstLine="567"/>
        <w:jc w:val="both"/>
        <w:rPr>
          <w:rFonts w:ascii="Times New Roman" w:eastAsia="Times New Roman" w:hAnsi="Times New Roman" w:cs="Times New Roman"/>
          <w:b/>
          <w:sz w:val="20"/>
          <w:szCs w:val="20"/>
        </w:rPr>
      </w:pPr>
      <w:r w:rsidRPr="00DC03BC">
        <w:rPr>
          <w:rFonts w:ascii="Times New Roman" w:eastAsia="Times New Roman" w:hAnsi="Times New Roman" w:cs="Times New Roman"/>
          <w:b/>
          <w:sz w:val="20"/>
          <w:szCs w:val="20"/>
        </w:rPr>
        <w:t>1.4. пункт 1 части 4 статьи 25.1 Устава изложить в следующей редакции:</w:t>
      </w:r>
    </w:p>
    <w:p w:rsidR="00DC03BC" w:rsidRPr="00DC03BC" w:rsidRDefault="00DC03BC" w:rsidP="00DC03BC">
      <w:pPr>
        <w:spacing w:after="0" w:line="360" w:lineRule="auto"/>
        <w:ind w:firstLine="567"/>
        <w:jc w:val="both"/>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xml:space="preserve">«1) </w:t>
      </w:r>
      <w:proofErr w:type="gramStart"/>
      <w:r w:rsidRPr="00DC03BC">
        <w:rPr>
          <w:rFonts w:ascii="Times New Roman" w:eastAsia="Times New Roman" w:hAnsi="Times New Roman" w:cs="Times New Roman"/>
          <w:sz w:val="20"/>
          <w:szCs w:val="20"/>
        </w:rPr>
        <w:t>замещающее</w:t>
      </w:r>
      <w:proofErr w:type="gramEnd"/>
      <w:r w:rsidRPr="00DC03BC">
        <w:rPr>
          <w:rFonts w:ascii="Times New Roman" w:eastAsia="Times New Roman" w:hAnsi="Times New Roman" w:cs="Times New Roman"/>
          <w:sz w:val="20"/>
          <w:szCs w:val="20"/>
        </w:rPr>
        <w:t xml:space="preserve">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w:t>
      </w:r>
    </w:p>
    <w:p w:rsidR="00DC03BC" w:rsidRPr="00DC03BC" w:rsidRDefault="00DC03BC" w:rsidP="00DC03BC">
      <w:pPr>
        <w:spacing w:after="0" w:line="360" w:lineRule="auto"/>
        <w:ind w:firstLine="567"/>
        <w:jc w:val="both"/>
        <w:rPr>
          <w:rFonts w:ascii="Times New Roman" w:eastAsia="Times New Roman" w:hAnsi="Times New Roman" w:cs="Times New Roman"/>
          <w:b/>
          <w:sz w:val="20"/>
          <w:szCs w:val="20"/>
        </w:rPr>
      </w:pPr>
      <w:r w:rsidRPr="00DC03BC">
        <w:rPr>
          <w:rFonts w:ascii="Times New Roman" w:eastAsia="Times New Roman" w:hAnsi="Times New Roman" w:cs="Times New Roman"/>
          <w:b/>
          <w:sz w:val="20"/>
          <w:szCs w:val="20"/>
        </w:rPr>
        <w:t>1.5. дополнить статью 38 Устава частью 3 в следующей редакции:</w:t>
      </w:r>
    </w:p>
    <w:p w:rsidR="00DC03BC" w:rsidRPr="00DC03BC" w:rsidRDefault="00DC03BC" w:rsidP="00DC03BC">
      <w:pPr>
        <w:tabs>
          <w:tab w:val="left" w:pos="993"/>
        </w:tabs>
        <w:spacing w:after="0" w:line="360" w:lineRule="auto"/>
        <w:ind w:firstLine="567"/>
        <w:jc w:val="both"/>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«3. Полномочия депутата Собрания представителей поселения прекращаются досрочно решением Собрания представителей поселения в случае отсутствия депутата без уважительных причин на всех заседаниях Собрания представителей поселения в течение шести месяцев подряд</w:t>
      </w:r>
      <w:proofErr w:type="gramStart"/>
      <w:r w:rsidRPr="00DC03BC">
        <w:rPr>
          <w:rFonts w:ascii="Times New Roman" w:eastAsia="Times New Roman" w:hAnsi="Times New Roman" w:cs="Times New Roman"/>
          <w:sz w:val="20"/>
          <w:szCs w:val="20"/>
        </w:rPr>
        <w:t>.».</w:t>
      </w:r>
      <w:proofErr w:type="gramEnd"/>
    </w:p>
    <w:p w:rsidR="00DC03BC" w:rsidRPr="00DC03BC" w:rsidRDefault="00DC03BC" w:rsidP="00DC03BC">
      <w:pPr>
        <w:tabs>
          <w:tab w:val="left" w:pos="993"/>
        </w:tabs>
        <w:spacing w:after="0" w:line="360" w:lineRule="auto"/>
        <w:ind w:firstLine="567"/>
        <w:jc w:val="both"/>
        <w:rPr>
          <w:rFonts w:ascii="Times New Roman" w:eastAsia="Times New Roman" w:hAnsi="Times New Roman" w:cs="Times New Roman"/>
          <w:b/>
          <w:sz w:val="20"/>
          <w:szCs w:val="20"/>
        </w:rPr>
      </w:pPr>
      <w:r w:rsidRPr="00DC03BC">
        <w:rPr>
          <w:rFonts w:ascii="Times New Roman" w:eastAsia="Times New Roman" w:hAnsi="Times New Roman" w:cs="Times New Roman"/>
          <w:b/>
          <w:sz w:val="20"/>
          <w:szCs w:val="20"/>
        </w:rPr>
        <w:t>1.6. дополнить статью 39 Устава пунктом 11 в следующей редакции:</w:t>
      </w:r>
    </w:p>
    <w:p w:rsidR="00DC03BC" w:rsidRPr="00DC03BC" w:rsidRDefault="00DC03BC" w:rsidP="00DC03BC">
      <w:pPr>
        <w:tabs>
          <w:tab w:val="left" w:pos="993"/>
        </w:tabs>
        <w:spacing w:after="0" w:line="360" w:lineRule="auto"/>
        <w:ind w:firstLine="567"/>
        <w:jc w:val="both"/>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xml:space="preserve">«11. </w:t>
      </w:r>
      <w:proofErr w:type="gramStart"/>
      <w:r w:rsidRPr="00DC03BC">
        <w:rPr>
          <w:rFonts w:ascii="Times New Roman" w:eastAsia="Times New Roman" w:hAnsi="Times New Roman" w:cs="Times New Roman"/>
          <w:sz w:val="20"/>
          <w:szCs w:val="20"/>
        </w:rPr>
        <w:t>Председатель Собрания представителей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указанных лиц обстоятельств в порядке, предусмотренном</w:t>
      </w:r>
      <w:proofErr w:type="gramEnd"/>
      <w:r w:rsidRPr="00DC03BC">
        <w:rPr>
          <w:rFonts w:ascii="Times New Roman" w:eastAsia="Times New Roman" w:hAnsi="Times New Roman" w:cs="Times New Roman"/>
          <w:sz w:val="20"/>
          <w:szCs w:val="20"/>
        </w:rPr>
        <w:t xml:space="preserve"> частями 3 - 6 статьи 13 Федерального закона от 25 декабря 2008 года N 273-ФЗ «О противодействии коррупции</w:t>
      </w:r>
      <w:proofErr w:type="gramStart"/>
      <w:r w:rsidRPr="00DC03BC">
        <w:rPr>
          <w:rFonts w:ascii="Times New Roman" w:eastAsia="Times New Roman" w:hAnsi="Times New Roman" w:cs="Times New Roman"/>
          <w:sz w:val="20"/>
          <w:szCs w:val="20"/>
        </w:rPr>
        <w:t>.».</w:t>
      </w:r>
      <w:proofErr w:type="gramEnd"/>
    </w:p>
    <w:p w:rsidR="00DC03BC" w:rsidRPr="00DC03BC" w:rsidRDefault="00DC03BC" w:rsidP="00DC03BC">
      <w:pPr>
        <w:tabs>
          <w:tab w:val="left" w:pos="993"/>
        </w:tabs>
        <w:spacing w:after="0" w:line="360" w:lineRule="auto"/>
        <w:ind w:firstLine="567"/>
        <w:jc w:val="both"/>
        <w:rPr>
          <w:rFonts w:ascii="Times New Roman" w:hAnsi="Times New Roman" w:cs="Times New Roman"/>
          <w:b/>
          <w:sz w:val="20"/>
          <w:szCs w:val="20"/>
        </w:rPr>
      </w:pPr>
      <w:r w:rsidRPr="00DC03BC">
        <w:rPr>
          <w:rFonts w:ascii="Times New Roman" w:hAnsi="Times New Roman" w:cs="Times New Roman"/>
          <w:b/>
          <w:sz w:val="20"/>
          <w:szCs w:val="20"/>
        </w:rPr>
        <w:t>1.7. дополнить статью 41 Устава пунктом 13 в следующей редакции:</w:t>
      </w:r>
    </w:p>
    <w:p w:rsidR="00DC03BC" w:rsidRPr="00DC03BC" w:rsidRDefault="00DC03BC" w:rsidP="00DC03BC">
      <w:pPr>
        <w:tabs>
          <w:tab w:val="left" w:pos="993"/>
        </w:tabs>
        <w:spacing w:after="0" w:line="360" w:lineRule="auto"/>
        <w:ind w:firstLine="567"/>
        <w:jc w:val="both"/>
        <w:rPr>
          <w:rFonts w:ascii="Times New Roman" w:hAnsi="Times New Roman" w:cs="Times New Roman"/>
          <w:sz w:val="20"/>
          <w:szCs w:val="20"/>
        </w:rPr>
      </w:pPr>
      <w:r w:rsidRPr="00DC03BC">
        <w:rPr>
          <w:rFonts w:ascii="Times New Roman" w:hAnsi="Times New Roman" w:cs="Times New Roman"/>
          <w:sz w:val="20"/>
          <w:szCs w:val="20"/>
        </w:rPr>
        <w:lastRenderedPageBreak/>
        <w:t xml:space="preserve">«13. </w:t>
      </w:r>
      <w:proofErr w:type="gramStart"/>
      <w:r w:rsidRPr="00DC03BC">
        <w:rPr>
          <w:rFonts w:ascii="Times New Roman" w:hAnsi="Times New Roman" w:cs="Times New Roman"/>
          <w:sz w:val="20"/>
          <w:szCs w:val="20"/>
        </w:rPr>
        <w:t>Глава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от 06.10.2003 года № 131-ФЗ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w:t>
      </w:r>
      <w:proofErr w:type="gramEnd"/>
      <w:r w:rsidRPr="00DC03BC">
        <w:rPr>
          <w:rFonts w:ascii="Times New Roman" w:hAnsi="Times New Roman" w:cs="Times New Roman"/>
          <w:sz w:val="20"/>
          <w:szCs w:val="20"/>
        </w:rPr>
        <w:t xml:space="preserve"> признается следствием не зависящих от него обстоятельств в порядке, предусмотренном частями 3-6 статьи 13 Федерального закона от 25 декабря 2008 года № 273-ФЗ «О противодействии коррупции»</w:t>
      </w:r>
      <w:proofErr w:type="gramStart"/>
      <w:r w:rsidRPr="00DC03BC">
        <w:rPr>
          <w:rFonts w:ascii="Times New Roman" w:hAnsi="Times New Roman" w:cs="Times New Roman"/>
          <w:sz w:val="20"/>
          <w:szCs w:val="20"/>
        </w:rPr>
        <w:t>.»</w:t>
      </w:r>
      <w:proofErr w:type="gramEnd"/>
      <w:r w:rsidRPr="00DC03BC">
        <w:rPr>
          <w:rFonts w:ascii="Times New Roman" w:hAnsi="Times New Roman" w:cs="Times New Roman"/>
          <w:sz w:val="20"/>
          <w:szCs w:val="20"/>
        </w:rPr>
        <w:t>.</w:t>
      </w:r>
    </w:p>
    <w:p w:rsidR="00DC03BC" w:rsidRPr="00DC03BC" w:rsidRDefault="00DC03BC" w:rsidP="00DC03BC">
      <w:pPr>
        <w:tabs>
          <w:tab w:val="left" w:pos="993"/>
        </w:tabs>
        <w:spacing w:after="0" w:line="360" w:lineRule="auto"/>
        <w:ind w:firstLine="567"/>
        <w:jc w:val="both"/>
        <w:rPr>
          <w:rFonts w:ascii="Times New Roman" w:hAnsi="Times New Roman" w:cs="Times New Roman"/>
          <w:b/>
          <w:sz w:val="20"/>
          <w:szCs w:val="20"/>
        </w:rPr>
      </w:pPr>
      <w:r w:rsidRPr="00DC03BC">
        <w:rPr>
          <w:rFonts w:ascii="Times New Roman" w:hAnsi="Times New Roman" w:cs="Times New Roman"/>
          <w:b/>
          <w:sz w:val="20"/>
          <w:szCs w:val="20"/>
        </w:rPr>
        <w:t>1.8. дополнить статью 53 Устава пунктом 9 в следующей редакции:</w:t>
      </w:r>
    </w:p>
    <w:p w:rsidR="00DC03BC" w:rsidRPr="00DC03BC" w:rsidRDefault="00DC03BC" w:rsidP="00DC03BC">
      <w:pPr>
        <w:tabs>
          <w:tab w:val="left" w:pos="993"/>
        </w:tabs>
        <w:spacing w:after="0" w:line="360" w:lineRule="auto"/>
        <w:ind w:firstLine="567"/>
        <w:jc w:val="both"/>
        <w:rPr>
          <w:rFonts w:ascii="Times New Roman" w:hAnsi="Times New Roman" w:cs="Times New Roman"/>
          <w:sz w:val="20"/>
          <w:szCs w:val="20"/>
        </w:rPr>
      </w:pPr>
      <w:r w:rsidRPr="00DC03BC">
        <w:rPr>
          <w:rFonts w:ascii="Times New Roman" w:hAnsi="Times New Roman" w:cs="Times New Roman"/>
          <w:sz w:val="20"/>
          <w:szCs w:val="20"/>
        </w:rPr>
        <w:t xml:space="preserve">«9. </w:t>
      </w:r>
      <w:proofErr w:type="gramStart"/>
      <w:r w:rsidRPr="00DC03BC">
        <w:rPr>
          <w:rFonts w:ascii="Times New Roman" w:hAnsi="Times New Roman" w:cs="Times New Roman"/>
          <w:sz w:val="20"/>
          <w:szCs w:val="20"/>
        </w:rPr>
        <w:t>Депутат Собрания представителей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указанных лиц обстоятельств в порядке, предусмотренном</w:t>
      </w:r>
      <w:proofErr w:type="gramEnd"/>
      <w:r w:rsidRPr="00DC03BC">
        <w:rPr>
          <w:rFonts w:ascii="Times New Roman" w:hAnsi="Times New Roman" w:cs="Times New Roman"/>
          <w:sz w:val="20"/>
          <w:szCs w:val="20"/>
        </w:rPr>
        <w:t xml:space="preserve"> частями 3-6 статьи 13 Федерального закона от 25 декабря 2008 года № 273-ФЗ «О противодействии коррупции</w:t>
      </w:r>
      <w:proofErr w:type="gramStart"/>
      <w:r w:rsidRPr="00DC03BC">
        <w:rPr>
          <w:rFonts w:ascii="Times New Roman" w:hAnsi="Times New Roman" w:cs="Times New Roman"/>
          <w:sz w:val="20"/>
          <w:szCs w:val="20"/>
        </w:rPr>
        <w:t>.».</w:t>
      </w:r>
      <w:proofErr w:type="gramEnd"/>
    </w:p>
    <w:p w:rsidR="00DC03BC" w:rsidRPr="00DC03BC" w:rsidRDefault="00DC03BC" w:rsidP="00DC03BC">
      <w:pPr>
        <w:widowControl w:val="0"/>
        <w:tabs>
          <w:tab w:val="left" w:pos="0"/>
          <w:tab w:val="left" w:pos="851"/>
          <w:tab w:val="left" w:pos="3038"/>
        </w:tabs>
        <w:autoSpaceDE w:val="0"/>
        <w:autoSpaceDN w:val="0"/>
        <w:adjustRightInd w:val="0"/>
        <w:spacing w:after="0" w:line="360" w:lineRule="auto"/>
        <w:ind w:firstLine="567"/>
        <w:jc w:val="both"/>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xml:space="preserve">2. Поручить Главе сельского поселения станция Клявлино  муниципального района </w:t>
      </w:r>
      <w:r w:rsidRPr="00DC03BC">
        <w:rPr>
          <w:rFonts w:ascii="Times New Roman" w:eastAsia="Times New Roman" w:hAnsi="Times New Roman" w:cs="Times New Roman"/>
          <w:sz w:val="20"/>
          <w:szCs w:val="20"/>
        </w:rPr>
        <w:fldChar w:fldCharType="begin"/>
      </w:r>
      <w:r w:rsidRPr="00DC03BC">
        <w:rPr>
          <w:rFonts w:ascii="Times New Roman" w:eastAsia="Times New Roman" w:hAnsi="Times New Roman" w:cs="Times New Roman"/>
          <w:sz w:val="20"/>
          <w:szCs w:val="20"/>
        </w:rPr>
        <w:instrText xml:space="preserve"> MERGEFIELD "Название_района" </w:instrText>
      </w:r>
      <w:r w:rsidRPr="00DC03BC">
        <w:rPr>
          <w:rFonts w:ascii="Times New Roman" w:eastAsia="Times New Roman" w:hAnsi="Times New Roman" w:cs="Times New Roman"/>
          <w:sz w:val="20"/>
          <w:szCs w:val="20"/>
        </w:rPr>
        <w:fldChar w:fldCharType="separate"/>
      </w:r>
      <w:r w:rsidRPr="00DC03BC">
        <w:rPr>
          <w:rFonts w:ascii="Times New Roman" w:eastAsia="Times New Roman" w:hAnsi="Times New Roman" w:cs="Times New Roman"/>
          <w:noProof/>
          <w:sz w:val="20"/>
          <w:szCs w:val="20"/>
        </w:rPr>
        <w:t>Клявлинский</w:t>
      </w:r>
      <w:r w:rsidRPr="00DC03BC">
        <w:rPr>
          <w:rFonts w:ascii="Times New Roman" w:eastAsia="Times New Roman" w:hAnsi="Times New Roman" w:cs="Times New Roman"/>
          <w:sz w:val="20"/>
          <w:szCs w:val="20"/>
        </w:rPr>
        <w:fldChar w:fldCharType="end"/>
      </w:r>
      <w:r w:rsidRPr="00DC03BC">
        <w:rPr>
          <w:rFonts w:ascii="Times New Roman" w:eastAsia="Times New Roman" w:hAnsi="Times New Roman" w:cs="Times New Roman"/>
          <w:sz w:val="20"/>
          <w:szCs w:val="20"/>
        </w:rPr>
        <w:t xml:space="preserve"> Самарской области направить изменения и дополнения в Устав сельского поселения станция Клявлино  муниципального района </w:t>
      </w:r>
      <w:r w:rsidRPr="00DC03BC">
        <w:rPr>
          <w:rFonts w:ascii="Times New Roman" w:eastAsia="Times New Roman" w:hAnsi="Times New Roman" w:cs="Times New Roman"/>
          <w:sz w:val="20"/>
          <w:szCs w:val="20"/>
        </w:rPr>
        <w:fldChar w:fldCharType="begin"/>
      </w:r>
      <w:r w:rsidRPr="00DC03BC">
        <w:rPr>
          <w:rFonts w:ascii="Times New Roman" w:eastAsia="Times New Roman" w:hAnsi="Times New Roman" w:cs="Times New Roman"/>
          <w:sz w:val="20"/>
          <w:szCs w:val="20"/>
        </w:rPr>
        <w:instrText xml:space="preserve"> MERGEFIELD "Название_района" </w:instrText>
      </w:r>
      <w:r w:rsidRPr="00DC03BC">
        <w:rPr>
          <w:rFonts w:ascii="Times New Roman" w:eastAsia="Times New Roman" w:hAnsi="Times New Roman" w:cs="Times New Roman"/>
          <w:sz w:val="20"/>
          <w:szCs w:val="20"/>
        </w:rPr>
        <w:fldChar w:fldCharType="separate"/>
      </w:r>
      <w:r w:rsidRPr="00DC03BC">
        <w:rPr>
          <w:rFonts w:ascii="Times New Roman" w:eastAsia="Times New Roman" w:hAnsi="Times New Roman" w:cs="Times New Roman"/>
          <w:noProof/>
          <w:sz w:val="20"/>
          <w:szCs w:val="20"/>
        </w:rPr>
        <w:t>Клявлинский</w:t>
      </w:r>
      <w:r w:rsidRPr="00DC03BC">
        <w:rPr>
          <w:rFonts w:ascii="Times New Roman" w:eastAsia="Times New Roman" w:hAnsi="Times New Roman" w:cs="Times New Roman"/>
          <w:sz w:val="20"/>
          <w:szCs w:val="20"/>
        </w:rPr>
        <w:fldChar w:fldCharType="end"/>
      </w:r>
      <w:r w:rsidRPr="00DC03BC">
        <w:rPr>
          <w:rFonts w:ascii="Times New Roman" w:eastAsia="Times New Roman" w:hAnsi="Times New Roman" w:cs="Times New Roman"/>
          <w:sz w:val="20"/>
          <w:szCs w:val="20"/>
        </w:rPr>
        <w:t xml:space="preserve"> Самарской области на государственную регистрацию в течение 15 (Пятнадцати) дней со дня принятия настоящего решения.</w:t>
      </w:r>
    </w:p>
    <w:p w:rsidR="00DC03BC" w:rsidRPr="00DC03BC" w:rsidRDefault="00DC03BC" w:rsidP="00DC03BC">
      <w:pPr>
        <w:widowControl w:val="0"/>
        <w:tabs>
          <w:tab w:val="left" w:pos="0"/>
          <w:tab w:val="left" w:pos="851"/>
          <w:tab w:val="left" w:pos="3038"/>
        </w:tabs>
        <w:autoSpaceDE w:val="0"/>
        <w:autoSpaceDN w:val="0"/>
        <w:adjustRightInd w:val="0"/>
        <w:spacing w:after="0" w:line="360" w:lineRule="auto"/>
        <w:ind w:firstLine="567"/>
        <w:jc w:val="both"/>
        <w:rPr>
          <w:rFonts w:ascii="Times New Roman" w:eastAsia="Times New Roman" w:hAnsi="Times New Roman" w:cs="Times New Roman"/>
          <w:noProof/>
          <w:sz w:val="20"/>
          <w:szCs w:val="20"/>
        </w:rPr>
      </w:pPr>
      <w:r w:rsidRPr="00DC03BC">
        <w:rPr>
          <w:rFonts w:ascii="Times New Roman" w:eastAsia="Times New Roman" w:hAnsi="Times New Roman" w:cs="Times New Roman"/>
          <w:sz w:val="20"/>
          <w:szCs w:val="20"/>
        </w:rPr>
        <w:t xml:space="preserve">3. После государственной регистрации принятых изменений и дополнений в Устав сельского поселения станция Клявлино  муниципального района </w:t>
      </w:r>
      <w:r w:rsidRPr="00DC03BC">
        <w:rPr>
          <w:rFonts w:ascii="Times New Roman" w:eastAsia="Times New Roman" w:hAnsi="Times New Roman" w:cs="Times New Roman"/>
          <w:sz w:val="20"/>
          <w:szCs w:val="20"/>
        </w:rPr>
        <w:fldChar w:fldCharType="begin"/>
      </w:r>
      <w:r w:rsidRPr="00DC03BC">
        <w:rPr>
          <w:rFonts w:ascii="Times New Roman" w:eastAsia="Times New Roman" w:hAnsi="Times New Roman" w:cs="Times New Roman"/>
          <w:sz w:val="20"/>
          <w:szCs w:val="20"/>
        </w:rPr>
        <w:instrText xml:space="preserve"> MERGEFIELD "Название_района" </w:instrText>
      </w:r>
      <w:r w:rsidRPr="00DC03BC">
        <w:rPr>
          <w:rFonts w:ascii="Times New Roman" w:eastAsia="Times New Roman" w:hAnsi="Times New Roman" w:cs="Times New Roman"/>
          <w:sz w:val="20"/>
          <w:szCs w:val="20"/>
        </w:rPr>
        <w:fldChar w:fldCharType="separate"/>
      </w:r>
      <w:r w:rsidRPr="00DC03BC">
        <w:rPr>
          <w:rFonts w:ascii="Times New Roman" w:eastAsia="Times New Roman" w:hAnsi="Times New Roman" w:cs="Times New Roman"/>
          <w:noProof/>
          <w:sz w:val="20"/>
          <w:szCs w:val="20"/>
        </w:rPr>
        <w:t>Клявлинский</w:t>
      </w:r>
      <w:r w:rsidRPr="00DC03BC">
        <w:rPr>
          <w:rFonts w:ascii="Times New Roman" w:eastAsia="Times New Roman" w:hAnsi="Times New Roman" w:cs="Times New Roman"/>
          <w:sz w:val="20"/>
          <w:szCs w:val="20"/>
        </w:rPr>
        <w:fldChar w:fldCharType="end"/>
      </w:r>
      <w:r w:rsidRPr="00DC03BC">
        <w:rPr>
          <w:rFonts w:ascii="Times New Roman" w:eastAsia="Times New Roman" w:hAnsi="Times New Roman" w:cs="Times New Roman"/>
          <w:sz w:val="20"/>
          <w:szCs w:val="20"/>
        </w:rPr>
        <w:t xml:space="preserve"> Самарской области осуществить официальное опубликование принятых изменений и дополнений в Устав сельского поселения станция Клявлино муниципального района Клявлинский Самарской области в газете </w:t>
      </w:r>
      <w:r w:rsidRPr="00DC03BC">
        <w:rPr>
          <w:rFonts w:ascii="Times New Roman" w:eastAsia="Times New Roman" w:hAnsi="Times New Roman" w:cs="Times New Roman"/>
          <w:sz w:val="20"/>
          <w:szCs w:val="20"/>
        </w:rPr>
        <w:fldChar w:fldCharType="begin"/>
      </w:r>
      <w:r w:rsidRPr="00DC03BC">
        <w:rPr>
          <w:rFonts w:ascii="Times New Roman" w:eastAsia="Times New Roman" w:hAnsi="Times New Roman" w:cs="Times New Roman"/>
          <w:sz w:val="20"/>
          <w:szCs w:val="20"/>
        </w:rPr>
        <w:instrText xml:space="preserve"> MERGEFIELD "Название_газеты" </w:instrText>
      </w:r>
      <w:r w:rsidRPr="00DC03BC">
        <w:rPr>
          <w:rFonts w:ascii="Times New Roman" w:eastAsia="Times New Roman" w:hAnsi="Times New Roman" w:cs="Times New Roman"/>
          <w:sz w:val="20"/>
          <w:szCs w:val="20"/>
        </w:rPr>
        <w:fldChar w:fldCharType="separate"/>
      </w:r>
      <w:r w:rsidRPr="00DC03BC">
        <w:rPr>
          <w:rFonts w:ascii="Times New Roman" w:eastAsia="Times New Roman" w:hAnsi="Times New Roman" w:cs="Times New Roman"/>
          <w:noProof/>
          <w:sz w:val="20"/>
          <w:szCs w:val="20"/>
        </w:rPr>
        <w:t>"Вести сельского поселения станция Клявлино"</w:t>
      </w:r>
      <w:r w:rsidRPr="00DC03BC">
        <w:rPr>
          <w:rFonts w:ascii="Times New Roman" w:eastAsia="Times New Roman" w:hAnsi="Times New Roman" w:cs="Times New Roman"/>
          <w:sz w:val="20"/>
          <w:szCs w:val="20"/>
        </w:rPr>
        <w:fldChar w:fldCharType="end"/>
      </w:r>
      <w:r w:rsidRPr="00DC03BC">
        <w:rPr>
          <w:rFonts w:ascii="Times New Roman" w:eastAsia="Times New Roman" w:hAnsi="Times New Roman" w:cs="Times New Roman"/>
          <w:sz w:val="20"/>
          <w:szCs w:val="20"/>
        </w:rPr>
        <w:t>.</w:t>
      </w:r>
    </w:p>
    <w:p w:rsidR="00DC03BC" w:rsidRPr="00DC03BC" w:rsidRDefault="00DC03BC" w:rsidP="00DC03BC">
      <w:pPr>
        <w:widowControl w:val="0"/>
        <w:tabs>
          <w:tab w:val="left" w:pos="0"/>
          <w:tab w:val="left" w:pos="851"/>
          <w:tab w:val="left" w:pos="3038"/>
        </w:tabs>
        <w:autoSpaceDE w:val="0"/>
        <w:autoSpaceDN w:val="0"/>
        <w:adjustRightInd w:val="0"/>
        <w:spacing w:after="0" w:line="360" w:lineRule="auto"/>
        <w:ind w:firstLine="567"/>
        <w:jc w:val="both"/>
        <w:rPr>
          <w:rFonts w:ascii="Times New Roman" w:hAnsi="Times New Roman" w:cs="Times New Roman"/>
          <w:sz w:val="20"/>
          <w:szCs w:val="20"/>
        </w:rPr>
      </w:pPr>
      <w:r w:rsidRPr="00DC03BC">
        <w:rPr>
          <w:rFonts w:ascii="Times New Roman" w:eastAsia="Times New Roman" w:hAnsi="Times New Roman" w:cs="Times New Roman"/>
          <w:sz w:val="20"/>
          <w:szCs w:val="20"/>
        </w:rPr>
        <w:t xml:space="preserve">4. Настоящее решение вступает в силу </w:t>
      </w:r>
      <w:r w:rsidRPr="00DC03BC">
        <w:rPr>
          <w:rFonts w:ascii="Times New Roman" w:hAnsi="Times New Roman" w:cs="Times New Roman"/>
          <w:sz w:val="20"/>
          <w:szCs w:val="20"/>
        </w:rPr>
        <w:t>с момента его официального опубликования.</w:t>
      </w:r>
    </w:p>
    <w:p w:rsidR="00DC03BC" w:rsidRPr="00DC03BC" w:rsidRDefault="00DC03BC" w:rsidP="00DC03BC">
      <w:pPr>
        <w:pStyle w:val="a7"/>
        <w:spacing w:after="0" w:line="240" w:lineRule="auto"/>
        <w:ind w:left="0"/>
        <w:rPr>
          <w:rFonts w:ascii="Times New Roman" w:hAnsi="Times New Roman"/>
          <w:sz w:val="20"/>
          <w:szCs w:val="20"/>
        </w:rPr>
      </w:pPr>
    </w:p>
    <w:p w:rsidR="00DC03BC" w:rsidRPr="00DC03BC" w:rsidRDefault="00DC03BC" w:rsidP="00DC03BC">
      <w:pPr>
        <w:pStyle w:val="a7"/>
        <w:spacing w:after="0" w:line="240" w:lineRule="auto"/>
        <w:ind w:left="0"/>
        <w:rPr>
          <w:rFonts w:ascii="Times New Roman" w:hAnsi="Times New Roman"/>
          <w:sz w:val="20"/>
          <w:szCs w:val="20"/>
        </w:rPr>
      </w:pPr>
    </w:p>
    <w:p w:rsidR="00DC03BC" w:rsidRPr="00DC03BC" w:rsidRDefault="00DC03BC" w:rsidP="00DC03BC">
      <w:pPr>
        <w:pStyle w:val="a7"/>
        <w:spacing w:after="0" w:line="240" w:lineRule="auto"/>
        <w:ind w:left="0"/>
        <w:rPr>
          <w:rFonts w:ascii="Times New Roman" w:hAnsi="Times New Roman"/>
          <w:sz w:val="20"/>
          <w:szCs w:val="20"/>
        </w:rPr>
      </w:pPr>
      <w:r w:rsidRPr="00DC03BC">
        <w:rPr>
          <w:rFonts w:ascii="Times New Roman" w:hAnsi="Times New Roman"/>
          <w:sz w:val="20"/>
          <w:szCs w:val="20"/>
        </w:rPr>
        <w:t xml:space="preserve">Председатель Собрания представителей </w:t>
      </w:r>
    </w:p>
    <w:p w:rsidR="00DC03BC" w:rsidRPr="00DC03BC" w:rsidRDefault="00DC03BC" w:rsidP="00DC03BC">
      <w:pPr>
        <w:pStyle w:val="a7"/>
        <w:spacing w:after="0" w:line="240" w:lineRule="auto"/>
        <w:ind w:left="0"/>
        <w:rPr>
          <w:rFonts w:ascii="Times New Roman" w:hAnsi="Times New Roman"/>
          <w:sz w:val="20"/>
          <w:szCs w:val="20"/>
        </w:rPr>
      </w:pPr>
      <w:r w:rsidRPr="00DC03BC">
        <w:rPr>
          <w:rFonts w:ascii="Times New Roman" w:hAnsi="Times New Roman"/>
          <w:sz w:val="20"/>
          <w:szCs w:val="20"/>
        </w:rPr>
        <w:t>сельского поселения станция Клявлино</w:t>
      </w:r>
    </w:p>
    <w:p w:rsidR="00DC03BC" w:rsidRPr="00DC03BC" w:rsidRDefault="00DC03BC" w:rsidP="00DC03BC">
      <w:pPr>
        <w:pStyle w:val="a7"/>
        <w:spacing w:after="0" w:line="240" w:lineRule="auto"/>
        <w:ind w:left="0"/>
        <w:rPr>
          <w:rFonts w:ascii="Times New Roman" w:hAnsi="Times New Roman"/>
          <w:sz w:val="20"/>
          <w:szCs w:val="20"/>
        </w:rPr>
      </w:pPr>
      <w:r w:rsidRPr="00DC03BC">
        <w:rPr>
          <w:rFonts w:ascii="Times New Roman" w:hAnsi="Times New Roman"/>
          <w:sz w:val="20"/>
          <w:szCs w:val="20"/>
        </w:rPr>
        <w:t xml:space="preserve">муниципального района Клявлинский </w:t>
      </w:r>
    </w:p>
    <w:p w:rsidR="00DC03BC" w:rsidRPr="00DC03BC" w:rsidRDefault="00DC03BC" w:rsidP="00DC03BC">
      <w:pPr>
        <w:pStyle w:val="a7"/>
        <w:spacing w:after="0" w:line="240" w:lineRule="auto"/>
        <w:ind w:left="0"/>
        <w:rPr>
          <w:rFonts w:ascii="Times New Roman" w:hAnsi="Times New Roman"/>
          <w:sz w:val="20"/>
          <w:szCs w:val="20"/>
        </w:rPr>
      </w:pPr>
      <w:r w:rsidRPr="00DC03BC">
        <w:rPr>
          <w:rFonts w:ascii="Times New Roman" w:hAnsi="Times New Roman"/>
          <w:sz w:val="20"/>
          <w:szCs w:val="20"/>
        </w:rPr>
        <w:t xml:space="preserve">Самарской области                                                                              </w:t>
      </w:r>
      <w:proofErr w:type="spellStart"/>
      <w:r w:rsidRPr="00DC03BC">
        <w:rPr>
          <w:rFonts w:ascii="Times New Roman" w:hAnsi="Times New Roman"/>
          <w:sz w:val="20"/>
          <w:szCs w:val="20"/>
        </w:rPr>
        <w:t>С.Л.Торохтиенко</w:t>
      </w:r>
      <w:proofErr w:type="spellEnd"/>
    </w:p>
    <w:p w:rsidR="00DC03BC" w:rsidRPr="00DC03BC" w:rsidRDefault="00DC03BC" w:rsidP="00DC03BC">
      <w:pPr>
        <w:pStyle w:val="a7"/>
        <w:spacing w:after="0" w:line="240" w:lineRule="auto"/>
        <w:ind w:left="0"/>
        <w:rPr>
          <w:rFonts w:ascii="Times New Roman" w:hAnsi="Times New Roman"/>
          <w:sz w:val="20"/>
          <w:szCs w:val="20"/>
        </w:rPr>
      </w:pPr>
    </w:p>
    <w:p w:rsidR="00DC03BC" w:rsidRPr="00DC03BC" w:rsidRDefault="00DC03BC" w:rsidP="00DC03BC">
      <w:pPr>
        <w:pStyle w:val="a7"/>
        <w:spacing w:after="0" w:line="240" w:lineRule="auto"/>
        <w:ind w:left="0"/>
        <w:rPr>
          <w:rFonts w:ascii="Times New Roman" w:hAnsi="Times New Roman"/>
          <w:sz w:val="20"/>
          <w:szCs w:val="20"/>
        </w:rPr>
      </w:pPr>
      <w:r w:rsidRPr="00DC03BC">
        <w:rPr>
          <w:rFonts w:ascii="Times New Roman" w:hAnsi="Times New Roman"/>
          <w:sz w:val="20"/>
          <w:szCs w:val="20"/>
        </w:rPr>
        <w:t>Глава сельского поселения станция Клявлино</w:t>
      </w:r>
    </w:p>
    <w:p w:rsidR="00DC03BC" w:rsidRPr="00DC03BC" w:rsidRDefault="00DC03BC" w:rsidP="00DC03BC">
      <w:pPr>
        <w:pStyle w:val="a7"/>
        <w:spacing w:after="0" w:line="240" w:lineRule="auto"/>
        <w:ind w:left="0"/>
        <w:rPr>
          <w:rFonts w:ascii="Times New Roman" w:hAnsi="Times New Roman"/>
          <w:sz w:val="20"/>
          <w:szCs w:val="20"/>
        </w:rPr>
      </w:pPr>
      <w:r w:rsidRPr="00DC03BC">
        <w:rPr>
          <w:rFonts w:ascii="Times New Roman" w:hAnsi="Times New Roman"/>
          <w:sz w:val="20"/>
          <w:szCs w:val="20"/>
        </w:rPr>
        <w:t xml:space="preserve">муниципального района Клявлинский </w:t>
      </w:r>
    </w:p>
    <w:p w:rsidR="00DC03BC" w:rsidRPr="00DC03BC" w:rsidRDefault="00DC03BC" w:rsidP="00DC03BC">
      <w:pPr>
        <w:pStyle w:val="a7"/>
        <w:spacing w:after="0" w:line="240" w:lineRule="auto"/>
        <w:ind w:left="0"/>
        <w:rPr>
          <w:rFonts w:ascii="Times New Roman" w:hAnsi="Times New Roman"/>
          <w:sz w:val="20"/>
          <w:szCs w:val="20"/>
        </w:rPr>
      </w:pPr>
      <w:r w:rsidRPr="00DC03BC">
        <w:rPr>
          <w:rFonts w:ascii="Times New Roman" w:hAnsi="Times New Roman"/>
          <w:sz w:val="20"/>
          <w:szCs w:val="20"/>
        </w:rPr>
        <w:t xml:space="preserve">Самарской области                                                                               </w:t>
      </w:r>
      <w:proofErr w:type="spellStart"/>
      <w:r w:rsidRPr="00DC03BC">
        <w:rPr>
          <w:rFonts w:ascii="Times New Roman" w:hAnsi="Times New Roman"/>
          <w:sz w:val="20"/>
          <w:szCs w:val="20"/>
        </w:rPr>
        <w:t>Ю.Д.Иванов</w:t>
      </w:r>
      <w:proofErr w:type="spellEnd"/>
      <w:r w:rsidRPr="00DC03BC">
        <w:rPr>
          <w:rFonts w:ascii="Times New Roman" w:hAnsi="Times New Roman"/>
          <w:sz w:val="20"/>
          <w:szCs w:val="20"/>
        </w:rPr>
        <w:t xml:space="preserve"> </w:t>
      </w:r>
    </w:p>
    <w:p w:rsidR="00DC03BC" w:rsidRPr="00DC03BC" w:rsidRDefault="00DC03BC" w:rsidP="00DC03BC">
      <w:pPr>
        <w:pStyle w:val="a3"/>
        <w:pBdr>
          <w:bottom w:val="single" w:sz="12" w:space="1" w:color="auto"/>
        </w:pBdr>
        <w:jc w:val="both"/>
        <w:rPr>
          <w:rFonts w:ascii="Times New Roman" w:eastAsiaTheme="minorHAnsi" w:hAnsi="Times New Roman"/>
          <w:b/>
          <w:i/>
          <w:sz w:val="20"/>
          <w:szCs w:val="20"/>
        </w:rPr>
      </w:pPr>
    </w:p>
    <w:p w:rsidR="00DC03BC" w:rsidRDefault="00DC03BC" w:rsidP="00DC03BC">
      <w:pPr>
        <w:jc w:val="both"/>
        <w:rPr>
          <w:rFonts w:ascii="Times New Roman" w:hAnsi="Times New Roman" w:cs="Times New Roman"/>
          <w:b/>
          <w:bCs/>
          <w:i/>
          <w:sz w:val="20"/>
          <w:szCs w:val="20"/>
        </w:rPr>
      </w:pPr>
      <w:r w:rsidRPr="007C00BF">
        <w:rPr>
          <w:rFonts w:ascii="Times New Roman" w:hAnsi="Times New Roman"/>
          <w:b/>
          <w:i/>
          <w:sz w:val="20"/>
          <w:szCs w:val="20"/>
          <w:lang w:bidi="en-US"/>
        </w:rPr>
        <w:t xml:space="preserve">Решение Собрания </w:t>
      </w:r>
      <w:r w:rsidRPr="00590FF6">
        <w:rPr>
          <w:rFonts w:ascii="Times New Roman" w:hAnsi="Times New Roman"/>
          <w:b/>
          <w:i/>
          <w:sz w:val="20"/>
          <w:szCs w:val="20"/>
          <w:lang w:bidi="en-US"/>
        </w:rPr>
        <w:t xml:space="preserve">представителей сельского </w:t>
      </w:r>
      <w:r w:rsidRPr="00590FF6">
        <w:rPr>
          <w:rFonts w:ascii="Times New Roman" w:hAnsi="Times New Roman" w:cs="Times New Roman"/>
          <w:b/>
          <w:i/>
          <w:sz w:val="20"/>
          <w:szCs w:val="20"/>
          <w:lang w:bidi="en-US"/>
        </w:rPr>
        <w:t>поселения станция Клявлино муниципального района Кл</w:t>
      </w:r>
      <w:r>
        <w:rPr>
          <w:rFonts w:ascii="Times New Roman" w:hAnsi="Times New Roman" w:cs="Times New Roman"/>
          <w:b/>
          <w:i/>
          <w:sz w:val="20"/>
          <w:szCs w:val="20"/>
          <w:lang w:bidi="en-US"/>
        </w:rPr>
        <w:t xml:space="preserve">явлинский Самарской области от 25.12.2023 г. № 42 </w:t>
      </w:r>
      <w:r w:rsidRPr="00DC03BC">
        <w:rPr>
          <w:rFonts w:ascii="Times New Roman" w:hAnsi="Times New Roman" w:cs="Times New Roman"/>
          <w:b/>
          <w:bCs/>
          <w:i/>
          <w:sz w:val="20"/>
          <w:szCs w:val="20"/>
        </w:rPr>
        <w:t>«О бюджете сельского поселения станция Клявлино муниципального района Клявлинский Самарской области на 2024 год и плановый период 2025 и 2026 годов»</w:t>
      </w:r>
    </w:p>
    <w:p w:rsidR="00DC03BC" w:rsidRPr="00A14441" w:rsidRDefault="00DC03BC" w:rsidP="00DC03BC">
      <w:pPr>
        <w:spacing w:after="0" w:line="240" w:lineRule="auto"/>
        <w:rPr>
          <w:rFonts w:ascii="Times New Roman" w:hAnsi="Times New Roman" w:cs="Times New Roman"/>
          <w:sz w:val="24"/>
          <w:szCs w:val="24"/>
        </w:rPr>
      </w:pPr>
    </w:p>
    <w:tbl>
      <w:tblPr>
        <w:tblW w:w="15398" w:type="dxa"/>
        <w:tblLook w:val="04A0" w:firstRow="1" w:lastRow="0" w:firstColumn="1" w:lastColumn="0" w:noHBand="0" w:noVBand="1"/>
      </w:tblPr>
      <w:tblGrid>
        <w:gridCol w:w="7959"/>
        <w:gridCol w:w="2291"/>
        <w:gridCol w:w="529"/>
        <w:gridCol w:w="472"/>
        <w:gridCol w:w="348"/>
        <w:gridCol w:w="662"/>
        <w:gridCol w:w="839"/>
        <w:gridCol w:w="286"/>
        <w:gridCol w:w="438"/>
        <w:gridCol w:w="364"/>
        <w:gridCol w:w="596"/>
        <w:gridCol w:w="592"/>
        <w:gridCol w:w="238"/>
      </w:tblGrid>
      <w:tr w:rsidR="00DC03BC" w:rsidRPr="00DC03BC" w:rsidTr="00DC03BC">
        <w:trPr>
          <w:trHeight w:val="372"/>
        </w:trPr>
        <w:tc>
          <w:tcPr>
            <w:tcW w:w="15398" w:type="dxa"/>
            <w:gridSpan w:val="13"/>
            <w:tcBorders>
              <w:top w:val="nil"/>
              <w:left w:val="nil"/>
              <w:bottom w:val="nil"/>
              <w:right w:val="nil"/>
            </w:tcBorders>
            <w:shd w:val="clear" w:color="auto" w:fill="auto"/>
            <w:noWrap/>
            <w:hideMark/>
          </w:tcPr>
          <w:tbl>
            <w:tblPr>
              <w:tblW w:w="31680" w:type="dxa"/>
              <w:tblLook w:val="04A0" w:firstRow="1" w:lastRow="0" w:firstColumn="1" w:lastColumn="0" w:noHBand="0" w:noVBand="1"/>
            </w:tblPr>
            <w:tblGrid>
              <w:gridCol w:w="9851"/>
              <w:gridCol w:w="219"/>
              <w:gridCol w:w="2469"/>
              <w:gridCol w:w="2859"/>
            </w:tblGrid>
            <w:tr w:rsidR="00DC03BC" w:rsidRPr="00DC03BC" w:rsidTr="00DC03BC">
              <w:trPr>
                <w:trHeight w:val="348"/>
              </w:trPr>
              <w:tc>
                <w:tcPr>
                  <w:tcW w:w="31680" w:type="dxa"/>
                  <w:gridSpan w:val="4"/>
                  <w:tcBorders>
                    <w:top w:val="nil"/>
                    <w:left w:val="nil"/>
                    <w:bottom w:val="nil"/>
                    <w:right w:val="nil"/>
                  </w:tcBorders>
                  <w:shd w:val="clear" w:color="auto" w:fill="auto"/>
                  <w:noWrap/>
                  <w:hideMark/>
                </w:tcPr>
                <w:p w:rsidR="00DC03BC" w:rsidRPr="00DC03BC" w:rsidRDefault="00DC03BC" w:rsidP="00DC03BC">
                  <w:pPr>
                    <w:spacing w:after="0" w:line="240" w:lineRule="auto"/>
                    <w:jc w:val="both"/>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1. Утвердить основные характеристики  бюджета сельского поселения на 2024 год:</w:t>
                  </w:r>
                </w:p>
              </w:tc>
            </w:tr>
            <w:tr w:rsidR="00DC03BC" w:rsidRPr="00DC03BC" w:rsidTr="00DC03BC">
              <w:trPr>
                <w:trHeight w:val="312"/>
              </w:trPr>
              <w:tc>
                <w:tcPr>
                  <w:tcW w:w="20803" w:type="dxa"/>
                  <w:gridSpan w:val="2"/>
                  <w:tcBorders>
                    <w:top w:val="nil"/>
                    <w:left w:val="nil"/>
                    <w:bottom w:val="nil"/>
                    <w:right w:val="nil"/>
                  </w:tcBorders>
                  <w:shd w:val="clear" w:color="auto" w:fill="auto"/>
                  <w:noWrap/>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 xml:space="preserve">общий объем доходов  –  </w:t>
                  </w:r>
                </w:p>
              </w:tc>
              <w:tc>
                <w:tcPr>
                  <w:tcW w:w="5023" w:type="dxa"/>
                  <w:tcBorders>
                    <w:top w:val="nil"/>
                    <w:left w:val="nil"/>
                    <w:bottom w:val="nil"/>
                    <w:right w:val="nil"/>
                  </w:tcBorders>
                  <w:shd w:val="clear" w:color="auto" w:fill="auto"/>
                  <w:noWrap/>
                  <w:hideMark/>
                </w:tcPr>
                <w:p w:rsidR="00DC03BC" w:rsidRPr="00DC03BC" w:rsidRDefault="00DC03BC" w:rsidP="00DC03BC">
                  <w:pPr>
                    <w:spacing w:after="0" w:line="240" w:lineRule="auto"/>
                    <w:jc w:val="right"/>
                    <w:rPr>
                      <w:rFonts w:ascii="Calibri" w:eastAsia="Times New Roman" w:hAnsi="Calibri" w:cs="Arial"/>
                      <w:color w:val="000000"/>
                      <w:sz w:val="20"/>
                      <w:szCs w:val="20"/>
                    </w:rPr>
                  </w:pPr>
                  <w:r w:rsidRPr="00DC03BC">
                    <w:rPr>
                      <w:rFonts w:ascii="Calibri" w:eastAsia="Times New Roman" w:hAnsi="Calibri" w:cs="Arial"/>
                      <w:color w:val="000000"/>
                      <w:sz w:val="20"/>
                      <w:szCs w:val="20"/>
                    </w:rPr>
                    <w:t>46 080,990</w:t>
                  </w:r>
                </w:p>
              </w:tc>
              <w:tc>
                <w:tcPr>
                  <w:tcW w:w="5854" w:type="dxa"/>
                  <w:tcBorders>
                    <w:top w:val="nil"/>
                    <w:left w:val="nil"/>
                    <w:bottom w:val="nil"/>
                    <w:right w:val="nil"/>
                  </w:tcBorders>
                  <w:shd w:val="clear" w:color="auto" w:fill="auto"/>
                  <w:noWrap/>
                  <w:hideMark/>
                </w:tcPr>
                <w:p w:rsidR="00DC03BC" w:rsidRPr="00DC03BC" w:rsidRDefault="00DC03BC" w:rsidP="00DC03BC">
                  <w:pPr>
                    <w:spacing w:after="0" w:line="240" w:lineRule="auto"/>
                    <w:rPr>
                      <w:rFonts w:ascii="Calibri" w:eastAsia="Times New Roman" w:hAnsi="Calibri" w:cs="Arial"/>
                      <w:color w:val="000000"/>
                      <w:sz w:val="20"/>
                      <w:szCs w:val="20"/>
                    </w:rPr>
                  </w:pPr>
                  <w:r w:rsidRPr="00DC03BC">
                    <w:rPr>
                      <w:rFonts w:ascii="Calibri" w:eastAsia="Times New Roman" w:hAnsi="Calibri" w:cs="Arial"/>
                      <w:color w:val="000000"/>
                      <w:sz w:val="20"/>
                      <w:szCs w:val="20"/>
                    </w:rPr>
                    <w:t>тыс. рублей;</w:t>
                  </w:r>
                </w:p>
              </w:tc>
            </w:tr>
            <w:tr w:rsidR="00DC03BC" w:rsidRPr="00DC03BC" w:rsidTr="00DC03BC">
              <w:trPr>
                <w:trHeight w:val="312"/>
              </w:trPr>
              <w:tc>
                <w:tcPr>
                  <w:tcW w:w="20803" w:type="dxa"/>
                  <w:gridSpan w:val="2"/>
                  <w:tcBorders>
                    <w:top w:val="nil"/>
                    <w:left w:val="nil"/>
                    <w:bottom w:val="nil"/>
                    <w:right w:val="nil"/>
                  </w:tcBorders>
                  <w:shd w:val="clear" w:color="auto" w:fill="auto"/>
                  <w:noWrap/>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 xml:space="preserve">общий объем расходов –   </w:t>
                  </w:r>
                </w:p>
              </w:tc>
              <w:tc>
                <w:tcPr>
                  <w:tcW w:w="5023" w:type="dxa"/>
                  <w:tcBorders>
                    <w:top w:val="nil"/>
                    <w:left w:val="nil"/>
                    <w:bottom w:val="nil"/>
                    <w:right w:val="nil"/>
                  </w:tcBorders>
                  <w:shd w:val="clear" w:color="auto" w:fill="auto"/>
                  <w:noWrap/>
                  <w:hideMark/>
                </w:tcPr>
                <w:p w:rsidR="00DC03BC" w:rsidRPr="00DC03BC" w:rsidRDefault="00DC03BC" w:rsidP="00DC03BC">
                  <w:pPr>
                    <w:spacing w:after="0" w:line="240" w:lineRule="auto"/>
                    <w:jc w:val="right"/>
                    <w:rPr>
                      <w:rFonts w:ascii="Calibri" w:eastAsia="Times New Roman" w:hAnsi="Calibri" w:cs="Arial"/>
                      <w:color w:val="000000"/>
                      <w:sz w:val="20"/>
                      <w:szCs w:val="20"/>
                    </w:rPr>
                  </w:pPr>
                  <w:r w:rsidRPr="00DC03BC">
                    <w:rPr>
                      <w:rFonts w:ascii="Calibri" w:eastAsia="Times New Roman" w:hAnsi="Calibri" w:cs="Arial"/>
                      <w:color w:val="000000"/>
                      <w:sz w:val="20"/>
                      <w:szCs w:val="20"/>
                    </w:rPr>
                    <w:t>46 080,990</w:t>
                  </w:r>
                </w:p>
              </w:tc>
              <w:tc>
                <w:tcPr>
                  <w:tcW w:w="5854" w:type="dxa"/>
                  <w:tcBorders>
                    <w:top w:val="nil"/>
                    <w:left w:val="nil"/>
                    <w:bottom w:val="nil"/>
                    <w:right w:val="nil"/>
                  </w:tcBorders>
                  <w:shd w:val="clear" w:color="auto" w:fill="auto"/>
                  <w:noWrap/>
                  <w:hideMark/>
                </w:tcPr>
                <w:p w:rsidR="00DC03BC" w:rsidRPr="00DC03BC" w:rsidRDefault="00DC03BC" w:rsidP="00DC03BC">
                  <w:pPr>
                    <w:spacing w:after="0" w:line="240" w:lineRule="auto"/>
                    <w:rPr>
                      <w:rFonts w:ascii="Calibri" w:eastAsia="Times New Roman" w:hAnsi="Calibri" w:cs="Arial"/>
                      <w:color w:val="000000"/>
                      <w:sz w:val="20"/>
                      <w:szCs w:val="20"/>
                    </w:rPr>
                  </w:pPr>
                  <w:r w:rsidRPr="00DC03BC">
                    <w:rPr>
                      <w:rFonts w:ascii="Calibri" w:eastAsia="Times New Roman" w:hAnsi="Calibri" w:cs="Arial"/>
                      <w:color w:val="000000"/>
                      <w:sz w:val="20"/>
                      <w:szCs w:val="20"/>
                    </w:rPr>
                    <w:t>тыс. рублей;</w:t>
                  </w:r>
                </w:p>
              </w:tc>
            </w:tr>
            <w:tr w:rsidR="00DC03BC" w:rsidRPr="00DC03BC" w:rsidTr="00DC03BC">
              <w:trPr>
                <w:trHeight w:val="312"/>
              </w:trPr>
              <w:tc>
                <w:tcPr>
                  <w:tcW w:w="20803" w:type="dxa"/>
                  <w:gridSpan w:val="2"/>
                  <w:tcBorders>
                    <w:top w:val="nil"/>
                    <w:left w:val="nil"/>
                    <w:bottom w:val="nil"/>
                    <w:right w:val="nil"/>
                  </w:tcBorders>
                  <w:shd w:val="clear" w:color="auto" w:fill="auto"/>
                  <w:noWrap/>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дефицит –</w:t>
                  </w:r>
                </w:p>
              </w:tc>
              <w:tc>
                <w:tcPr>
                  <w:tcW w:w="5023" w:type="dxa"/>
                  <w:tcBorders>
                    <w:top w:val="nil"/>
                    <w:left w:val="nil"/>
                    <w:bottom w:val="nil"/>
                    <w:right w:val="nil"/>
                  </w:tcBorders>
                  <w:shd w:val="clear" w:color="auto" w:fill="auto"/>
                  <w:noWrap/>
                  <w:hideMark/>
                </w:tcPr>
                <w:p w:rsidR="00DC03BC" w:rsidRPr="00DC03BC" w:rsidRDefault="00DC03BC" w:rsidP="00DC03BC">
                  <w:pPr>
                    <w:spacing w:after="0" w:line="240" w:lineRule="auto"/>
                    <w:jc w:val="right"/>
                    <w:rPr>
                      <w:rFonts w:ascii="Calibri" w:eastAsia="Times New Roman" w:hAnsi="Calibri" w:cs="Arial"/>
                      <w:color w:val="000000"/>
                      <w:sz w:val="20"/>
                      <w:szCs w:val="20"/>
                    </w:rPr>
                  </w:pPr>
                  <w:r w:rsidRPr="00DC03BC">
                    <w:rPr>
                      <w:rFonts w:ascii="Calibri" w:eastAsia="Times New Roman" w:hAnsi="Calibri" w:cs="Arial"/>
                      <w:color w:val="000000"/>
                      <w:sz w:val="20"/>
                      <w:szCs w:val="20"/>
                    </w:rPr>
                    <w:t>0,000</w:t>
                  </w:r>
                </w:p>
              </w:tc>
              <w:tc>
                <w:tcPr>
                  <w:tcW w:w="5854" w:type="dxa"/>
                  <w:tcBorders>
                    <w:top w:val="nil"/>
                    <w:left w:val="nil"/>
                    <w:bottom w:val="nil"/>
                    <w:right w:val="nil"/>
                  </w:tcBorders>
                  <w:shd w:val="clear" w:color="auto" w:fill="auto"/>
                  <w:noWrap/>
                  <w:hideMark/>
                </w:tcPr>
                <w:p w:rsidR="00DC03BC" w:rsidRPr="00DC03BC" w:rsidRDefault="00DC03BC" w:rsidP="00DC03BC">
                  <w:pPr>
                    <w:spacing w:after="0" w:line="240" w:lineRule="auto"/>
                    <w:rPr>
                      <w:rFonts w:ascii="Calibri" w:eastAsia="Times New Roman" w:hAnsi="Calibri" w:cs="Arial"/>
                      <w:color w:val="000000"/>
                      <w:sz w:val="20"/>
                      <w:szCs w:val="20"/>
                    </w:rPr>
                  </w:pPr>
                  <w:r w:rsidRPr="00DC03BC">
                    <w:rPr>
                      <w:rFonts w:ascii="Calibri" w:eastAsia="Times New Roman" w:hAnsi="Calibri" w:cs="Arial"/>
                      <w:color w:val="000000"/>
                      <w:sz w:val="20"/>
                      <w:szCs w:val="20"/>
                    </w:rPr>
                    <w:t>тыс. рублей;</w:t>
                  </w:r>
                </w:p>
              </w:tc>
            </w:tr>
            <w:tr w:rsidR="00DC03BC" w:rsidRPr="00DC03BC" w:rsidTr="00DC03BC">
              <w:trPr>
                <w:trHeight w:val="348"/>
              </w:trPr>
              <w:tc>
                <w:tcPr>
                  <w:tcW w:w="31680" w:type="dxa"/>
                  <w:gridSpan w:val="4"/>
                  <w:tcBorders>
                    <w:top w:val="nil"/>
                    <w:left w:val="nil"/>
                    <w:bottom w:val="nil"/>
                    <w:right w:val="nil"/>
                  </w:tcBorders>
                  <w:shd w:val="clear" w:color="auto" w:fill="auto"/>
                  <w:noWrap/>
                  <w:hideMark/>
                </w:tcPr>
                <w:p w:rsidR="00DC03BC" w:rsidRPr="00DC03BC" w:rsidRDefault="00DC03BC" w:rsidP="00DC03BC">
                  <w:pPr>
                    <w:spacing w:after="0" w:line="240" w:lineRule="auto"/>
                    <w:jc w:val="both"/>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2. Утвердить основные характеристики  бюджета сельского поселения на 2025 год:</w:t>
                  </w:r>
                </w:p>
              </w:tc>
            </w:tr>
            <w:tr w:rsidR="00DC03BC" w:rsidRPr="00DC03BC" w:rsidTr="00DC03BC">
              <w:trPr>
                <w:trHeight w:val="288"/>
              </w:trPr>
              <w:tc>
                <w:tcPr>
                  <w:tcW w:w="20803" w:type="dxa"/>
                  <w:gridSpan w:val="2"/>
                  <w:tcBorders>
                    <w:top w:val="nil"/>
                    <w:left w:val="nil"/>
                    <w:bottom w:val="nil"/>
                    <w:right w:val="nil"/>
                  </w:tcBorders>
                  <w:shd w:val="clear" w:color="auto" w:fill="auto"/>
                  <w:noWrap/>
                  <w:hideMark/>
                </w:tcPr>
                <w:p w:rsidR="00DC03BC" w:rsidRPr="00DC03BC" w:rsidRDefault="00DC03BC" w:rsidP="00DC03BC">
                  <w:pPr>
                    <w:spacing w:after="0" w:line="240" w:lineRule="auto"/>
                    <w:jc w:val="both"/>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 xml:space="preserve">общий объем доходов – </w:t>
                  </w:r>
                </w:p>
              </w:tc>
              <w:tc>
                <w:tcPr>
                  <w:tcW w:w="5023" w:type="dxa"/>
                  <w:tcBorders>
                    <w:top w:val="nil"/>
                    <w:left w:val="nil"/>
                    <w:bottom w:val="nil"/>
                    <w:right w:val="nil"/>
                  </w:tcBorders>
                  <w:shd w:val="clear" w:color="auto" w:fill="auto"/>
                  <w:noWrap/>
                  <w:hideMark/>
                </w:tcPr>
                <w:p w:rsidR="00DC03BC" w:rsidRPr="00DC03BC" w:rsidRDefault="00DC03BC" w:rsidP="00DC03BC">
                  <w:pPr>
                    <w:spacing w:after="0" w:line="240" w:lineRule="auto"/>
                    <w:jc w:val="right"/>
                    <w:rPr>
                      <w:rFonts w:ascii="Calibri" w:eastAsia="Times New Roman" w:hAnsi="Calibri" w:cs="Arial"/>
                      <w:color w:val="000000"/>
                      <w:sz w:val="20"/>
                      <w:szCs w:val="20"/>
                    </w:rPr>
                  </w:pPr>
                  <w:r w:rsidRPr="00DC03BC">
                    <w:rPr>
                      <w:rFonts w:ascii="Calibri" w:eastAsia="Times New Roman" w:hAnsi="Calibri" w:cs="Arial"/>
                      <w:color w:val="000000"/>
                      <w:sz w:val="20"/>
                      <w:szCs w:val="20"/>
                    </w:rPr>
                    <w:t>45 018,755</w:t>
                  </w:r>
                </w:p>
              </w:tc>
              <w:tc>
                <w:tcPr>
                  <w:tcW w:w="5854" w:type="dxa"/>
                  <w:tcBorders>
                    <w:top w:val="nil"/>
                    <w:left w:val="nil"/>
                    <w:bottom w:val="nil"/>
                    <w:right w:val="nil"/>
                  </w:tcBorders>
                  <w:shd w:val="clear" w:color="auto" w:fill="auto"/>
                  <w:noWrap/>
                  <w:hideMark/>
                </w:tcPr>
                <w:p w:rsidR="00DC03BC" w:rsidRPr="00DC03BC" w:rsidRDefault="00DC03BC" w:rsidP="00DC03BC">
                  <w:pPr>
                    <w:spacing w:after="0" w:line="240" w:lineRule="auto"/>
                    <w:rPr>
                      <w:rFonts w:ascii="Calibri" w:eastAsia="Times New Roman" w:hAnsi="Calibri" w:cs="Arial"/>
                      <w:color w:val="000000"/>
                      <w:sz w:val="20"/>
                      <w:szCs w:val="20"/>
                    </w:rPr>
                  </w:pPr>
                  <w:r w:rsidRPr="00DC03BC">
                    <w:rPr>
                      <w:rFonts w:ascii="Calibri" w:eastAsia="Times New Roman" w:hAnsi="Calibri" w:cs="Arial"/>
                      <w:color w:val="000000"/>
                      <w:sz w:val="20"/>
                      <w:szCs w:val="20"/>
                    </w:rPr>
                    <w:t>тыс. рублей;</w:t>
                  </w:r>
                </w:p>
              </w:tc>
            </w:tr>
            <w:tr w:rsidR="00DC03BC" w:rsidRPr="00DC03BC" w:rsidTr="00DC03BC">
              <w:trPr>
                <w:trHeight w:val="288"/>
              </w:trPr>
              <w:tc>
                <w:tcPr>
                  <w:tcW w:w="20803" w:type="dxa"/>
                  <w:gridSpan w:val="2"/>
                  <w:tcBorders>
                    <w:top w:val="nil"/>
                    <w:left w:val="nil"/>
                    <w:bottom w:val="nil"/>
                    <w:right w:val="nil"/>
                  </w:tcBorders>
                  <w:shd w:val="clear" w:color="auto" w:fill="auto"/>
                  <w:noWrap/>
                  <w:hideMark/>
                </w:tcPr>
                <w:p w:rsidR="00DC03BC" w:rsidRPr="00DC03BC" w:rsidRDefault="00DC03BC" w:rsidP="00DC03BC">
                  <w:pPr>
                    <w:spacing w:after="0" w:line="240" w:lineRule="auto"/>
                    <w:jc w:val="both"/>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 xml:space="preserve">общий объем расходов – </w:t>
                  </w:r>
                </w:p>
              </w:tc>
              <w:tc>
                <w:tcPr>
                  <w:tcW w:w="5023" w:type="dxa"/>
                  <w:tcBorders>
                    <w:top w:val="nil"/>
                    <w:left w:val="nil"/>
                    <w:bottom w:val="nil"/>
                    <w:right w:val="nil"/>
                  </w:tcBorders>
                  <w:shd w:val="clear" w:color="auto" w:fill="auto"/>
                  <w:noWrap/>
                  <w:hideMark/>
                </w:tcPr>
                <w:p w:rsidR="00DC03BC" w:rsidRPr="00DC03BC" w:rsidRDefault="00DC03BC" w:rsidP="00DC03BC">
                  <w:pPr>
                    <w:spacing w:after="0" w:line="240" w:lineRule="auto"/>
                    <w:jc w:val="right"/>
                    <w:rPr>
                      <w:rFonts w:ascii="Calibri" w:eastAsia="Times New Roman" w:hAnsi="Calibri" w:cs="Arial"/>
                      <w:color w:val="000000"/>
                      <w:sz w:val="20"/>
                      <w:szCs w:val="20"/>
                    </w:rPr>
                  </w:pPr>
                  <w:r w:rsidRPr="00DC03BC">
                    <w:rPr>
                      <w:rFonts w:ascii="Calibri" w:eastAsia="Times New Roman" w:hAnsi="Calibri" w:cs="Arial"/>
                      <w:color w:val="000000"/>
                      <w:sz w:val="20"/>
                      <w:szCs w:val="20"/>
                    </w:rPr>
                    <w:t>45 018,755</w:t>
                  </w:r>
                </w:p>
              </w:tc>
              <w:tc>
                <w:tcPr>
                  <w:tcW w:w="5854" w:type="dxa"/>
                  <w:tcBorders>
                    <w:top w:val="nil"/>
                    <w:left w:val="nil"/>
                    <w:bottom w:val="nil"/>
                    <w:right w:val="nil"/>
                  </w:tcBorders>
                  <w:shd w:val="clear" w:color="auto" w:fill="auto"/>
                  <w:noWrap/>
                  <w:hideMark/>
                </w:tcPr>
                <w:p w:rsidR="00DC03BC" w:rsidRPr="00DC03BC" w:rsidRDefault="00DC03BC" w:rsidP="00DC03BC">
                  <w:pPr>
                    <w:spacing w:after="0" w:line="240" w:lineRule="auto"/>
                    <w:rPr>
                      <w:rFonts w:ascii="Calibri" w:eastAsia="Times New Roman" w:hAnsi="Calibri" w:cs="Arial"/>
                      <w:color w:val="000000"/>
                      <w:sz w:val="20"/>
                      <w:szCs w:val="20"/>
                    </w:rPr>
                  </w:pPr>
                  <w:r w:rsidRPr="00DC03BC">
                    <w:rPr>
                      <w:rFonts w:ascii="Calibri" w:eastAsia="Times New Roman" w:hAnsi="Calibri" w:cs="Arial"/>
                      <w:color w:val="000000"/>
                      <w:sz w:val="20"/>
                      <w:szCs w:val="20"/>
                    </w:rPr>
                    <w:t>тыс. рублей;</w:t>
                  </w:r>
                </w:p>
              </w:tc>
            </w:tr>
            <w:tr w:rsidR="00DC03BC" w:rsidRPr="00DC03BC" w:rsidTr="00DC03BC">
              <w:trPr>
                <w:trHeight w:val="288"/>
              </w:trPr>
              <w:tc>
                <w:tcPr>
                  <w:tcW w:w="20803" w:type="dxa"/>
                  <w:gridSpan w:val="2"/>
                  <w:tcBorders>
                    <w:top w:val="nil"/>
                    <w:left w:val="nil"/>
                    <w:bottom w:val="nil"/>
                    <w:right w:val="nil"/>
                  </w:tcBorders>
                  <w:shd w:val="clear" w:color="auto" w:fill="auto"/>
                  <w:noWrap/>
                  <w:hideMark/>
                </w:tcPr>
                <w:p w:rsidR="00DC03BC" w:rsidRPr="00DC03BC" w:rsidRDefault="00DC03BC" w:rsidP="00DC03BC">
                  <w:pPr>
                    <w:spacing w:after="0" w:line="240" w:lineRule="auto"/>
                    <w:jc w:val="both"/>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 xml:space="preserve">дефицит – </w:t>
                  </w:r>
                </w:p>
              </w:tc>
              <w:tc>
                <w:tcPr>
                  <w:tcW w:w="5023" w:type="dxa"/>
                  <w:tcBorders>
                    <w:top w:val="nil"/>
                    <w:left w:val="nil"/>
                    <w:bottom w:val="nil"/>
                    <w:right w:val="nil"/>
                  </w:tcBorders>
                  <w:shd w:val="clear" w:color="auto" w:fill="auto"/>
                  <w:noWrap/>
                  <w:hideMark/>
                </w:tcPr>
                <w:p w:rsidR="00DC03BC" w:rsidRPr="00DC03BC" w:rsidRDefault="00DC03BC" w:rsidP="00DC03BC">
                  <w:pPr>
                    <w:spacing w:after="0" w:line="240" w:lineRule="auto"/>
                    <w:jc w:val="right"/>
                    <w:rPr>
                      <w:rFonts w:ascii="Calibri" w:eastAsia="Times New Roman" w:hAnsi="Calibri" w:cs="Arial"/>
                      <w:color w:val="000000"/>
                      <w:sz w:val="20"/>
                      <w:szCs w:val="20"/>
                    </w:rPr>
                  </w:pPr>
                  <w:r w:rsidRPr="00DC03BC">
                    <w:rPr>
                      <w:rFonts w:ascii="Calibri" w:eastAsia="Times New Roman" w:hAnsi="Calibri" w:cs="Arial"/>
                      <w:color w:val="000000"/>
                      <w:sz w:val="20"/>
                      <w:szCs w:val="20"/>
                    </w:rPr>
                    <w:t>0,000</w:t>
                  </w:r>
                </w:p>
              </w:tc>
              <w:tc>
                <w:tcPr>
                  <w:tcW w:w="5854" w:type="dxa"/>
                  <w:tcBorders>
                    <w:top w:val="nil"/>
                    <w:left w:val="nil"/>
                    <w:bottom w:val="nil"/>
                    <w:right w:val="nil"/>
                  </w:tcBorders>
                  <w:shd w:val="clear" w:color="auto" w:fill="auto"/>
                  <w:noWrap/>
                  <w:hideMark/>
                </w:tcPr>
                <w:p w:rsidR="00DC03BC" w:rsidRPr="00DC03BC" w:rsidRDefault="00DC03BC" w:rsidP="00DC03BC">
                  <w:pPr>
                    <w:spacing w:after="0" w:line="240" w:lineRule="auto"/>
                    <w:rPr>
                      <w:rFonts w:ascii="Calibri" w:eastAsia="Times New Roman" w:hAnsi="Calibri" w:cs="Arial"/>
                      <w:color w:val="000000"/>
                      <w:sz w:val="20"/>
                      <w:szCs w:val="20"/>
                    </w:rPr>
                  </w:pPr>
                  <w:r w:rsidRPr="00DC03BC">
                    <w:rPr>
                      <w:rFonts w:ascii="Calibri" w:eastAsia="Times New Roman" w:hAnsi="Calibri" w:cs="Arial"/>
                      <w:color w:val="000000"/>
                      <w:sz w:val="20"/>
                      <w:szCs w:val="20"/>
                    </w:rPr>
                    <w:t>тыс. рублей;</w:t>
                  </w:r>
                </w:p>
              </w:tc>
            </w:tr>
            <w:tr w:rsidR="00DC03BC" w:rsidRPr="00DC03BC" w:rsidTr="00DC03BC">
              <w:trPr>
                <w:trHeight w:val="360"/>
              </w:trPr>
              <w:tc>
                <w:tcPr>
                  <w:tcW w:w="31680" w:type="dxa"/>
                  <w:gridSpan w:val="4"/>
                  <w:tcBorders>
                    <w:top w:val="nil"/>
                    <w:left w:val="nil"/>
                    <w:bottom w:val="nil"/>
                    <w:right w:val="nil"/>
                  </w:tcBorders>
                  <w:shd w:val="clear" w:color="auto" w:fill="auto"/>
                  <w:noWrap/>
                  <w:hideMark/>
                </w:tcPr>
                <w:p w:rsidR="00DC03BC" w:rsidRPr="00DC03BC" w:rsidRDefault="00DC03BC" w:rsidP="00DC03BC">
                  <w:pPr>
                    <w:spacing w:after="0" w:line="240" w:lineRule="auto"/>
                    <w:jc w:val="both"/>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3. Утвердить основные характеристики  бюджета сельского поселения на 2026 год:</w:t>
                  </w:r>
                </w:p>
              </w:tc>
            </w:tr>
            <w:tr w:rsidR="00DC03BC" w:rsidRPr="00DC03BC" w:rsidTr="00DC03BC">
              <w:trPr>
                <w:trHeight w:val="288"/>
              </w:trPr>
              <w:tc>
                <w:tcPr>
                  <w:tcW w:w="20803" w:type="dxa"/>
                  <w:gridSpan w:val="2"/>
                  <w:tcBorders>
                    <w:top w:val="nil"/>
                    <w:left w:val="nil"/>
                    <w:bottom w:val="nil"/>
                    <w:right w:val="nil"/>
                  </w:tcBorders>
                  <w:shd w:val="clear" w:color="auto" w:fill="auto"/>
                  <w:noWrap/>
                  <w:hideMark/>
                </w:tcPr>
                <w:p w:rsidR="00DC03BC" w:rsidRPr="00DC03BC" w:rsidRDefault="00DC03BC" w:rsidP="00DC03BC">
                  <w:pPr>
                    <w:spacing w:after="0" w:line="240" w:lineRule="auto"/>
                    <w:jc w:val="both"/>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 xml:space="preserve">общий объем доходов – </w:t>
                  </w:r>
                </w:p>
              </w:tc>
              <w:tc>
                <w:tcPr>
                  <w:tcW w:w="5023" w:type="dxa"/>
                  <w:tcBorders>
                    <w:top w:val="nil"/>
                    <w:left w:val="nil"/>
                    <w:bottom w:val="nil"/>
                    <w:right w:val="nil"/>
                  </w:tcBorders>
                  <w:shd w:val="clear" w:color="auto" w:fill="auto"/>
                  <w:noWrap/>
                  <w:hideMark/>
                </w:tcPr>
                <w:p w:rsidR="00DC03BC" w:rsidRPr="00DC03BC" w:rsidRDefault="00DC03BC" w:rsidP="00DC03BC">
                  <w:pPr>
                    <w:spacing w:after="0" w:line="240" w:lineRule="auto"/>
                    <w:jc w:val="right"/>
                    <w:rPr>
                      <w:rFonts w:ascii="Calibri" w:eastAsia="Times New Roman" w:hAnsi="Calibri" w:cs="Arial"/>
                      <w:color w:val="000000"/>
                      <w:sz w:val="20"/>
                      <w:szCs w:val="20"/>
                    </w:rPr>
                  </w:pPr>
                  <w:r w:rsidRPr="00DC03BC">
                    <w:rPr>
                      <w:rFonts w:ascii="Calibri" w:eastAsia="Times New Roman" w:hAnsi="Calibri" w:cs="Arial"/>
                      <w:color w:val="000000"/>
                      <w:sz w:val="20"/>
                      <w:szCs w:val="20"/>
                    </w:rPr>
                    <w:t>45 886,131</w:t>
                  </w:r>
                </w:p>
              </w:tc>
              <w:tc>
                <w:tcPr>
                  <w:tcW w:w="5854" w:type="dxa"/>
                  <w:tcBorders>
                    <w:top w:val="nil"/>
                    <w:left w:val="nil"/>
                    <w:bottom w:val="nil"/>
                    <w:right w:val="nil"/>
                  </w:tcBorders>
                  <w:shd w:val="clear" w:color="auto" w:fill="auto"/>
                  <w:noWrap/>
                  <w:hideMark/>
                </w:tcPr>
                <w:p w:rsidR="00DC03BC" w:rsidRPr="00DC03BC" w:rsidRDefault="00DC03BC" w:rsidP="00DC03BC">
                  <w:pPr>
                    <w:spacing w:after="0" w:line="240" w:lineRule="auto"/>
                    <w:rPr>
                      <w:rFonts w:ascii="Calibri" w:eastAsia="Times New Roman" w:hAnsi="Calibri" w:cs="Arial"/>
                      <w:color w:val="000000"/>
                      <w:sz w:val="20"/>
                      <w:szCs w:val="20"/>
                    </w:rPr>
                  </w:pPr>
                  <w:r w:rsidRPr="00DC03BC">
                    <w:rPr>
                      <w:rFonts w:ascii="Calibri" w:eastAsia="Times New Roman" w:hAnsi="Calibri" w:cs="Arial"/>
                      <w:color w:val="000000"/>
                      <w:sz w:val="20"/>
                      <w:szCs w:val="20"/>
                    </w:rPr>
                    <w:t>тыс. рублей;</w:t>
                  </w:r>
                </w:p>
              </w:tc>
            </w:tr>
            <w:tr w:rsidR="00DC03BC" w:rsidRPr="00DC03BC" w:rsidTr="00DC03BC">
              <w:trPr>
                <w:trHeight w:val="288"/>
              </w:trPr>
              <w:tc>
                <w:tcPr>
                  <w:tcW w:w="20803" w:type="dxa"/>
                  <w:gridSpan w:val="2"/>
                  <w:tcBorders>
                    <w:top w:val="nil"/>
                    <w:left w:val="nil"/>
                    <w:bottom w:val="nil"/>
                    <w:right w:val="nil"/>
                  </w:tcBorders>
                  <w:shd w:val="clear" w:color="auto" w:fill="auto"/>
                  <w:noWrap/>
                  <w:hideMark/>
                </w:tcPr>
                <w:p w:rsidR="00DC03BC" w:rsidRPr="00DC03BC" w:rsidRDefault="00DC03BC" w:rsidP="00DC03BC">
                  <w:pPr>
                    <w:spacing w:after="0" w:line="240" w:lineRule="auto"/>
                    <w:jc w:val="both"/>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 xml:space="preserve">общий объем расходов – </w:t>
                  </w:r>
                </w:p>
              </w:tc>
              <w:tc>
                <w:tcPr>
                  <w:tcW w:w="5023" w:type="dxa"/>
                  <w:tcBorders>
                    <w:top w:val="nil"/>
                    <w:left w:val="nil"/>
                    <w:bottom w:val="nil"/>
                    <w:right w:val="nil"/>
                  </w:tcBorders>
                  <w:shd w:val="clear" w:color="auto" w:fill="auto"/>
                  <w:noWrap/>
                  <w:hideMark/>
                </w:tcPr>
                <w:p w:rsidR="00DC03BC" w:rsidRPr="00DC03BC" w:rsidRDefault="00DC03BC" w:rsidP="00DC03BC">
                  <w:pPr>
                    <w:spacing w:after="0" w:line="240" w:lineRule="auto"/>
                    <w:jc w:val="right"/>
                    <w:rPr>
                      <w:rFonts w:ascii="Calibri" w:eastAsia="Times New Roman" w:hAnsi="Calibri" w:cs="Arial"/>
                      <w:color w:val="000000"/>
                      <w:sz w:val="20"/>
                      <w:szCs w:val="20"/>
                    </w:rPr>
                  </w:pPr>
                  <w:r w:rsidRPr="00DC03BC">
                    <w:rPr>
                      <w:rFonts w:ascii="Calibri" w:eastAsia="Times New Roman" w:hAnsi="Calibri" w:cs="Arial"/>
                      <w:color w:val="000000"/>
                      <w:sz w:val="20"/>
                      <w:szCs w:val="20"/>
                    </w:rPr>
                    <w:t>45 886,131</w:t>
                  </w:r>
                </w:p>
              </w:tc>
              <w:tc>
                <w:tcPr>
                  <w:tcW w:w="5854" w:type="dxa"/>
                  <w:tcBorders>
                    <w:top w:val="nil"/>
                    <w:left w:val="nil"/>
                    <w:bottom w:val="nil"/>
                    <w:right w:val="nil"/>
                  </w:tcBorders>
                  <w:shd w:val="clear" w:color="auto" w:fill="auto"/>
                  <w:noWrap/>
                  <w:hideMark/>
                </w:tcPr>
                <w:p w:rsidR="00DC03BC" w:rsidRPr="00DC03BC" w:rsidRDefault="00DC03BC" w:rsidP="00DC03BC">
                  <w:pPr>
                    <w:spacing w:after="0" w:line="240" w:lineRule="auto"/>
                    <w:rPr>
                      <w:rFonts w:ascii="Calibri" w:eastAsia="Times New Roman" w:hAnsi="Calibri" w:cs="Arial"/>
                      <w:color w:val="000000"/>
                      <w:sz w:val="20"/>
                      <w:szCs w:val="20"/>
                    </w:rPr>
                  </w:pPr>
                  <w:r w:rsidRPr="00DC03BC">
                    <w:rPr>
                      <w:rFonts w:ascii="Calibri" w:eastAsia="Times New Roman" w:hAnsi="Calibri" w:cs="Arial"/>
                      <w:color w:val="000000"/>
                      <w:sz w:val="20"/>
                      <w:szCs w:val="20"/>
                    </w:rPr>
                    <w:t>тыс. рублей;</w:t>
                  </w:r>
                </w:p>
              </w:tc>
            </w:tr>
            <w:tr w:rsidR="00DC03BC" w:rsidRPr="00DC03BC" w:rsidTr="00DC03BC">
              <w:trPr>
                <w:trHeight w:val="288"/>
              </w:trPr>
              <w:tc>
                <w:tcPr>
                  <w:tcW w:w="20803" w:type="dxa"/>
                  <w:gridSpan w:val="2"/>
                  <w:tcBorders>
                    <w:top w:val="nil"/>
                    <w:left w:val="nil"/>
                    <w:bottom w:val="nil"/>
                    <w:right w:val="nil"/>
                  </w:tcBorders>
                  <w:shd w:val="clear" w:color="auto" w:fill="auto"/>
                  <w:noWrap/>
                  <w:hideMark/>
                </w:tcPr>
                <w:p w:rsidR="00DC03BC" w:rsidRPr="00DC03BC" w:rsidRDefault="00DC03BC" w:rsidP="00DC03BC">
                  <w:pPr>
                    <w:spacing w:after="0" w:line="240" w:lineRule="auto"/>
                    <w:jc w:val="both"/>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 xml:space="preserve">дефицит – </w:t>
                  </w:r>
                </w:p>
              </w:tc>
              <w:tc>
                <w:tcPr>
                  <w:tcW w:w="5023" w:type="dxa"/>
                  <w:tcBorders>
                    <w:top w:val="nil"/>
                    <w:left w:val="nil"/>
                    <w:bottom w:val="nil"/>
                    <w:right w:val="nil"/>
                  </w:tcBorders>
                  <w:shd w:val="clear" w:color="auto" w:fill="auto"/>
                  <w:noWrap/>
                  <w:hideMark/>
                </w:tcPr>
                <w:p w:rsidR="00DC03BC" w:rsidRPr="00DC03BC" w:rsidRDefault="00DC03BC" w:rsidP="00DC03BC">
                  <w:pPr>
                    <w:spacing w:after="0" w:line="240" w:lineRule="auto"/>
                    <w:jc w:val="right"/>
                    <w:rPr>
                      <w:rFonts w:ascii="Calibri" w:eastAsia="Times New Roman" w:hAnsi="Calibri" w:cs="Arial"/>
                      <w:color w:val="000000"/>
                      <w:sz w:val="20"/>
                      <w:szCs w:val="20"/>
                    </w:rPr>
                  </w:pPr>
                  <w:r w:rsidRPr="00DC03BC">
                    <w:rPr>
                      <w:rFonts w:ascii="Calibri" w:eastAsia="Times New Roman" w:hAnsi="Calibri" w:cs="Arial"/>
                      <w:color w:val="000000"/>
                      <w:sz w:val="20"/>
                      <w:szCs w:val="20"/>
                    </w:rPr>
                    <w:t>0,000</w:t>
                  </w:r>
                </w:p>
              </w:tc>
              <w:tc>
                <w:tcPr>
                  <w:tcW w:w="5854" w:type="dxa"/>
                  <w:tcBorders>
                    <w:top w:val="nil"/>
                    <w:left w:val="nil"/>
                    <w:bottom w:val="nil"/>
                    <w:right w:val="nil"/>
                  </w:tcBorders>
                  <w:shd w:val="clear" w:color="auto" w:fill="auto"/>
                  <w:noWrap/>
                  <w:hideMark/>
                </w:tcPr>
                <w:p w:rsidR="00DC03BC" w:rsidRPr="00DC03BC" w:rsidRDefault="00DC03BC" w:rsidP="00DC03BC">
                  <w:pPr>
                    <w:spacing w:after="0" w:line="240" w:lineRule="auto"/>
                    <w:rPr>
                      <w:rFonts w:ascii="Calibri" w:eastAsia="Times New Roman" w:hAnsi="Calibri" w:cs="Arial"/>
                      <w:color w:val="000000"/>
                      <w:sz w:val="20"/>
                      <w:szCs w:val="20"/>
                    </w:rPr>
                  </w:pPr>
                  <w:r w:rsidRPr="00DC03BC">
                    <w:rPr>
                      <w:rFonts w:ascii="Calibri" w:eastAsia="Times New Roman" w:hAnsi="Calibri" w:cs="Arial"/>
                      <w:color w:val="000000"/>
                      <w:sz w:val="20"/>
                      <w:szCs w:val="20"/>
                    </w:rPr>
                    <w:t>тыс. рублей.</w:t>
                  </w:r>
                </w:p>
              </w:tc>
            </w:tr>
            <w:tr w:rsidR="00DC03BC" w:rsidRPr="00DC03BC" w:rsidTr="00DC03BC">
              <w:trPr>
                <w:trHeight w:val="552"/>
              </w:trPr>
              <w:tc>
                <w:tcPr>
                  <w:tcW w:w="31680" w:type="dxa"/>
                  <w:gridSpan w:val="4"/>
                  <w:tcBorders>
                    <w:top w:val="nil"/>
                    <w:left w:val="nil"/>
                    <w:bottom w:val="nil"/>
                    <w:right w:val="nil"/>
                  </w:tcBorders>
                  <w:shd w:val="clear" w:color="auto" w:fill="auto"/>
                  <w:noWrap/>
                  <w:vAlign w:val="bottom"/>
                  <w:hideMark/>
                </w:tcPr>
                <w:p w:rsidR="00DC03BC" w:rsidRPr="00DC03BC" w:rsidRDefault="00DC03BC" w:rsidP="00DC03BC">
                  <w:pPr>
                    <w:spacing w:after="0" w:line="240" w:lineRule="auto"/>
                    <w:jc w:val="both"/>
                    <w:rPr>
                      <w:rFonts w:ascii="Times New Roman" w:eastAsia="Times New Roman" w:hAnsi="Times New Roman" w:cs="Times New Roman"/>
                      <w:b/>
                      <w:bCs/>
                      <w:color w:val="000000"/>
                      <w:sz w:val="20"/>
                      <w:szCs w:val="20"/>
                    </w:rPr>
                  </w:pPr>
                  <w:r w:rsidRPr="00DC03BC">
                    <w:rPr>
                      <w:rFonts w:ascii="Times New Roman" w:eastAsia="Times New Roman" w:hAnsi="Times New Roman" w:cs="Times New Roman"/>
                      <w:b/>
                      <w:bCs/>
                      <w:color w:val="000000"/>
                      <w:sz w:val="20"/>
                      <w:szCs w:val="20"/>
                    </w:rPr>
                    <w:t xml:space="preserve">Статья 2 </w:t>
                  </w:r>
                </w:p>
              </w:tc>
            </w:tr>
            <w:tr w:rsidR="00DC03BC" w:rsidRPr="00DC03BC" w:rsidTr="00DC03BC">
              <w:trPr>
                <w:trHeight w:val="288"/>
              </w:trPr>
              <w:tc>
                <w:tcPr>
                  <w:tcW w:w="31680" w:type="dxa"/>
                  <w:gridSpan w:val="4"/>
                  <w:tcBorders>
                    <w:top w:val="nil"/>
                    <w:left w:val="nil"/>
                    <w:bottom w:val="nil"/>
                    <w:right w:val="nil"/>
                  </w:tcBorders>
                  <w:shd w:val="clear" w:color="auto" w:fill="auto"/>
                  <w:noWrap/>
                  <w:hideMark/>
                </w:tcPr>
                <w:p w:rsidR="00DC03BC" w:rsidRPr="00DC03BC" w:rsidRDefault="00DC03BC" w:rsidP="00DC03BC">
                  <w:pPr>
                    <w:spacing w:after="0" w:line="240" w:lineRule="auto"/>
                    <w:jc w:val="both"/>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1. Утвердить общий объем условно утвержденных расходов:</w:t>
                  </w:r>
                </w:p>
              </w:tc>
            </w:tr>
            <w:tr w:rsidR="00DC03BC" w:rsidRPr="00DC03BC" w:rsidTr="00DC03BC">
              <w:trPr>
                <w:trHeight w:val="312"/>
              </w:trPr>
              <w:tc>
                <w:tcPr>
                  <w:tcW w:w="20803" w:type="dxa"/>
                  <w:gridSpan w:val="2"/>
                  <w:tcBorders>
                    <w:top w:val="nil"/>
                    <w:left w:val="nil"/>
                    <w:bottom w:val="nil"/>
                    <w:right w:val="nil"/>
                  </w:tcBorders>
                  <w:shd w:val="clear" w:color="auto" w:fill="auto"/>
                  <w:noWrap/>
                  <w:hideMark/>
                </w:tcPr>
                <w:p w:rsidR="00DC03BC" w:rsidRPr="00DC03BC" w:rsidRDefault="00DC03BC" w:rsidP="00DC03BC">
                  <w:pPr>
                    <w:spacing w:after="0" w:line="240" w:lineRule="auto"/>
                    <w:jc w:val="both"/>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 xml:space="preserve">на 2025 год – </w:t>
                  </w:r>
                </w:p>
              </w:tc>
              <w:tc>
                <w:tcPr>
                  <w:tcW w:w="5023" w:type="dxa"/>
                  <w:tcBorders>
                    <w:top w:val="nil"/>
                    <w:left w:val="nil"/>
                    <w:bottom w:val="nil"/>
                    <w:right w:val="nil"/>
                  </w:tcBorders>
                  <w:shd w:val="clear" w:color="auto" w:fill="auto"/>
                  <w:noWrap/>
                  <w:hideMark/>
                </w:tcPr>
                <w:p w:rsidR="00DC03BC" w:rsidRPr="00DC03BC" w:rsidRDefault="00DC03BC" w:rsidP="00DC03BC">
                  <w:pPr>
                    <w:spacing w:after="0" w:line="240" w:lineRule="auto"/>
                    <w:jc w:val="right"/>
                    <w:rPr>
                      <w:rFonts w:ascii="Calibri" w:eastAsia="Times New Roman" w:hAnsi="Calibri" w:cs="Arial"/>
                      <w:color w:val="000000"/>
                      <w:sz w:val="20"/>
                      <w:szCs w:val="20"/>
                    </w:rPr>
                  </w:pPr>
                  <w:r w:rsidRPr="00DC03BC">
                    <w:rPr>
                      <w:rFonts w:ascii="Calibri" w:eastAsia="Times New Roman" w:hAnsi="Calibri" w:cs="Arial"/>
                      <w:color w:val="000000"/>
                      <w:sz w:val="20"/>
                      <w:szCs w:val="20"/>
                    </w:rPr>
                    <w:t>1 107,000</w:t>
                  </w:r>
                </w:p>
              </w:tc>
              <w:tc>
                <w:tcPr>
                  <w:tcW w:w="5854" w:type="dxa"/>
                  <w:tcBorders>
                    <w:top w:val="nil"/>
                    <w:left w:val="nil"/>
                    <w:bottom w:val="nil"/>
                    <w:right w:val="nil"/>
                  </w:tcBorders>
                  <w:shd w:val="clear" w:color="auto" w:fill="auto"/>
                  <w:noWrap/>
                  <w:hideMark/>
                </w:tcPr>
                <w:p w:rsidR="00DC03BC" w:rsidRPr="00DC03BC" w:rsidRDefault="00DC03BC" w:rsidP="00DC03BC">
                  <w:pPr>
                    <w:spacing w:after="0" w:line="240" w:lineRule="auto"/>
                    <w:rPr>
                      <w:rFonts w:ascii="Calibri" w:eastAsia="Times New Roman" w:hAnsi="Calibri" w:cs="Arial"/>
                      <w:color w:val="000000"/>
                      <w:sz w:val="20"/>
                      <w:szCs w:val="20"/>
                    </w:rPr>
                  </w:pPr>
                  <w:r w:rsidRPr="00DC03BC">
                    <w:rPr>
                      <w:rFonts w:ascii="Calibri" w:eastAsia="Times New Roman" w:hAnsi="Calibri" w:cs="Arial"/>
                      <w:color w:val="000000"/>
                      <w:sz w:val="20"/>
                      <w:szCs w:val="20"/>
                    </w:rPr>
                    <w:t>тыс. рублей;</w:t>
                  </w:r>
                </w:p>
              </w:tc>
            </w:tr>
            <w:tr w:rsidR="00DC03BC" w:rsidRPr="00DC03BC" w:rsidTr="00DC03BC">
              <w:trPr>
                <w:trHeight w:val="312"/>
              </w:trPr>
              <w:tc>
                <w:tcPr>
                  <w:tcW w:w="20803" w:type="dxa"/>
                  <w:gridSpan w:val="2"/>
                  <w:tcBorders>
                    <w:top w:val="nil"/>
                    <w:left w:val="nil"/>
                    <w:bottom w:val="nil"/>
                    <w:right w:val="nil"/>
                  </w:tcBorders>
                  <w:shd w:val="clear" w:color="auto" w:fill="auto"/>
                  <w:noWrap/>
                  <w:hideMark/>
                </w:tcPr>
                <w:p w:rsidR="00DC03BC" w:rsidRPr="00DC03BC" w:rsidRDefault="00DC03BC" w:rsidP="00DC03BC">
                  <w:pPr>
                    <w:spacing w:after="0" w:line="240" w:lineRule="auto"/>
                    <w:jc w:val="both"/>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 xml:space="preserve">на 2026 год – </w:t>
                  </w:r>
                </w:p>
              </w:tc>
              <w:tc>
                <w:tcPr>
                  <w:tcW w:w="5023" w:type="dxa"/>
                  <w:tcBorders>
                    <w:top w:val="nil"/>
                    <w:left w:val="nil"/>
                    <w:bottom w:val="nil"/>
                    <w:right w:val="nil"/>
                  </w:tcBorders>
                  <w:shd w:val="clear" w:color="auto" w:fill="auto"/>
                  <w:noWrap/>
                  <w:hideMark/>
                </w:tcPr>
                <w:p w:rsidR="00DC03BC" w:rsidRPr="00DC03BC" w:rsidRDefault="00DC03BC" w:rsidP="00DC03BC">
                  <w:pPr>
                    <w:spacing w:after="0" w:line="240" w:lineRule="auto"/>
                    <w:jc w:val="right"/>
                    <w:rPr>
                      <w:rFonts w:ascii="Calibri" w:eastAsia="Times New Roman" w:hAnsi="Calibri" w:cs="Arial"/>
                      <w:color w:val="000000"/>
                      <w:sz w:val="20"/>
                      <w:szCs w:val="20"/>
                    </w:rPr>
                  </w:pPr>
                  <w:r w:rsidRPr="00DC03BC">
                    <w:rPr>
                      <w:rFonts w:ascii="Calibri" w:eastAsia="Times New Roman" w:hAnsi="Calibri" w:cs="Arial"/>
                      <w:color w:val="000000"/>
                      <w:sz w:val="20"/>
                      <w:szCs w:val="20"/>
                    </w:rPr>
                    <w:t>2 253,000</w:t>
                  </w:r>
                </w:p>
              </w:tc>
              <w:tc>
                <w:tcPr>
                  <w:tcW w:w="5854" w:type="dxa"/>
                  <w:tcBorders>
                    <w:top w:val="nil"/>
                    <w:left w:val="nil"/>
                    <w:bottom w:val="nil"/>
                    <w:right w:val="nil"/>
                  </w:tcBorders>
                  <w:shd w:val="clear" w:color="auto" w:fill="auto"/>
                  <w:noWrap/>
                  <w:hideMark/>
                </w:tcPr>
                <w:p w:rsidR="00DC03BC" w:rsidRPr="00DC03BC" w:rsidRDefault="00DC03BC" w:rsidP="00DC03BC">
                  <w:pPr>
                    <w:spacing w:after="0" w:line="240" w:lineRule="auto"/>
                    <w:rPr>
                      <w:rFonts w:ascii="Calibri" w:eastAsia="Times New Roman" w:hAnsi="Calibri" w:cs="Arial"/>
                      <w:color w:val="000000"/>
                      <w:sz w:val="20"/>
                      <w:szCs w:val="20"/>
                    </w:rPr>
                  </w:pPr>
                  <w:r w:rsidRPr="00DC03BC">
                    <w:rPr>
                      <w:rFonts w:ascii="Calibri" w:eastAsia="Times New Roman" w:hAnsi="Calibri" w:cs="Arial"/>
                      <w:color w:val="000000"/>
                      <w:sz w:val="20"/>
                      <w:szCs w:val="20"/>
                    </w:rPr>
                    <w:t>тыс. рублей.</w:t>
                  </w:r>
                </w:p>
              </w:tc>
            </w:tr>
            <w:tr w:rsidR="00DC03BC" w:rsidRPr="00DC03BC" w:rsidTr="00DC03BC">
              <w:trPr>
                <w:trHeight w:val="504"/>
              </w:trPr>
              <w:tc>
                <w:tcPr>
                  <w:tcW w:w="31680" w:type="dxa"/>
                  <w:gridSpan w:val="4"/>
                  <w:tcBorders>
                    <w:top w:val="nil"/>
                    <w:left w:val="nil"/>
                    <w:bottom w:val="nil"/>
                    <w:right w:val="nil"/>
                  </w:tcBorders>
                  <w:shd w:val="clear" w:color="auto" w:fill="auto"/>
                  <w:noWrap/>
                  <w:vAlign w:val="bottom"/>
                  <w:hideMark/>
                </w:tcPr>
                <w:p w:rsidR="00DC03BC" w:rsidRPr="00DC03BC" w:rsidRDefault="00DC03BC" w:rsidP="00DC03BC">
                  <w:pPr>
                    <w:spacing w:after="0" w:line="240" w:lineRule="auto"/>
                    <w:jc w:val="both"/>
                    <w:rPr>
                      <w:rFonts w:ascii="Times New Roman" w:eastAsia="Times New Roman" w:hAnsi="Times New Roman" w:cs="Times New Roman"/>
                      <w:b/>
                      <w:bCs/>
                      <w:color w:val="000000"/>
                      <w:sz w:val="20"/>
                      <w:szCs w:val="20"/>
                    </w:rPr>
                  </w:pPr>
                  <w:r w:rsidRPr="00DC03BC">
                    <w:rPr>
                      <w:rFonts w:ascii="Times New Roman" w:eastAsia="Times New Roman" w:hAnsi="Times New Roman" w:cs="Times New Roman"/>
                      <w:b/>
                      <w:bCs/>
                      <w:color w:val="000000"/>
                      <w:sz w:val="20"/>
                      <w:szCs w:val="20"/>
                    </w:rPr>
                    <w:t>Статья 3</w:t>
                  </w:r>
                </w:p>
              </w:tc>
            </w:tr>
            <w:tr w:rsidR="00DC03BC" w:rsidRPr="00DC03BC" w:rsidTr="00DC03BC">
              <w:trPr>
                <w:trHeight w:val="699"/>
              </w:trPr>
              <w:tc>
                <w:tcPr>
                  <w:tcW w:w="31680" w:type="dxa"/>
                  <w:gridSpan w:val="4"/>
                  <w:tcBorders>
                    <w:top w:val="nil"/>
                    <w:left w:val="nil"/>
                    <w:bottom w:val="nil"/>
                    <w:right w:val="nil"/>
                  </w:tcBorders>
                  <w:shd w:val="clear" w:color="auto" w:fill="auto"/>
                  <w:noWrap/>
                  <w:hideMark/>
                </w:tcPr>
                <w:p w:rsidR="00DC03BC" w:rsidRPr="00DC03BC" w:rsidRDefault="00DC03BC" w:rsidP="00DC03BC">
                  <w:pPr>
                    <w:spacing w:after="0" w:line="240" w:lineRule="auto"/>
                    <w:jc w:val="both"/>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1. Утвердить общий объем бюджетных ассигнований, направляемых на исполнение публичных нормативных обязательств:</w:t>
                  </w:r>
                </w:p>
              </w:tc>
            </w:tr>
            <w:tr w:rsidR="00DC03BC" w:rsidRPr="00DC03BC" w:rsidTr="00DC03BC">
              <w:trPr>
                <w:trHeight w:val="312"/>
              </w:trPr>
              <w:tc>
                <w:tcPr>
                  <w:tcW w:w="20803" w:type="dxa"/>
                  <w:gridSpan w:val="2"/>
                  <w:tcBorders>
                    <w:top w:val="nil"/>
                    <w:left w:val="nil"/>
                    <w:bottom w:val="nil"/>
                    <w:right w:val="nil"/>
                  </w:tcBorders>
                  <w:shd w:val="clear" w:color="auto" w:fill="auto"/>
                  <w:noWrap/>
                  <w:hideMark/>
                </w:tcPr>
                <w:p w:rsidR="00DC03BC" w:rsidRPr="00DC03BC" w:rsidRDefault="00DC03BC" w:rsidP="00DC03BC">
                  <w:pPr>
                    <w:spacing w:after="0" w:line="240" w:lineRule="auto"/>
                    <w:jc w:val="both"/>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 xml:space="preserve">на 2024 год – </w:t>
                  </w:r>
                </w:p>
              </w:tc>
              <w:tc>
                <w:tcPr>
                  <w:tcW w:w="5023" w:type="dxa"/>
                  <w:tcBorders>
                    <w:top w:val="nil"/>
                    <w:left w:val="nil"/>
                    <w:bottom w:val="nil"/>
                    <w:right w:val="nil"/>
                  </w:tcBorders>
                  <w:shd w:val="clear" w:color="auto" w:fill="auto"/>
                  <w:noWrap/>
                  <w:hideMark/>
                </w:tcPr>
                <w:p w:rsidR="00DC03BC" w:rsidRPr="00DC03BC" w:rsidRDefault="00DC03BC" w:rsidP="00DC03BC">
                  <w:pPr>
                    <w:spacing w:after="0" w:line="240" w:lineRule="auto"/>
                    <w:jc w:val="right"/>
                    <w:rPr>
                      <w:rFonts w:ascii="Calibri" w:eastAsia="Times New Roman" w:hAnsi="Calibri" w:cs="Arial"/>
                      <w:color w:val="000000"/>
                      <w:sz w:val="20"/>
                      <w:szCs w:val="20"/>
                    </w:rPr>
                  </w:pPr>
                  <w:r w:rsidRPr="00DC03BC">
                    <w:rPr>
                      <w:rFonts w:ascii="Calibri" w:eastAsia="Times New Roman" w:hAnsi="Calibri" w:cs="Arial"/>
                      <w:color w:val="000000"/>
                      <w:sz w:val="20"/>
                      <w:szCs w:val="20"/>
                    </w:rPr>
                    <w:t>315,191</w:t>
                  </w:r>
                </w:p>
              </w:tc>
              <w:tc>
                <w:tcPr>
                  <w:tcW w:w="5854" w:type="dxa"/>
                  <w:tcBorders>
                    <w:top w:val="nil"/>
                    <w:left w:val="nil"/>
                    <w:bottom w:val="nil"/>
                    <w:right w:val="nil"/>
                  </w:tcBorders>
                  <w:shd w:val="clear" w:color="auto" w:fill="auto"/>
                  <w:noWrap/>
                  <w:hideMark/>
                </w:tcPr>
                <w:p w:rsidR="00DC03BC" w:rsidRPr="00DC03BC" w:rsidRDefault="00DC03BC" w:rsidP="00DC03BC">
                  <w:pPr>
                    <w:spacing w:after="0" w:line="240" w:lineRule="auto"/>
                    <w:rPr>
                      <w:rFonts w:ascii="Calibri" w:eastAsia="Times New Roman" w:hAnsi="Calibri" w:cs="Arial"/>
                      <w:color w:val="000000"/>
                      <w:sz w:val="20"/>
                      <w:szCs w:val="20"/>
                    </w:rPr>
                  </w:pPr>
                  <w:r w:rsidRPr="00DC03BC">
                    <w:rPr>
                      <w:rFonts w:ascii="Calibri" w:eastAsia="Times New Roman" w:hAnsi="Calibri" w:cs="Arial"/>
                      <w:color w:val="000000"/>
                      <w:sz w:val="20"/>
                      <w:szCs w:val="20"/>
                    </w:rPr>
                    <w:t>тыс. рублей;</w:t>
                  </w:r>
                </w:p>
              </w:tc>
            </w:tr>
            <w:tr w:rsidR="00DC03BC" w:rsidRPr="00DC03BC" w:rsidTr="00DC03BC">
              <w:trPr>
                <w:trHeight w:val="312"/>
              </w:trPr>
              <w:tc>
                <w:tcPr>
                  <w:tcW w:w="20803" w:type="dxa"/>
                  <w:gridSpan w:val="2"/>
                  <w:tcBorders>
                    <w:top w:val="nil"/>
                    <w:left w:val="nil"/>
                    <w:bottom w:val="nil"/>
                    <w:right w:val="nil"/>
                  </w:tcBorders>
                  <w:shd w:val="clear" w:color="auto" w:fill="auto"/>
                  <w:noWrap/>
                  <w:hideMark/>
                </w:tcPr>
                <w:p w:rsidR="00DC03BC" w:rsidRPr="00DC03BC" w:rsidRDefault="00DC03BC" w:rsidP="00DC03BC">
                  <w:pPr>
                    <w:spacing w:after="0" w:line="240" w:lineRule="auto"/>
                    <w:jc w:val="both"/>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 xml:space="preserve">на 2025 год – </w:t>
                  </w:r>
                </w:p>
              </w:tc>
              <w:tc>
                <w:tcPr>
                  <w:tcW w:w="5023" w:type="dxa"/>
                  <w:tcBorders>
                    <w:top w:val="nil"/>
                    <w:left w:val="nil"/>
                    <w:bottom w:val="nil"/>
                    <w:right w:val="nil"/>
                  </w:tcBorders>
                  <w:shd w:val="clear" w:color="auto" w:fill="auto"/>
                  <w:noWrap/>
                  <w:hideMark/>
                </w:tcPr>
                <w:p w:rsidR="00DC03BC" w:rsidRPr="00DC03BC" w:rsidRDefault="00DC03BC" w:rsidP="00DC03BC">
                  <w:pPr>
                    <w:spacing w:after="0" w:line="240" w:lineRule="auto"/>
                    <w:jc w:val="right"/>
                    <w:rPr>
                      <w:rFonts w:ascii="Calibri" w:eastAsia="Times New Roman" w:hAnsi="Calibri" w:cs="Arial"/>
                      <w:color w:val="000000"/>
                      <w:sz w:val="20"/>
                      <w:szCs w:val="20"/>
                    </w:rPr>
                  </w:pPr>
                  <w:r w:rsidRPr="00DC03BC">
                    <w:rPr>
                      <w:rFonts w:ascii="Calibri" w:eastAsia="Times New Roman" w:hAnsi="Calibri" w:cs="Arial"/>
                      <w:color w:val="000000"/>
                      <w:sz w:val="20"/>
                      <w:szCs w:val="20"/>
                    </w:rPr>
                    <w:t>315,191</w:t>
                  </w:r>
                </w:p>
              </w:tc>
              <w:tc>
                <w:tcPr>
                  <w:tcW w:w="5854" w:type="dxa"/>
                  <w:tcBorders>
                    <w:top w:val="nil"/>
                    <w:left w:val="nil"/>
                    <w:bottom w:val="nil"/>
                    <w:right w:val="nil"/>
                  </w:tcBorders>
                  <w:shd w:val="clear" w:color="auto" w:fill="auto"/>
                  <w:noWrap/>
                  <w:hideMark/>
                </w:tcPr>
                <w:p w:rsidR="00DC03BC" w:rsidRPr="00DC03BC" w:rsidRDefault="00DC03BC" w:rsidP="00DC03BC">
                  <w:pPr>
                    <w:spacing w:after="0" w:line="240" w:lineRule="auto"/>
                    <w:rPr>
                      <w:rFonts w:ascii="Calibri" w:eastAsia="Times New Roman" w:hAnsi="Calibri" w:cs="Arial"/>
                      <w:color w:val="000000"/>
                      <w:sz w:val="20"/>
                      <w:szCs w:val="20"/>
                    </w:rPr>
                  </w:pPr>
                  <w:r w:rsidRPr="00DC03BC">
                    <w:rPr>
                      <w:rFonts w:ascii="Calibri" w:eastAsia="Times New Roman" w:hAnsi="Calibri" w:cs="Arial"/>
                      <w:color w:val="000000"/>
                      <w:sz w:val="20"/>
                      <w:szCs w:val="20"/>
                    </w:rPr>
                    <w:t>тыс. рублей;</w:t>
                  </w:r>
                </w:p>
              </w:tc>
            </w:tr>
            <w:tr w:rsidR="00DC03BC" w:rsidRPr="00DC03BC" w:rsidTr="00DC03BC">
              <w:trPr>
                <w:trHeight w:val="312"/>
              </w:trPr>
              <w:tc>
                <w:tcPr>
                  <w:tcW w:w="20803" w:type="dxa"/>
                  <w:gridSpan w:val="2"/>
                  <w:tcBorders>
                    <w:top w:val="nil"/>
                    <w:left w:val="nil"/>
                    <w:bottom w:val="nil"/>
                    <w:right w:val="nil"/>
                  </w:tcBorders>
                  <w:shd w:val="clear" w:color="auto" w:fill="auto"/>
                  <w:noWrap/>
                  <w:hideMark/>
                </w:tcPr>
                <w:p w:rsidR="00DC03BC" w:rsidRPr="00DC03BC" w:rsidRDefault="00DC03BC" w:rsidP="00DC03BC">
                  <w:pPr>
                    <w:spacing w:after="0" w:line="240" w:lineRule="auto"/>
                    <w:jc w:val="both"/>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 xml:space="preserve">на 2026 год – </w:t>
                  </w:r>
                </w:p>
              </w:tc>
              <w:tc>
                <w:tcPr>
                  <w:tcW w:w="5023" w:type="dxa"/>
                  <w:tcBorders>
                    <w:top w:val="nil"/>
                    <w:left w:val="nil"/>
                    <w:bottom w:val="nil"/>
                    <w:right w:val="nil"/>
                  </w:tcBorders>
                  <w:shd w:val="clear" w:color="auto" w:fill="auto"/>
                  <w:noWrap/>
                  <w:hideMark/>
                </w:tcPr>
                <w:p w:rsidR="00DC03BC" w:rsidRPr="00DC03BC" w:rsidRDefault="00DC03BC" w:rsidP="00DC03BC">
                  <w:pPr>
                    <w:spacing w:after="0" w:line="240" w:lineRule="auto"/>
                    <w:jc w:val="right"/>
                    <w:rPr>
                      <w:rFonts w:ascii="Calibri" w:eastAsia="Times New Roman" w:hAnsi="Calibri" w:cs="Arial"/>
                      <w:color w:val="000000"/>
                      <w:sz w:val="20"/>
                      <w:szCs w:val="20"/>
                    </w:rPr>
                  </w:pPr>
                  <w:r w:rsidRPr="00DC03BC">
                    <w:rPr>
                      <w:rFonts w:ascii="Calibri" w:eastAsia="Times New Roman" w:hAnsi="Calibri" w:cs="Arial"/>
                      <w:color w:val="000000"/>
                      <w:sz w:val="20"/>
                      <w:szCs w:val="20"/>
                    </w:rPr>
                    <w:t>315,191</w:t>
                  </w:r>
                </w:p>
              </w:tc>
              <w:tc>
                <w:tcPr>
                  <w:tcW w:w="5854" w:type="dxa"/>
                  <w:tcBorders>
                    <w:top w:val="nil"/>
                    <w:left w:val="nil"/>
                    <w:bottom w:val="nil"/>
                    <w:right w:val="nil"/>
                  </w:tcBorders>
                  <w:shd w:val="clear" w:color="auto" w:fill="auto"/>
                  <w:noWrap/>
                  <w:hideMark/>
                </w:tcPr>
                <w:p w:rsidR="00DC03BC" w:rsidRPr="00DC03BC" w:rsidRDefault="00DC03BC" w:rsidP="00DC03BC">
                  <w:pPr>
                    <w:spacing w:after="0" w:line="240" w:lineRule="auto"/>
                    <w:rPr>
                      <w:rFonts w:ascii="Calibri" w:eastAsia="Times New Roman" w:hAnsi="Calibri" w:cs="Arial"/>
                      <w:color w:val="000000"/>
                      <w:sz w:val="20"/>
                      <w:szCs w:val="20"/>
                    </w:rPr>
                  </w:pPr>
                  <w:r w:rsidRPr="00DC03BC">
                    <w:rPr>
                      <w:rFonts w:ascii="Calibri" w:eastAsia="Times New Roman" w:hAnsi="Calibri" w:cs="Arial"/>
                      <w:color w:val="000000"/>
                      <w:sz w:val="20"/>
                      <w:szCs w:val="20"/>
                    </w:rPr>
                    <w:t>тыс. рублей.</w:t>
                  </w:r>
                </w:p>
              </w:tc>
            </w:tr>
            <w:tr w:rsidR="00DC03BC" w:rsidRPr="00DC03BC" w:rsidTr="00DC03BC">
              <w:trPr>
                <w:trHeight w:val="504"/>
              </w:trPr>
              <w:tc>
                <w:tcPr>
                  <w:tcW w:w="31680" w:type="dxa"/>
                  <w:gridSpan w:val="4"/>
                  <w:tcBorders>
                    <w:top w:val="nil"/>
                    <w:left w:val="nil"/>
                    <w:bottom w:val="nil"/>
                    <w:right w:val="nil"/>
                  </w:tcBorders>
                  <w:shd w:val="clear" w:color="auto" w:fill="auto"/>
                  <w:noWrap/>
                  <w:vAlign w:val="bottom"/>
                  <w:hideMark/>
                </w:tcPr>
                <w:p w:rsidR="00DC03BC" w:rsidRPr="00DC03BC" w:rsidRDefault="00DC03BC" w:rsidP="00DC03BC">
                  <w:pPr>
                    <w:spacing w:after="0" w:line="240" w:lineRule="auto"/>
                    <w:jc w:val="both"/>
                    <w:rPr>
                      <w:rFonts w:ascii="Times New Roman" w:eastAsia="Times New Roman" w:hAnsi="Times New Roman" w:cs="Times New Roman"/>
                      <w:b/>
                      <w:bCs/>
                      <w:color w:val="000000"/>
                      <w:sz w:val="20"/>
                      <w:szCs w:val="20"/>
                    </w:rPr>
                  </w:pPr>
                  <w:r w:rsidRPr="00DC03BC">
                    <w:rPr>
                      <w:rFonts w:ascii="Times New Roman" w:eastAsia="Times New Roman" w:hAnsi="Times New Roman" w:cs="Times New Roman"/>
                      <w:b/>
                      <w:bCs/>
                      <w:color w:val="000000"/>
                      <w:sz w:val="20"/>
                      <w:szCs w:val="20"/>
                    </w:rPr>
                    <w:t>Статья 4</w:t>
                  </w:r>
                </w:p>
              </w:tc>
            </w:tr>
            <w:tr w:rsidR="00DC03BC" w:rsidRPr="00DC03BC" w:rsidTr="00DC03BC">
              <w:trPr>
                <w:trHeight w:val="348"/>
              </w:trPr>
              <w:tc>
                <w:tcPr>
                  <w:tcW w:w="31680" w:type="dxa"/>
                  <w:gridSpan w:val="4"/>
                  <w:tcBorders>
                    <w:top w:val="nil"/>
                    <w:left w:val="nil"/>
                    <w:bottom w:val="nil"/>
                    <w:right w:val="nil"/>
                  </w:tcBorders>
                  <w:shd w:val="clear" w:color="auto" w:fill="auto"/>
                  <w:noWrap/>
                  <w:vAlign w:val="center"/>
                  <w:hideMark/>
                </w:tcPr>
                <w:p w:rsidR="00DC03BC" w:rsidRPr="00DC03BC" w:rsidRDefault="00DC03BC" w:rsidP="00DC03BC">
                  <w:pPr>
                    <w:spacing w:after="0" w:line="240" w:lineRule="auto"/>
                    <w:jc w:val="both"/>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1. Утвердить объем межбюджетных трансфертов, получаемых из областного бюджета:</w:t>
                  </w:r>
                </w:p>
              </w:tc>
            </w:tr>
            <w:tr w:rsidR="00DC03BC" w:rsidRPr="00DC03BC" w:rsidTr="00DC03BC">
              <w:trPr>
                <w:trHeight w:val="288"/>
              </w:trPr>
              <w:tc>
                <w:tcPr>
                  <w:tcW w:w="20803" w:type="dxa"/>
                  <w:gridSpan w:val="2"/>
                  <w:tcBorders>
                    <w:top w:val="nil"/>
                    <w:left w:val="nil"/>
                    <w:bottom w:val="nil"/>
                    <w:right w:val="nil"/>
                  </w:tcBorders>
                  <w:shd w:val="clear" w:color="auto" w:fill="auto"/>
                  <w:noWrap/>
                  <w:hideMark/>
                </w:tcPr>
                <w:p w:rsidR="00DC03BC" w:rsidRPr="00DC03BC" w:rsidRDefault="00DC03BC" w:rsidP="00DC03BC">
                  <w:pPr>
                    <w:spacing w:after="0" w:line="240" w:lineRule="auto"/>
                    <w:jc w:val="both"/>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 xml:space="preserve">на 2024 год – </w:t>
                  </w:r>
                </w:p>
              </w:tc>
              <w:tc>
                <w:tcPr>
                  <w:tcW w:w="5023" w:type="dxa"/>
                  <w:tcBorders>
                    <w:top w:val="nil"/>
                    <w:left w:val="nil"/>
                    <w:bottom w:val="nil"/>
                    <w:right w:val="nil"/>
                  </w:tcBorders>
                  <w:shd w:val="clear" w:color="auto" w:fill="auto"/>
                  <w:noWrap/>
                  <w:hideMark/>
                </w:tcPr>
                <w:p w:rsidR="00DC03BC" w:rsidRPr="00DC03BC" w:rsidRDefault="00DC03BC" w:rsidP="00DC03BC">
                  <w:pPr>
                    <w:spacing w:after="0" w:line="240" w:lineRule="auto"/>
                    <w:jc w:val="right"/>
                    <w:rPr>
                      <w:rFonts w:ascii="Calibri" w:eastAsia="Times New Roman" w:hAnsi="Calibri" w:cs="Arial"/>
                      <w:color w:val="000000"/>
                      <w:sz w:val="20"/>
                      <w:szCs w:val="20"/>
                    </w:rPr>
                  </w:pPr>
                  <w:r w:rsidRPr="00DC03BC">
                    <w:rPr>
                      <w:rFonts w:ascii="Calibri" w:eastAsia="Times New Roman" w:hAnsi="Calibri" w:cs="Arial"/>
                      <w:color w:val="000000"/>
                      <w:sz w:val="20"/>
                      <w:szCs w:val="20"/>
                    </w:rPr>
                    <w:t>3210,418</w:t>
                  </w:r>
                </w:p>
              </w:tc>
              <w:tc>
                <w:tcPr>
                  <w:tcW w:w="5854" w:type="dxa"/>
                  <w:tcBorders>
                    <w:top w:val="nil"/>
                    <w:left w:val="nil"/>
                    <w:bottom w:val="nil"/>
                    <w:right w:val="nil"/>
                  </w:tcBorders>
                  <w:shd w:val="clear" w:color="auto" w:fill="auto"/>
                  <w:noWrap/>
                  <w:hideMark/>
                </w:tcPr>
                <w:p w:rsidR="00DC03BC" w:rsidRPr="00DC03BC" w:rsidRDefault="00DC03BC" w:rsidP="00DC03BC">
                  <w:pPr>
                    <w:spacing w:after="0" w:line="240" w:lineRule="auto"/>
                    <w:rPr>
                      <w:rFonts w:ascii="Calibri" w:eastAsia="Times New Roman" w:hAnsi="Calibri" w:cs="Arial"/>
                      <w:color w:val="000000"/>
                      <w:sz w:val="20"/>
                      <w:szCs w:val="20"/>
                    </w:rPr>
                  </w:pPr>
                  <w:r w:rsidRPr="00DC03BC">
                    <w:rPr>
                      <w:rFonts w:ascii="Calibri" w:eastAsia="Times New Roman" w:hAnsi="Calibri" w:cs="Arial"/>
                      <w:color w:val="000000"/>
                      <w:sz w:val="20"/>
                      <w:szCs w:val="20"/>
                    </w:rPr>
                    <w:t>тыс. рублей;</w:t>
                  </w:r>
                </w:p>
              </w:tc>
            </w:tr>
            <w:tr w:rsidR="00DC03BC" w:rsidRPr="00DC03BC" w:rsidTr="00DC03BC">
              <w:trPr>
                <w:trHeight w:val="288"/>
              </w:trPr>
              <w:tc>
                <w:tcPr>
                  <w:tcW w:w="20803" w:type="dxa"/>
                  <w:gridSpan w:val="2"/>
                  <w:tcBorders>
                    <w:top w:val="nil"/>
                    <w:left w:val="nil"/>
                    <w:bottom w:val="nil"/>
                    <w:right w:val="nil"/>
                  </w:tcBorders>
                  <w:shd w:val="clear" w:color="auto" w:fill="auto"/>
                  <w:noWrap/>
                  <w:hideMark/>
                </w:tcPr>
                <w:p w:rsidR="00DC03BC" w:rsidRPr="00DC03BC" w:rsidRDefault="00DC03BC" w:rsidP="00DC03BC">
                  <w:pPr>
                    <w:spacing w:after="0" w:line="240" w:lineRule="auto"/>
                    <w:jc w:val="both"/>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 xml:space="preserve">на 2025 год – </w:t>
                  </w:r>
                </w:p>
              </w:tc>
              <w:tc>
                <w:tcPr>
                  <w:tcW w:w="5023" w:type="dxa"/>
                  <w:tcBorders>
                    <w:top w:val="nil"/>
                    <w:left w:val="nil"/>
                    <w:bottom w:val="nil"/>
                    <w:right w:val="nil"/>
                  </w:tcBorders>
                  <w:shd w:val="clear" w:color="auto" w:fill="auto"/>
                  <w:noWrap/>
                  <w:hideMark/>
                </w:tcPr>
                <w:p w:rsidR="00DC03BC" w:rsidRPr="00DC03BC" w:rsidRDefault="00DC03BC" w:rsidP="00DC03BC">
                  <w:pPr>
                    <w:spacing w:after="0" w:line="240" w:lineRule="auto"/>
                    <w:jc w:val="right"/>
                    <w:rPr>
                      <w:rFonts w:ascii="Calibri" w:eastAsia="Times New Roman" w:hAnsi="Calibri" w:cs="Arial"/>
                      <w:color w:val="000000"/>
                      <w:sz w:val="20"/>
                      <w:szCs w:val="20"/>
                    </w:rPr>
                  </w:pPr>
                  <w:r w:rsidRPr="00DC03BC">
                    <w:rPr>
                      <w:rFonts w:ascii="Calibri" w:eastAsia="Times New Roman" w:hAnsi="Calibri" w:cs="Arial"/>
                      <w:color w:val="000000"/>
                      <w:sz w:val="20"/>
                      <w:szCs w:val="20"/>
                    </w:rPr>
                    <w:t>758,000</w:t>
                  </w:r>
                </w:p>
              </w:tc>
              <w:tc>
                <w:tcPr>
                  <w:tcW w:w="5854" w:type="dxa"/>
                  <w:tcBorders>
                    <w:top w:val="nil"/>
                    <w:left w:val="nil"/>
                    <w:bottom w:val="nil"/>
                    <w:right w:val="nil"/>
                  </w:tcBorders>
                  <w:shd w:val="clear" w:color="auto" w:fill="auto"/>
                  <w:noWrap/>
                  <w:hideMark/>
                </w:tcPr>
                <w:p w:rsidR="00DC03BC" w:rsidRPr="00DC03BC" w:rsidRDefault="00DC03BC" w:rsidP="00DC03BC">
                  <w:pPr>
                    <w:spacing w:after="0" w:line="240" w:lineRule="auto"/>
                    <w:rPr>
                      <w:rFonts w:ascii="Calibri" w:eastAsia="Times New Roman" w:hAnsi="Calibri" w:cs="Arial"/>
                      <w:color w:val="000000"/>
                      <w:sz w:val="20"/>
                      <w:szCs w:val="20"/>
                    </w:rPr>
                  </w:pPr>
                  <w:r w:rsidRPr="00DC03BC">
                    <w:rPr>
                      <w:rFonts w:ascii="Calibri" w:eastAsia="Times New Roman" w:hAnsi="Calibri" w:cs="Arial"/>
                      <w:color w:val="000000"/>
                      <w:sz w:val="20"/>
                      <w:szCs w:val="20"/>
                    </w:rPr>
                    <w:t>тыс. рублей;</w:t>
                  </w:r>
                </w:p>
              </w:tc>
            </w:tr>
            <w:tr w:rsidR="00DC03BC" w:rsidRPr="00DC03BC" w:rsidTr="00DC03BC">
              <w:trPr>
                <w:trHeight w:val="288"/>
              </w:trPr>
              <w:tc>
                <w:tcPr>
                  <w:tcW w:w="20803" w:type="dxa"/>
                  <w:gridSpan w:val="2"/>
                  <w:tcBorders>
                    <w:top w:val="nil"/>
                    <w:left w:val="nil"/>
                    <w:bottom w:val="nil"/>
                    <w:right w:val="nil"/>
                  </w:tcBorders>
                  <w:shd w:val="clear" w:color="auto" w:fill="auto"/>
                  <w:noWrap/>
                  <w:hideMark/>
                </w:tcPr>
                <w:p w:rsidR="00DC03BC" w:rsidRPr="00DC03BC" w:rsidRDefault="00DC03BC" w:rsidP="00DC03BC">
                  <w:pPr>
                    <w:spacing w:after="0" w:line="240" w:lineRule="auto"/>
                    <w:jc w:val="both"/>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 xml:space="preserve">на 2026 год – </w:t>
                  </w:r>
                </w:p>
              </w:tc>
              <w:tc>
                <w:tcPr>
                  <w:tcW w:w="5023" w:type="dxa"/>
                  <w:tcBorders>
                    <w:top w:val="nil"/>
                    <w:left w:val="nil"/>
                    <w:bottom w:val="nil"/>
                    <w:right w:val="nil"/>
                  </w:tcBorders>
                  <w:shd w:val="clear" w:color="auto" w:fill="auto"/>
                  <w:noWrap/>
                  <w:hideMark/>
                </w:tcPr>
                <w:p w:rsidR="00DC03BC" w:rsidRPr="00DC03BC" w:rsidRDefault="00DC03BC" w:rsidP="00DC03BC">
                  <w:pPr>
                    <w:spacing w:after="0" w:line="240" w:lineRule="auto"/>
                    <w:jc w:val="right"/>
                    <w:rPr>
                      <w:rFonts w:ascii="Calibri" w:eastAsia="Times New Roman" w:hAnsi="Calibri" w:cs="Arial"/>
                      <w:color w:val="000000"/>
                      <w:sz w:val="20"/>
                      <w:szCs w:val="20"/>
                    </w:rPr>
                  </w:pPr>
                  <w:r w:rsidRPr="00DC03BC">
                    <w:rPr>
                      <w:rFonts w:ascii="Calibri" w:eastAsia="Times New Roman" w:hAnsi="Calibri" w:cs="Arial"/>
                      <w:color w:val="000000"/>
                      <w:sz w:val="20"/>
                      <w:szCs w:val="20"/>
                    </w:rPr>
                    <w:t>828,000</w:t>
                  </w:r>
                </w:p>
              </w:tc>
              <w:tc>
                <w:tcPr>
                  <w:tcW w:w="5854" w:type="dxa"/>
                  <w:tcBorders>
                    <w:top w:val="nil"/>
                    <w:left w:val="nil"/>
                    <w:bottom w:val="nil"/>
                    <w:right w:val="nil"/>
                  </w:tcBorders>
                  <w:shd w:val="clear" w:color="auto" w:fill="auto"/>
                  <w:noWrap/>
                  <w:hideMark/>
                </w:tcPr>
                <w:p w:rsidR="00DC03BC" w:rsidRPr="00DC03BC" w:rsidRDefault="00DC03BC" w:rsidP="00DC03BC">
                  <w:pPr>
                    <w:spacing w:after="0" w:line="240" w:lineRule="auto"/>
                    <w:rPr>
                      <w:rFonts w:ascii="Calibri" w:eastAsia="Times New Roman" w:hAnsi="Calibri" w:cs="Arial"/>
                      <w:color w:val="000000"/>
                      <w:sz w:val="20"/>
                      <w:szCs w:val="20"/>
                    </w:rPr>
                  </w:pPr>
                  <w:r w:rsidRPr="00DC03BC">
                    <w:rPr>
                      <w:rFonts w:ascii="Calibri" w:eastAsia="Times New Roman" w:hAnsi="Calibri" w:cs="Arial"/>
                      <w:color w:val="000000"/>
                      <w:sz w:val="20"/>
                      <w:szCs w:val="20"/>
                    </w:rPr>
                    <w:t>тыс. рублей;</w:t>
                  </w:r>
                </w:p>
              </w:tc>
            </w:tr>
            <w:tr w:rsidR="00DC03BC" w:rsidRPr="00DC03BC" w:rsidTr="00DC03BC">
              <w:trPr>
                <w:trHeight w:val="384"/>
              </w:trPr>
              <w:tc>
                <w:tcPr>
                  <w:tcW w:w="31680" w:type="dxa"/>
                  <w:gridSpan w:val="4"/>
                  <w:tcBorders>
                    <w:top w:val="nil"/>
                    <w:left w:val="nil"/>
                    <w:bottom w:val="nil"/>
                    <w:right w:val="nil"/>
                  </w:tcBorders>
                  <w:shd w:val="clear" w:color="auto" w:fill="auto"/>
                  <w:noWrap/>
                  <w:vAlign w:val="center"/>
                  <w:hideMark/>
                </w:tcPr>
                <w:p w:rsidR="00DC03BC" w:rsidRPr="00DC03BC" w:rsidRDefault="00DC03BC" w:rsidP="00DC03BC">
                  <w:pPr>
                    <w:spacing w:after="0" w:line="240" w:lineRule="auto"/>
                    <w:jc w:val="both"/>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2. Утвердить объем безвозмездных поступлений в доход бюджета сельского поселения:</w:t>
                  </w:r>
                </w:p>
              </w:tc>
            </w:tr>
            <w:tr w:rsidR="00DC03BC" w:rsidRPr="00DC03BC" w:rsidTr="00DC03BC">
              <w:trPr>
                <w:trHeight w:val="288"/>
              </w:trPr>
              <w:tc>
                <w:tcPr>
                  <w:tcW w:w="20803" w:type="dxa"/>
                  <w:gridSpan w:val="2"/>
                  <w:tcBorders>
                    <w:top w:val="nil"/>
                    <w:left w:val="nil"/>
                    <w:bottom w:val="nil"/>
                    <w:right w:val="nil"/>
                  </w:tcBorders>
                  <w:shd w:val="clear" w:color="auto" w:fill="auto"/>
                  <w:noWrap/>
                  <w:hideMark/>
                </w:tcPr>
                <w:p w:rsidR="00DC03BC" w:rsidRPr="00DC03BC" w:rsidRDefault="00DC03BC" w:rsidP="00DC03BC">
                  <w:pPr>
                    <w:spacing w:after="0" w:line="240" w:lineRule="auto"/>
                    <w:jc w:val="both"/>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lastRenderedPageBreak/>
                    <w:t xml:space="preserve">на 2024 год – </w:t>
                  </w:r>
                </w:p>
              </w:tc>
              <w:tc>
                <w:tcPr>
                  <w:tcW w:w="5023" w:type="dxa"/>
                  <w:tcBorders>
                    <w:top w:val="nil"/>
                    <w:left w:val="nil"/>
                    <w:bottom w:val="nil"/>
                    <w:right w:val="nil"/>
                  </w:tcBorders>
                  <w:shd w:val="clear" w:color="auto" w:fill="auto"/>
                  <w:noWrap/>
                  <w:hideMark/>
                </w:tcPr>
                <w:p w:rsidR="00DC03BC" w:rsidRPr="00DC03BC" w:rsidRDefault="00DC03BC" w:rsidP="00DC03BC">
                  <w:pPr>
                    <w:spacing w:after="0" w:line="240" w:lineRule="auto"/>
                    <w:jc w:val="right"/>
                    <w:rPr>
                      <w:rFonts w:ascii="Calibri" w:eastAsia="Times New Roman" w:hAnsi="Calibri" w:cs="Arial"/>
                      <w:color w:val="000000"/>
                      <w:sz w:val="20"/>
                      <w:szCs w:val="20"/>
                    </w:rPr>
                  </w:pPr>
                  <w:r w:rsidRPr="00DC03BC">
                    <w:rPr>
                      <w:rFonts w:ascii="Calibri" w:eastAsia="Times New Roman" w:hAnsi="Calibri" w:cs="Arial"/>
                      <w:color w:val="000000"/>
                      <w:sz w:val="20"/>
                      <w:szCs w:val="20"/>
                    </w:rPr>
                    <w:t>18237,033</w:t>
                  </w:r>
                </w:p>
              </w:tc>
              <w:tc>
                <w:tcPr>
                  <w:tcW w:w="5854" w:type="dxa"/>
                  <w:tcBorders>
                    <w:top w:val="nil"/>
                    <w:left w:val="nil"/>
                    <w:bottom w:val="nil"/>
                    <w:right w:val="nil"/>
                  </w:tcBorders>
                  <w:shd w:val="clear" w:color="auto" w:fill="auto"/>
                  <w:noWrap/>
                  <w:hideMark/>
                </w:tcPr>
                <w:p w:rsidR="00DC03BC" w:rsidRPr="00DC03BC" w:rsidRDefault="00DC03BC" w:rsidP="00DC03BC">
                  <w:pPr>
                    <w:spacing w:after="0" w:line="240" w:lineRule="auto"/>
                    <w:rPr>
                      <w:rFonts w:ascii="Calibri" w:eastAsia="Times New Roman" w:hAnsi="Calibri" w:cs="Arial"/>
                      <w:color w:val="000000"/>
                      <w:sz w:val="20"/>
                      <w:szCs w:val="20"/>
                    </w:rPr>
                  </w:pPr>
                  <w:r w:rsidRPr="00DC03BC">
                    <w:rPr>
                      <w:rFonts w:ascii="Calibri" w:eastAsia="Times New Roman" w:hAnsi="Calibri" w:cs="Arial"/>
                      <w:color w:val="000000"/>
                      <w:sz w:val="20"/>
                      <w:szCs w:val="20"/>
                    </w:rPr>
                    <w:t>тыс. рублей;</w:t>
                  </w:r>
                </w:p>
              </w:tc>
            </w:tr>
            <w:tr w:rsidR="00DC03BC" w:rsidRPr="00DC03BC" w:rsidTr="00DC03BC">
              <w:trPr>
                <w:trHeight w:val="288"/>
              </w:trPr>
              <w:tc>
                <w:tcPr>
                  <w:tcW w:w="20803" w:type="dxa"/>
                  <w:gridSpan w:val="2"/>
                  <w:tcBorders>
                    <w:top w:val="nil"/>
                    <w:left w:val="nil"/>
                    <w:bottom w:val="nil"/>
                    <w:right w:val="nil"/>
                  </w:tcBorders>
                  <w:shd w:val="clear" w:color="auto" w:fill="auto"/>
                  <w:noWrap/>
                  <w:hideMark/>
                </w:tcPr>
                <w:p w:rsidR="00DC03BC" w:rsidRPr="00DC03BC" w:rsidRDefault="00DC03BC" w:rsidP="00DC03BC">
                  <w:pPr>
                    <w:spacing w:after="0" w:line="240" w:lineRule="auto"/>
                    <w:jc w:val="both"/>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 xml:space="preserve">на 2025 год – </w:t>
                  </w:r>
                </w:p>
              </w:tc>
              <w:tc>
                <w:tcPr>
                  <w:tcW w:w="5023" w:type="dxa"/>
                  <w:tcBorders>
                    <w:top w:val="nil"/>
                    <w:left w:val="nil"/>
                    <w:bottom w:val="nil"/>
                    <w:right w:val="nil"/>
                  </w:tcBorders>
                  <w:shd w:val="clear" w:color="auto" w:fill="auto"/>
                  <w:noWrap/>
                  <w:hideMark/>
                </w:tcPr>
                <w:p w:rsidR="00DC03BC" w:rsidRPr="00DC03BC" w:rsidRDefault="00DC03BC" w:rsidP="00DC03BC">
                  <w:pPr>
                    <w:spacing w:after="0" w:line="240" w:lineRule="auto"/>
                    <w:jc w:val="right"/>
                    <w:rPr>
                      <w:rFonts w:ascii="Calibri" w:eastAsia="Times New Roman" w:hAnsi="Calibri" w:cs="Arial"/>
                      <w:color w:val="000000"/>
                      <w:sz w:val="20"/>
                      <w:szCs w:val="20"/>
                    </w:rPr>
                  </w:pPr>
                  <w:r w:rsidRPr="00DC03BC">
                    <w:rPr>
                      <w:rFonts w:ascii="Calibri" w:eastAsia="Times New Roman" w:hAnsi="Calibri" w:cs="Arial"/>
                      <w:color w:val="000000"/>
                      <w:sz w:val="20"/>
                      <w:szCs w:val="20"/>
                    </w:rPr>
                    <w:t>15456,506</w:t>
                  </w:r>
                </w:p>
              </w:tc>
              <w:tc>
                <w:tcPr>
                  <w:tcW w:w="5854" w:type="dxa"/>
                  <w:tcBorders>
                    <w:top w:val="nil"/>
                    <w:left w:val="nil"/>
                    <w:bottom w:val="nil"/>
                    <w:right w:val="nil"/>
                  </w:tcBorders>
                  <w:shd w:val="clear" w:color="auto" w:fill="auto"/>
                  <w:noWrap/>
                  <w:hideMark/>
                </w:tcPr>
                <w:p w:rsidR="00DC03BC" w:rsidRPr="00DC03BC" w:rsidRDefault="00DC03BC" w:rsidP="00DC03BC">
                  <w:pPr>
                    <w:spacing w:after="0" w:line="240" w:lineRule="auto"/>
                    <w:rPr>
                      <w:rFonts w:ascii="Calibri" w:eastAsia="Times New Roman" w:hAnsi="Calibri" w:cs="Arial"/>
                      <w:color w:val="000000"/>
                      <w:sz w:val="20"/>
                      <w:szCs w:val="20"/>
                    </w:rPr>
                  </w:pPr>
                  <w:r w:rsidRPr="00DC03BC">
                    <w:rPr>
                      <w:rFonts w:ascii="Calibri" w:eastAsia="Times New Roman" w:hAnsi="Calibri" w:cs="Arial"/>
                      <w:color w:val="000000"/>
                      <w:sz w:val="20"/>
                      <w:szCs w:val="20"/>
                    </w:rPr>
                    <w:t>тыс. рублей;</w:t>
                  </w:r>
                </w:p>
              </w:tc>
            </w:tr>
            <w:tr w:rsidR="00DC03BC" w:rsidRPr="00DC03BC" w:rsidTr="00DC03BC">
              <w:trPr>
                <w:trHeight w:val="288"/>
              </w:trPr>
              <w:tc>
                <w:tcPr>
                  <w:tcW w:w="20803" w:type="dxa"/>
                  <w:gridSpan w:val="2"/>
                  <w:tcBorders>
                    <w:top w:val="nil"/>
                    <w:left w:val="nil"/>
                    <w:bottom w:val="nil"/>
                    <w:right w:val="nil"/>
                  </w:tcBorders>
                  <w:shd w:val="clear" w:color="auto" w:fill="auto"/>
                  <w:noWrap/>
                  <w:hideMark/>
                </w:tcPr>
                <w:p w:rsidR="00DC03BC" w:rsidRPr="00DC03BC" w:rsidRDefault="00DC03BC" w:rsidP="00DC03BC">
                  <w:pPr>
                    <w:spacing w:after="0" w:line="240" w:lineRule="auto"/>
                    <w:jc w:val="both"/>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 xml:space="preserve">на 2026 год – </w:t>
                  </w:r>
                </w:p>
              </w:tc>
              <w:tc>
                <w:tcPr>
                  <w:tcW w:w="5023" w:type="dxa"/>
                  <w:tcBorders>
                    <w:top w:val="nil"/>
                    <w:left w:val="nil"/>
                    <w:bottom w:val="nil"/>
                    <w:right w:val="nil"/>
                  </w:tcBorders>
                  <w:shd w:val="clear" w:color="auto" w:fill="auto"/>
                  <w:noWrap/>
                  <w:hideMark/>
                </w:tcPr>
                <w:p w:rsidR="00DC03BC" w:rsidRPr="00DC03BC" w:rsidRDefault="00DC03BC" w:rsidP="00DC03BC">
                  <w:pPr>
                    <w:spacing w:after="0" w:line="240" w:lineRule="auto"/>
                    <w:jc w:val="right"/>
                    <w:rPr>
                      <w:rFonts w:ascii="Calibri" w:eastAsia="Times New Roman" w:hAnsi="Calibri" w:cs="Arial"/>
                      <w:color w:val="000000"/>
                      <w:sz w:val="20"/>
                      <w:szCs w:val="20"/>
                    </w:rPr>
                  </w:pPr>
                  <w:r w:rsidRPr="00DC03BC">
                    <w:rPr>
                      <w:rFonts w:ascii="Calibri" w:eastAsia="Times New Roman" w:hAnsi="Calibri" w:cs="Arial"/>
                      <w:color w:val="000000"/>
                      <w:sz w:val="20"/>
                      <w:szCs w:val="20"/>
                    </w:rPr>
                    <w:t>15223,894</w:t>
                  </w:r>
                </w:p>
              </w:tc>
              <w:tc>
                <w:tcPr>
                  <w:tcW w:w="5854" w:type="dxa"/>
                  <w:tcBorders>
                    <w:top w:val="nil"/>
                    <w:left w:val="nil"/>
                    <w:bottom w:val="nil"/>
                    <w:right w:val="nil"/>
                  </w:tcBorders>
                  <w:shd w:val="clear" w:color="auto" w:fill="auto"/>
                  <w:noWrap/>
                  <w:hideMark/>
                </w:tcPr>
                <w:p w:rsidR="00DC03BC" w:rsidRPr="00DC03BC" w:rsidRDefault="00DC03BC" w:rsidP="00DC03BC">
                  <w:pPr>
                    <w:spacing w:after="0" w:line="240" w:lineRule="auto"/>
                    <w:rPr>
                      <w:rFonts w:ascii="Calibri" w:eastAsia="Times New Roman" w:hAnsi="Calibri" w:cs="Arial"/>
                      <w:color w:val="000000"/>
                      <w:sz w:val="20"/>
                      <w:szCs w:val="20"/>
                    </w:rPr>
                  </w:pPr>
                  <w:r w:rsidRPr="00DC03BC">
                    <w:rPr>
                      <w:rFonts w:ascii="Calibri" w:eastAsia="Times New Roman" w:hAnsi="Calibri" w:cs="Arial"/>
                      <w:color w:val="000000"/>
                      <w:sz w:val="20"/>
                      <w:szCs w:val="20"/>
                    </w:rPr>
                    <w:t>тыс. рублей;</w:t>
                  </w:r>
                </w:p>
              </w:tc>
            </w:tr>
            <w:tr w:rsidR="00DC03BC" w:rsidRPr="00DC03BC" w:rsidTr="00DC03BC">
              <w:trPr>
                <w:trHeight w:val="612"/>
              </w:trPr>
              <w:tc>
                <w:tcPr>
                  <w:tcW w:w="31680" w:type="dxa"/>
                  <w:gridSpan w:val="4"/>
                  <w:tcBorders>
                    <w:top w:val="nil"/>
                    <w:left w:val="nil"/>
                    <w:bottom w:val="nil"/>
                    <w:right w:val="nil"/>
                  </w:tcBorders>
                  <w:shd w:val="clear" w:color="auto" w:fill="auto"/>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3. Утвердить объем межбюджетных трансфертов, получаемых из бюджета муниципального района:</w:t>
                  </w:r>
                </w:p>
              </w:tc>
            </w:tr>
            <w:tr w:rsidR="00DC03BC" w:rsidRPr="00DC03BC" w:rsidTr="00DC03BC">
              <w:trPr>
                <w:trHeight w:val="288"/>
              </w:trPr>
              <w:tc>
                <w:tcPr>
                  <w:tcW w:w="20803" w:type="dxa"/>
                  <w:gridSpan w:val="2"/>
                  <w:tcBorders>
                    <w:top w:val="nil"/>
                    <w:left w:val="nil"/>
                    <w:bottom w:val="nil"/>
                    <w:right w:val="nil"/>
                  </w:tcBorders>
                  <w:shd w:val="clear" w:color="auto" w:fill="auto"/>
                  <w:noWrap/>
                  <w:hideMark/>
                </w:tcPr>
                <w:p w:rsidR="00DC03BC" w:rsidRPr="00DC03BC" w:rsidRDefault="00DC03BC" w:rsidP="00DC03BC">
                  <w:pPr>
                    <w:spacing w:after="0" w:line="240" w:lineRule="auto"/>
                    <w:jc w:val="both"/>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 xml:space="preserve">на 2024 год – </w:t>
                  </w:r>
                </w:p>
              </w:tc>
              <w:tc>
                <w:tcPr>
                  <w:tcW w:w="5023" w:type="dxa"/>
                  <w:tcBorders>
                    <w:top w:val="nil"/>
                    <w:left w:val="nil"/>
                    <w:bottom w:val="nil"/>
                    <w:right w:val="nil"/>
                  </w:tcBorders>
                  <w:shd w:val="clear" w:color="auto" w:fill="auto"/>
                  <w:noWrap/>
                  <w:hideMark/>
                </w:tcPr>
                <w:p w:rsidR="00DC03BC" w:rsidRPr="00DC03BC" w:rsidRDefault="00DC03BC" w:rsidP="00DC03BC">
                  <w:pPr>
                    <w:spacing w:after="0" w:line="240" w:lineRule="auto"/>
                    <w:jc w:val="right"/>
                    <w:rPr>
                      <w:rFonts w:ascii="Calibri" w:eastAsia="Times New Roman" w:hAnsi="Calibri" w:cs="Arial"/>
                      <w:color w:val="000000"/>
                      <w:sz w:val="20"/>
                      <w:szCs w:val="20"/>
                    </w:rPr>
                  </w:pPr>
                  <w:r w:rsidRPr="00DC03BC">
                    <w:rPr>
                      <w:rFonts w:ascii="Calibri" w:eastAsia="Times New Roman" w:hAnsi="Calibri" w:cs="Arial"/>
                      <w:color w:val="000000"/>
                      <w:sz w:val="20"/>
                      <w:szCs w:val="20"/>
                    </w:rPr>
                    <w:t>15026,615</w:t>
                  </w:r>
                </w:p>
              </w:tc>
              <w:tc>
                <w:tcPr>
                  <w:tcW w:w="5854" w:type="dxa"/>
                  <w:tcBorders>
                    <w:top w:val="nil"/>
                    <w:left w:val="nil"/>
                    <w:bottom w:val="nil"/>
                    <w:right w:val="nil"/>
                  </w:tcBorders>
                  <w:shd w:val="clear" w:color="auto" w:fill="auto"/>
                  <w:noWrap/>
                  <w:hideMark/>
                </w:tcPr>
                <w:p w:rsidR="00DC03BC" w:rsidRPr="00DC03BC" w:rsidRDefault="00DC03BC" w:rsidP="00DC03BC">
                  <w:pPr>
                    <w:spacing w:after="0" w:line="240" w:lineRule="auto"/>
                    <w:rPr>
                      <w:rFonts w:ascii="Calibri" w:eastAsia="Times New Roman" w:hAnsi="Calibri" w:cs="Arial"/>
                      <w:color w:val="000000"/>
                      <w:sz w:val="20"/>
                      <w:szCs w:val="20"/>
                    </w:rPr>
                  </w:pPr>
                  <w:r w:rsidRPr="00DC03BC">
                    <w:rPr>
                      <w:rFonts w:ascii="Calibri" w:eastAsia="Times New Roman" w:hAnsi="Calibri" w:cs="Arial"/>
                      <w:color w:val="000000"/>
                      <w:sz w:val="20"/>
                      <w:szCs w:val="20"/>
                    </w:rPr>
                    <w:t>тыс. рублей;</w:t>
                  </w:r>
                </w:p>
              </w:tc>
            </w:tr>
            <w:tr w:rsidR="00DC03BC" w:rsidRPr="00DC03BC" w:rsidTr="00DC03BC">
              <w:trPr>
                <w:trHeight w:val="288"/>
              </w:trPr>
              <w:tc>
                <w:tcPr>
                  <w:tcW w:w="20803" w:type="dxa"/>
                  <w:gridSpan w:val="2"/>
                  <w:tcBorders>
                    <w:top w:val="nil"/>
                    <w:left w:val="nil"/>
                    <w:bottom w:val="nil"/>
                    <w:right w:val="nil"/>
                  </w:tcBorders>
                  <w:shd w:val="clear" w:color="auto" w:fill="auto"/>
                  <w:noWrap/>
                  <w:hideMark/>
                </w:tcPr>
                <w:p w:rsidR="00DC03BC" w:rsidRPr="00DC03BC" w:rsidRDefault="00DC03BC" w:rsidP="00DC03BC">
                  <w:pPr>
                    <w:spacing w:after="0" w:line="240" w:lineRule="auto"/>
                    <w:jc w:val="both"/>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 xml:space="preserve">на 2025 год – </w:t>
                  </w:r>
                </w:p>
              </w:tc>
              <w:tc>
                <w:tcPr>
                  <w:tcW w:w="5023" w:type="dxa"/>
                  <w:tcBorders>
                    <w:top w:val="nil"/>
                    <w:left w:val="nil"/>
                    <w:bottom w:val="nil"/>
                    <w:right w:val="nil"/>
                  </w:tcBorders>
                  <w:shd w:val="clear" w:color="auto" w:fill="auto"/>
                  <w:noWrap/>
                  <w:hideMark/>
                </w:tcPr>
                <w:p w:rsidR="00DC03BC" w:rsidRPr="00DC03BC" w:rsidRDefault="00DC03BC" w:rsidP="00DC03BC">
                  <w:pPr>
                    <w:spacing w:after="0" w:line="240" w:lineRule="auto"/>
                    <w:jc w:val="right"/>
                    <w:rPr>
                      <w:rFonts w:ascii="Calibri" w:eastAsia="Times New Roman" w:hAnsi="Calibri" w:cs="Arial"/>
                      <w:color w:val="000000"/>
                      <w:sz w:val="20"/>
                      <w:szCs w:val="20"/>
                    </w:rPr>
                  </w:pPr>
                  <w:r w:rsidRPr="00DC03BC">
                    <w:rPr>
                      <w:rFonts w:ascii="Calibri" w:eastAsia="Times New Roman" w:hAnsi="Calibri" w:cs="Arial"/>
                      <w:color w:val="000000"/>
                      <w:sz w:val="20"/>
                      <w:szCs w:val="20"/>
                    </w:rPr>
                    <w:t>14698,506</w:t>
                  </w:r>
                </w:p>
              </w:tc>
              <w:tc>
                <w:tcPr>
                  <w:tcW w:w="5854" w:type="dxa"/>
                  <w:tcBorders>
                    <w:top w:val="nil"/>
                    <w:left w:val="nil"/>
                    <w:bottom w:val="nil"/>
                    <w:right w:val="nil"/>
                  </w:tcBorders>
                  <w:shd w:val="clear" w:color="auto" w:fill="auto"/>
                  <w:noWrap/>
                  <w:hideMark/>
                </w:tcPr>
                <w:p w:rsidR="00DC03BC" w:rsidRPr="00DC03BC" w:rsidRDefault="00DC03BC" w:rsidP="00DC03BC">
                  <w:pPr>
                    <w:spacing w:after="0" w:line="240" w:lineRule="auto"/>
                    <w:rPr>
                      <w:rFonts w:ascii="Calibri" w:eastAsia="Times New Roman" w:hAnsi="Calibri" w:cs="Arial"/>
                      <w:color w:val="000000"/>
                      <w:sz w:val="20"/>
                      <w:szCs w:val="20"/>
                    </w:rPr>
                  </w:pPr>
                  <w:r w:rsidRPr="00DC03BC">
                    <w:rPr>
                      <w:rFonts w:ascii="Calibri" w:eastAsia="Times New Roman" w:hAnsi="Calibri" w:cs="Arial"/>
                      <w:color w:val="000000"/>
                      <w:sz w:val="20"/>
                      <w:szCs w:val="20"/>
                    </w:rPr>
                    <w:t>тыс. рублей;</w:t>
                  </w:r>
                </w:p>
              </w:tc>
            </w:tr>
            <w:tr w:rsidR="00DC03BC" w:rsidRPr="00DC03BC" w:rsidTr="00DC03BC">
              <w:trPr>
                <w:trHeight w:val="288"/>
              </w:trPr>
              <w:tc>
                <w:tcPr>
                  <w:tcW w:w="20803" w:type="dxa"/>
                  <w:gridSpan w:val="2"/>
                  <w:tcBorders>
                    <w:top w:val="nil"/>
                    <w:left w:val="nil"/>
                    <w:bottom w:val="nil"/>
                    <w:right w:val="nil"/>
                  </w:tcBorders>
                  <w:shd w:val="clear" w:color="auto" w:fill="auto"/>
                  <w:noWrap/>
                  <w:hideMark/>
                </w:tcPr>
                <w:p w:rsidR="00DC03BC" w:rsidRPr="00DC03BC" w:rsidRDefault="00DC03BC" w:rsidP="00DC03BC">
                  <w:pPr>
                    <w:spacing w:after="0" w:line="240" w:lineRule="auto"/>
                    <w:jc w:val="both"/>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 xml:space="preserve">на 2026 год – </w:t>
                  </w:r>
                </w:p>
              </w:tc>
              <w:tc>
                <w:tcPr>
                  <w:tcW w:w="5023" w:type="dxa"/>
                  <w:tcBorders>
                    <w:top w:val="nil"/>
                    <w:left w:val="nil"/>
                    <w:bottom w:val="nil"/>
                    <w:right w:val="nil"/>
                  </w:tcBorders>
                  <w:shd w:val="clear" w:color="auto" w:fill="auto"/>
                  <w:noWrap/>
                  <w:hideMark/>
                </w:tcPr>
                <w:p w:rsidR="00DC03BC" w:rsidRPr="00DC03BC" w:rsidRDefault="00DC03BC" w:rsidP="00DC03BC">
                  <w:pPr>
                    <w:spacing w:after="0" w:line="240" w:lineRule="auto"/>
                    <w:jc w:val="right"/>
                    <w:rPr>
                      <w:rFonts w:ascii="Calibri" w:eastAsia="Times New Roman" w:hAnsi="Calibri" w:cs="Arial"/>
                      <w:color w:val="000000"/>
                      <w:sz w:val="20"/>
                      <w:szCs w:val="20"/>
                    </w:rPr>
                  </w:pPr>
                  <w:r w:rsidRPr="00DC03BC">
                    <w:rPr>
                      <w:rFonts w:ascii="Calibri" w:eastAsia="Times New Roman" w:hAnsi="Calibri" w:cs="Arial"/>
                      <w:color w:val="000000"/>
                      <w:sz w:val="20"/>
                      <w:szCs w:val="20"/>
                    </w:rPr>
                    <w:t>14395,894</w:t>
                  </w:r>
                </w:p>
              </w:tc>
              <w:tc>
                <w:tcPr>
                  <w:tcW w:w="5854" w:type="dxa"/>
                  <w:tcBorders>
                    <w:top w:val="nil"/>
                    <w:left w:val="nil"/>
                    <w:bottom w:val="nil"/>
                    <w:right w:val="nil"/>
                  </w:tcBorders>
                  <w:shd w:val="clear" w:color="auto" w:fill="auto"/>
                  <w:noWrap/>
                  <w:hideMark/>
                </w:tcPr>
                <w:p w:rsidR="00DC03BC" w:rsidRPr="00DC03BC" w:rsidRDefault="00DC03BC" w:rsidP="00DC03BC">
                  <w:pPr>
                    <w:spacing w:after="0" w:line="240" w:lineRule="auto"/>
                    <w:rPr>
                      <w:rFonts w:ascii="Calibri" w:eastAsia="Times New Roman" w:hAnsi="Calibri" w:cs="Arial"/>
                      <w:color w:val="000000"/>
                      <w:sz w:val="20"/>
                      <w:szCs w:val="20"/>
                    </w:rPr>
                  </w:pPr>
                  <w:r w:rsidRPr="00DC03BC">
                    <w:rPr>
                      <w:rFonts w:ascii="Calibri" w:eastAsia="Times New Roman" w:hAnsi="Calibri" w:cs="Arial"/>
                      <w:color w:val="000000"/>
                      <w:sz w:val="20"/>
                      <w:szCs w:val="20"/>
                    </w:rPr>
                    <w:t>тыс. рублей.</w:t>
                  </w:r>
                </w:p>
              </w:tc>
            </w:tr>
            <w:tr w:rsidR="00DC03BC" w:rsidRPr="00DC03BC" w:rsidTr="00DC03BC">
              <w:trPr>
                <w:trHeight w:val="396"/>
              </w:trPr>
              <w:tc>
                <w:tcPr>
                  <w:tcW w:w="31680" w:type="dxa"/>
                  <w:gridSpan w:val="4"/>
                  <w:tcBorders>
                    <w:top w:val="nil"/>
                    <w:left w:val="nil"/>
                    <w:bottom w:val="nil"/>
                    <w:right w:val="nil"/>
                  </w:tcBorders>
                  <w:shd w:val="clear" w:color="auto" w:fill="auto"/>
                  <w:noWrap/>
                  <w:vAlign w:val="bottom"/>
                  <w:hideMark/>
                </w:tcPr>
                <w:p w:rsidR="00DC03BC" w:rsidRPr="00DC03BC" w:rsidRDefault="00DC03BC" w:rsidP="00DC03BC">
                  <w:pPr>
                    <w:spacing w:after="0" w:line="240" w:lineRule="auto"/>
                    <w:jc w:val="both"/>
                    <w:rPr>
                      <w:rFonts w:ascii="Times New Roman" w:eastAsia="Times New Roman" w:hAnsi="Times New Roman" w:cs="Times New Roman"/>
                      <w:b/>
                      <w:bCs/>
                      <w:color w:val="000000"/>
                      <w:sz w:val="20"/>
                      <w:szCs w:val="20"/>
                    </w:rPr>
                  </w:pPr>
                  <w:r w:rsidRPr="00DC03BC">
                    <w:rPr>
                      <w:rFonts w:ascii="Times New Roman" w:eastAsia="Times New Roman" w:hAnsi="Times New Roman" w:cs="Times New Roman"/>
                      <w:b/>
                      <w:bCs/>
                      <w:color w:val="000000"/>
                      <w:sz w:val="20"/>
                      <w:szCs w:val="20"/>
                    </w:rPr>
                    <w:t>Статья 5</w:t>
                  </w:r>
                </w:p>
              </w:tc>
            </w:tr>
            <w:tr w:rsidR="00DC03BC" w:rsidRPr="00DC03BC" w:rsidTr="00DC03BC">
              <w:trPr>
                <w:trHeight w:val="684"/>
              </w:trPr>
              <w:tc>
                <w:tcPr>
                  <w:tcW w:w="31680" w:type="dxa"/>
                  <w:gridSpan w:val="4"/>
                  <w:tcBorders>
                    <w:top w:val="nil"/>
                    <w:left w:val="nil"/>
                    <w:bottom w:val="nil"/>
                    <w:right w:val="nil"/>
                  </w:tcBorders>
                  <w:shd w:val="clear" w:color="auto" w:fill="auto"/>
                  <w:hideMark/>
                </w:tcPr>
                <w:p w:rsidR="00DC03BC" w:rsidRPr="00DC03BC" w:rsidRDefault="00DC03BC" w:rsidP="00DC03BC">
                  <w:pPr>
                    <w:spacing w:after="0" w:line="240" w:lineRule="auto"/>
                    <w:jc w:val="both"/>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Образовать  в расходной части бюджета сельского поселения станция Клявлино муниципального района Клявлинский Самарской области резервный фонд:</w:t>
                  </w:r>
                </w:p>
              </w:tc>
            </w:tr>
            <w:tr w:rsidR="00DC03BC" w:rsidRPr="00DC03BC" w:rsidTr="00DC03BC">
              <w:trPr>
                <w:trHeight w:val="300"/>
              </w:trPr>
              <w:tc>
                <w:tcPr>
                  <w:tcW w:w="20803" w:type="dxa"/>
                  <w:gridSpan w:val="2"/>
                  <w:tcBorders>
                    <w:top w:val="nil"/>
                    <w:left w:val="nil"/>
                    <w:bottom w:val="nil"/>
                    <w:right w:val="nil"/>
                  </w:tcBorders>
                  <w:shd w:val="clear" w:color="auto" w:fill="auto"/>
                  <w:noWrap/>
                  <w:hideMark/>
                </w:tcPr>
                <w:p w:rsidR="00DC03BC" w:rsidRPr="00DC03BC" w:rsidRDefault="00DC03BC" w:rsidP="00DC03BC">
                  <w:pPr>
                    <w:spacing w:after="0" w:line="240" w:lineRule="auto"/>
                    <w:jc w:val="both"/>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 xml:space="preserve">на 2024 год – </w:t>
                  </w:r>
                </w:p>
              </w:tc>
              <w:tc>
                <w:tcPr>
                  <w:tcW w:w="5023" w:type="dxa"/>
                  <w:tcBorders>
                    <w:top w:val="nil"/>
                    <w:left w:val="nil"/>
                    <w:bottom w:val="nil"/>
                    <w:right w:val="nil"/>
                  </w:tcBorders>
                  <w:shd w:val="clear" w:color="auto" w:fill="auto"/>
                  <w:noWrap/>
                  <w:hideMark/>
                </w:tcPr>
                <w:p w:rsidR="00DC03BC" w:rsidRPr="00DC03BC" w:rsidRDefault="00DC03BC" w:rsidP="00DC03BC">
                  <w:pPr>
                    <w:spacing w:after="0" w:line="240" w:lineRule="auto"/>
                    <w:jc w:val="right"/>
                    <w:rPr>
                      <w:rFonts w:ascii="Calibri" w:eastAsia="Times New Roman" w:hAnsi="Calibri" w:cs="Arial"/>
                      <w:color w:val="000000"/>
                      <w:sz w:val="20"/>
                      <w:szCs w:val="20"/>
                    </w:rPr>
                  </w:pPr>
                  <w:r w:rsidRPr="00DC03BC">
                    <w:rPr>
                      <w:rFonts w:ascii="Calibri" w:eastAsia="Times New Roman" w:hAnsi="Calibri" w:cs="Arial"/>
                      <w:color w:val="000000"/>
                      <w:sz w:val="20"/>
                      <w:szCs w:val="20"/>
                    </w:rPr>
                    <w:t>50,000</w:t>
                  </w:r>
                </w:p>
              </w:tc>
              <w:tc>
                <w:tcPr>
                  <w:tcW w:w="5854" w:type="dxa"/>
                  <w:tcBorders>
                    <w:top w:val="nil"/>
                    <w:left w:val="nil"/>
                    <w:bottom w:val="nil"/>
                    <w:right w:val="nil"/>
                  </w:tcBorders>
                  <w:shd w:val="clear" w:color="auto" w:fill="auto"/>
                  <w:noWrap/>
                  <w:hideMark/>
                </w:tcPr>
                <w:p w:rsidR="00DC03BC" w:rsidRPr="00DC03BC" w:rsidRDefault="00DC03BC" w:rsidP="00DC03BC">
                  <w:pPr>
                    <w:spacing w:after="0" w:line="240" w:lineRule="auto"/>
                    <w:rPr>
                      <w:rFonts w:ascii="Calibri" w:eastAsia="Times New Roman" w:hAnsi="Calibri" w:cs="Arial"/>
                      <w:color w:val="000000"/>
                      <w:sz w:val="20"/>
                      <w:szCs w:val="20"/>
                    </w:rPr>
                  </w:pPr>
                  <w:r w:rsidRPr="00DC03BC">
                    <w:rPr>
                      <w:rFonts w:ascii="Calibri" w:eastAsia="Times New Roman" w:hAnsi="Calibri" w:cs="Arial"/>
                      <w:color w:val="000000"/>
                      <w:sz w:val="20"/>
                      <w:szCs w:val="20"/>
                    </w:rPr>
                    <w:t>тыс. рублей;</w:t>
                  </w:r>
                </w:p>
              </w:tc>
            </w:tr>
            <w:tr w:rsidR="00DC03BC" w:rsidRPr="00DC03BC" w:rsidTr="00DC03BC">
              <w:trPr>
                <w:trHeight w:val="288"/>
              </w:trPr>
              <w:tc>
                <w:tcPr>
                  <w:tcW w:w="20803" w:type="dxa"/>
                  <w:gridSpan w:val="2"/>
                  <w:tcBorders>
                    <w:top w:val="nil"/>
                    <w:left w:val="nil"/>
                    <w:bottom w:val="nil"/>
                    <w:right w:val="nil"/>
                  </w:tcBorders>
                  <w:shd w:val="clear" w:color="auto" w:fill="auto"/>
                  <w:noWrap/>
                  <w:hideMark/>
                </w:tcPr>
                <w:p w:rsidR="00DC03BC" w:rsidRPr="00DC03BC" w:rsidRDefault="00DC03BC" w:rsidP="00DC03BC">
                  <w:pPr>
                    <w:spacing w:after="0" w:line="240" w:lineRule="auto"/>
                    <w:jc w:val="both"/>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 xml:space="preserve">на 2025 год – </w:t>
                  </w:r>
                </w:p>
              </w:tc>
              <w:tc>
                <w:tcPr>
                  <w:tcW w:w="5023" w:type="dxa"/>
                  <w:tcBorders>
                    <w:top w:val="nil"/>
                    <w:left w:val="nil"/>
                    <w:bottom w:val="nil"/>
                    <w:right w:val="nil"/>
                  </w:tcBorders>
                  <w:shd w:val="clear" w:color="auto" w:fill="auto"/>
                  <w:noWrap/>
                  <w:hideMark/>
                </w:tcPr>
                <w:p w:rsidR="00DC03BC" w:rsidRPr="00DC03BC" w:rsidRDefault="00DC03BC" w:rsidP="00DC03BC">
                  <w:pPr>
                    <w:spacing w:after="0" w:line="240" w:lineRule="auto"/>
                    <w:jc w:val="right"/>
                    <w:rPr>
                      <w:rFonts w:ascii="Calibri" w:eastAsia="Times New Roman" w:hAnsi="Calibri" w:cs="Arial"/>
                      <w:color w:val="000000"/>
                      <w:sz w:val="20"/>
                      <w:szCs w:val="20"/>
                    </w:rPr>
                  </w:pPr>
                  <w:r w:rsidRPr="00DC03BC">
                    <w:rPr>
                      <w:rFonts w:ascii="Calibri" w:eastAsia="Times New Roman" w:hAnsi="Calibri" w:cs="Arial"/>
                      <w:color w:val="000000"/>
                      <w:sz w:val="20"/>
                      <w:szCs w:val="20"/>
                    </w:rPr>
                    <w:t>15,000</w:t>
                  </w:r>
                </w:p>
              </w:tc>
              <w:tc>
                <w:tcPr>
                  <w:tcW w:w="5854" w:type="dxa"/>
                  <w:tcBorders>
                    <w:top w:val="nil"/>
                    <w:left w:val="nil"/>
                    <w:bottom w:val="nil"/>
                    <w:right w:val="nil"/>
                  </w:tcBorders>
                  <w:shd w:val="clear" w:color="auto" w:fill="auto"/>
                  <w:noWrap/>
                  <w:hideMark/>
                </w:tcPr>
                <w:p w:rsidR="00DC03BC" w:rsidRPr="00DC03BC" w:rsidRDefault="00DC03BC" w:rsidP="00DC03BC">
                  <w:pPr>
                    <w:spacing w:after="0" w:line="240" w:lineRule="auto"/>
                    <w:rPr>
                      <w:rFonts w:ascii="Calibri" w:eastAsia="Times New Roman" w:hAnsi="Calibri" w:cs="Arial"/>
                      <w:color w:val="000000"/>
                      <w:sz w:val="20"/>
                      <w:szCs w:val="20"/>
                    </w:rPr>
                  </w:pPr>
                  <w:r w:rsidRPr="00DC03BC">
                    <w:rPr>
                      <w:rFonts w:ascii="Calibri" w:eastAsia="Times New Roman" w:hAnsi="Calibri" w:cs="Arial"/>
                      <w:color w:val="000000"/>
                      <w:sz w:val="20"/>
                      <w:szCs w:val="20"/>
                    </w:rPr>
                    <w:t>тыс. рублей;</w:t>
                  </w:r>
                </w:p>
              </w:tc>
            </w:tr>
            <w:tr w:rsidR="00DC03BC" w:rsidRPr="00DC03BC" w:rsidTr="00DC03BC">
              <w:trPr>
                <w:trHeight w:val="288"/>
              </w:trPr>
              <w:tc>
                <w:tcPr>
                  <w:tcW w:w="20803" w:type="dxa"/>
                  <w:gridSpan w:val="2"/>
                  <w:tcBorders>
                    <w:top w:val="nil"/>
                    <w:left w:val="nil"/>
                    <w:bottom w:val="nil"/>
                    <w:right w:val="nil"/>
                  </w:tcBorders>
                  <w:shd w:val="clear" w:color="auto" w:fill="auto"/>
                  <w:noWrap/>
                  <w:hideMark/>
                </w:tcPr>
                <w:p w:rsidR="00DC03BC" w:rsidRPr="00DC03BC" w:rsidRDefault="00DC03BC" w:rsidP="00DC03BC">
                  <w:pPr>
                    <w:spacing w:after="0" w:line="240" w:lineRule="auto"/>
                    <w:jc w:val="both"/>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 xml:space="preserve">на 2026 год – </w:t>
                  </w:r>
                </w:p>
              </w:tc>
              <w:tc>
                <w:tcPr>
                  <w:tcW w:w="5023" w:type="dxa"/>
                  <w:tcBorders>
                    <w:top w:val="nil"/>
                    <w:left w:val="nil"/>
                    <w:bottom w:val="nil"/>
                    <w:right w:val="nil"/>
                  </w:tcBorders>
                  <w:shd w:val="clear" w:color="auto" w:fill="auto"/>
                  <w:noWrap/>
                  <w:hideMark/>
                </w:tcPr>
                <w:p w:rsidR="00DC03BC" w:rsidRPr="00DC03BC" w:rsidRDefault="00DC03BC" w:rsidP="00DC03BC">
                  <w:pPr>
                    <w:spacing w:after="0" w:line="240" w:lineRule="auto"/>
                    <w:jc w:val="right"/>
                    <w:rPr>
                      <w:rFonts w:ascii="Calibri" w:eastAsia="Times New Roman" w:hAnsi="Calibri" w:cs="Arial"/>
                      <w:color w:val="000000"/>
                      <w:sz w:val="20"/>
                      <w:szCs w:val="20"/>
                    </w:rPr>
                  </w:pPr>
                  <w:r w:rsidRPr="00DC03BC">
                    <w:rPr>
                      <w:rFonts w:ascii="Calibri" w:eastAsia="Times New Roman" w:hAnsi="Calibri" w:cs="Arial"/>
                      <w:color w:val="000000"/>
                      <w:sz w:val="20"/>
                      <w:szCs w:val="20"/>
                    </w:rPr>
                    <w:t>15,000</w:t>
                  </w:r>
                </w:p>
              </w:tc>
              <w:tc>
                <w:tcPr>
                  <w:tcW w:w="5854" w:type="dxa"/>
                  <w:tcBorders>
                    <w:top w:val="nil"/>
                    <w:left w:val="nil"/>
                    <w:bottom w:val="nil"/>
                    <w:right w:val="nil"/>
                  </w:tcBorders>
                  <w:shd w:val="clear" w:color="auto" w:fill="auto"/>
                  <w:noWrap/>
                  <w:hideMark/>
                </w:tcPr>
                <w:p w:rsidR="00DC03BC" w:rsidRPr="00DC03BC" w:rsidRDefault="00DC03BC" w:rsidP="00DC03BC">
                  <w:pPr>
                    <w:spacing w:after="0" w:line="240" w:lineRule="auto"/>
                    <w:rPr>
                      <w:rFonts w:ascii="Calibri" w:eastAsia="Times New Roman" w:hAnsi="Calibri" w:cs="Arial"/>
                      <w:color w:val="000000"/>
                      <w:sz w:val="20"/>
                      <w:szCs w:val="20"/>
                    </w:rPr>
                  </w:pPr>
                  <w:r w:rsidRPr="00DC03BC">
                    <w:rPr>
                      <w:rFonts w:ascii="Calibri" w:eastAsia="Times New Roman" w:hAnsi="Calibri" w:cs="Arial"/>
                      <w:color w:val="000000"/>
                      <w:sz w:val="20"/>
                      <w:szCs w:val="20"/>
                    </w:rPr>
                    <w:t>тыс. рублей.</w:t>
                  </w:r>
                </w:p>
              </w:tc>
            </w:tr>
            <w:tr w:rsidR="00DC03BC" w:rsidRPr="00DC03BC" w:rsidTr="00DC03BC">
              <w:trPr>
                <w:trHeight w:val="480"/>
              </w:trPr>
              <w:tc>
                <w:tcPr>
                  <w:tcW w:w="31680" w:type="dxa"/>
                  <w:gridSpan w:val="4"/>
                  <w:tcBorders>
                    <w:top w:val="nil"/>
                    <w:left w:val="nil"/>
                    <w:bottom w:val="nil"/>
                    <w:right w:val="nil"/>
                  </w:tcBorders>
                  <w:shd w:val="clear" w:color="auto" w:fill="auto"/>
                  <w:noWrap/>
                  <w:vAlign w:val="bottom"/>
                  <w:hideMark/>
                </w:tcPr>
                <w:p w:rsidR="00DC03BC" w:rsidRPr="00DC03BC" w:rsidRDefault="00DC03BC" w:rsidP="00DC03BC">
                  <w:pPr>
                    <w:spacing w:after="0" w:line="240" w:lineRule="auto"/>
                    <w:jc w:val="both"/>
                    <w:rPr>
                      <w:rFonts w:ascii="Times New Roman" w:eastAsia="Times New Roman" w:hAnsi="Times New Roman" w:cs="Times New Roman"/>
                      <w:b/>
                      <w:bCs/>
                      <w:color w:val="000000"/>
                      <w:sz w:val="20"/>
                      <w:szCs w:val="20"/>
                    </w:rPr>
                  </w:pPr>
                  <w:r w:rsidRPr="00DC03BC">
                    <w:rPr>
                      <w:rFonts w:ascii="Times New Roman" w:eastAsia="Times New Roman" w:hAnsi="Times New Roman" w:cs="Times New Roman"/>
                      <w:b/>
                      <w:bCs/>
                      <w:color w:val="000000"/>
                      <w:sz w:val="20"/>
                      <w:szCs w:val="20"/>
                    </w:rPr>
                    <w:t>Статья 6</w:t>
                  </w:r>
                </w:p>
              </w:tc>
            </w:tr>
            <w:tr w:rsidR="00DC03BC" w:rsidRPr="00DC03BC" w:rsidTr="00DC03BC">
              <w:trPr>
                <w:trHeight w:val="720"/>
              </w:trPr>
              <w:tc>
                <w:tcPr>
                  <w:tcW w:w="31680" w:type="dxa"/>
                  <w:gridSpan w:val="4"/>
                  <w:tcBorders>
                    <w:top w:val="nil"/>
                    <w:left w:val="nil"/>
                    <w:bottom w:val="nil"/>
                    <w:right w:val="nil"/>
                  </w:tcBorders>
                  <w:shd w:val="clear" w:color="auto" w:fill="auto"/>
                  <w:hideMark/>
                </w:tcPr>
                <w:p w:rsidR="00DC03BC" w:rsidRPr="00DC03BC" w:rsidRDefault="00DC03BC" w:rsidP="00DC03BC">
                  <w:pPr>
                    <w:spacing w:after="0" w:line="240" w:lineRule="auto"/>
                    <w:jc w:val="both"/>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Утвердить объем бюджетных ассигнований дорожного фонда  сельского поселения станция Клявлино муниципального района Клявлинский Самарской области:</w:t>
                  </w:r>
                </w:p>
              </w:tc>
            </w:tr>
            <w:tr w:rsidR="00DC03BC" w:rsidRPr="00DC03BC" w:rsidTr="00DC03BC">
              <w:trPr>
                <w:trHeight w:val="288"/>
              </w:trPr>
              <w:tc>
                <w:tcPr>
                  <w:tcW w:w="20803" w:type="dxa"/>
                  <w:gridSpan w:val="2"/>
                  <w:tcBorders>
                    <w:top w:val="nil"/>
                    <w:left w:val="nil"/>
                    <w:bottom w:val="nil"/>
                    <w:right w:val="nil"/>
                  </w:tcBorders>
                  <w:shd w:val="clear" w:color="auto" w:fill="auto"/>
                  <w:noWrap/>
                  <w:hideMark/>
                </w:tcPr>
                <w:p w:rsidR="00DC03BC" w:rsidRPr="00DC03BC" w:rsidRDefault="00DC03BC" w:rsidP="00DC03BC">
                  <w:pPr>
                    <w:spacing w:after="0" w:line="240" w:lineRule="auto"/>
                    <w:jc w:val="both"/>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 xml:space="preserve">на 2024 год – </w:t>
                  </w:r>
                </w:p>
              </w:tc>
              <w:tc>
                <w:tcPr>
                  <w:tcW w:w="5023" w:type="dxa"/>
                  <w:tcBorders>
                    <w:top w:val="nil"/>
                    <w:left w:val="nil"/>
                    <w:bottom w:val="nil"/>
                    <w:right w:val="nil"/>
                  </w:tcBorders>
                  <w:shd w:val="clear" w:color="auto" w:fill="auto"/>
                  <w:noWrap/>
                  <w:hideMark/>
                </w:tcPr>
                <w:p w:rsidR="00DC03BC" w:rsidRPr="00DC03BC" w:rsidRDefault="00DC03BC" w:rsidP="00DC03BC">
                  <w:pPr>
                    <w:spacing w:after="0" w:line="240" w:lineRule="auto"/>
                    <w:jc w:val="right"/>
                    <w:rPr>
                      <w:rFonts w:ascii="Calibri" w:eastAsia="Times New Roman" w:hAnsi="Calibri" w:cs="Arial"/>
                      <w:color w:val="000000"/>
                      <w:sz w:val="20"/>
                      <w:szCs w:val="20"/>
                    </w:rPr>
                  </w:pPr>
                  <w:r w:rsidRPr="00DC03BC">
                    <w:rPr>
                      <w:rFonts w:ascii="Calibri" w:eastAsia="Times New Roman" w:hAnsi="Calibri" w:cs="Arial"/>
                      <w:color w:val="000000"/>
                      <w:sz w:val="20"/>
                      <w:szCs w:val="20"/>
                    </w:rPr>
                    <w:t>4444,364</w:t>
                  </w:r>
                </w:p>
              </w:tc>
              <w:tc>
                <w:tcPr>
                  <w:tcW w:w="5854" w:type="dxa"/>
                  <w:tcBorders>
                    <w:top w:val="nil"/>
                    <w:left w:val="nil"/>
                    <w:bottom w:val="nil"/>
                    <w:right w:val="nil"/>
                  </w:tcBorders>
                  <w:shd w:val="clear" w:color="auto" w:fill="auto"/>
                  <w:noWrap/>
                  <w:hideMark/>
                </w:tcPr>
                <w:p w:rsidR="00DC03BC" w:rsidRPr="00DC03BC" w:rsidRDefault="00DC03BC" w:rsidP="00DC03BC">
                  <w:pPr>
                    <w:spacing w:after="0" w:line="240" w:lineRule="auto"/>
                    <w:rPr>
                      <w:rFonts w:ascii="Calibri" w:eastAsia="Times New Roman" w:hAnsi="Calibri" w:cs="Arial"/>
                      <w:color w:val="000000"/>
                      <w:sz w:val="20"/>
                      <w:szCs w:val="20"/>
                    </w:rPr>
                  </w:pPr>
                  <w:r w:rsidRPr="00DC03BC">
                    <w:rPr>
                      <w:rFonts w:ascii="Calibri" w:eastAsia="Times New Roman" w:hAnsi="Calibri" w:cs="Arial"/>
                      <w:color w:val="000000"/>
                      <w:sz w:val="20"/>
                      <w:szCs w:val="20"/>
                    </w:rPr>
                    <w:t>тыс. рублей;</w:t>
                  </w:r>
                </w:p>
              </w:tc>
            </w:tr>
            <w:tr w:rsidR="00DC03BC" w:rsidRPr="00DC03BC" w:rsidTr="00DC03BC">
              <w:trPr>
                <w:trHeight w:val="288"/>
              </w:trPr>
              <w:tc>
                <w:tcPr>
                  <w:tcW w:w="20803" w:type="dxa"/>
                  <w:gridSpan w:val="2"/>
                  <w:tcBorders>
                    <w:top w:val="nil"/>
                    <w:left w:val="nil"/>
                    <w:bottom w:val="nil"/>
                    <w:right w:val="nil"/>
                  </w:tcBorders>
                  <w:shd w:val="clear" w:color="auto" w:fill="auto"/>
                  <w:noWrap/>
                  <w:hideMark/>
                </w:tcPr>
                <w:p w:rsidR="00DC03BC" w:rsidRPr="00DC03BC" w:rsidRDefault="00DC03BC" w:rsidP="00DC03BC">
                  <w:pPr>
                    <w:spacing w:after="0" w:line="240" w:lineRule="auto"/>
                    <w:jc w:val="both"/>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 xml:space="preserve">на 2025 год – </w:t>
                  </w:r>
                </w:p>
              </w:tc>
              <w:tc>
                <w:tcPr>
                  <w:tcW w:w="5023" w:type="dxa"/>
                  <w:tcBorders>
                    <w:top w:val="nil"/>
                    <w:left w:val="nil"/>
                    <w:bottom w:val="nil"/>
                    <w:right w:val="nil"/>
                  </w:tcBorders>
                  <w:shd w:val="clear" w:color="auto" w:fill="auto"/>
                  <w:noWrap/>
                  <w:hideMark/>
                </w:tcPr>
                <w:p w:rsidR="00DC03BC" w:rsidRPr="00DC03BC" w:rsidRDefault="00DC03BC" w:rsidP="00DC03BC">
                  <w:pPr>
                    <w:spacing w:after="0" w:line="240" w:lineRule="auto"/>
                    <w:jc w:val="right"/>
                    <w:rPr>
                      <w:rFonts w:ascii="Calibri" w:eastAsia="Times New Roman" w:hAnsi="Calibri" w:cs="Arial"/>
                      <w:color w:val="000000"/>
                      <w:sz w:val="20"/>
                      <w:szCs w:val="20"/>
                    </w:rPr>
                  </w:pPr>
                  <w:r w:rsidRPr="00DC03BC">
                    <w:rPr>
                      <w:rFonts w:ascii="Calibri" w:eastAsia="Times New Roman" w:hAnsi="Calibri" w:cs="Arial"/>
                      <w:color w:val="000000"/>
                      <w:sz w:val="20"/>
                      <w:szCs w:val="20"/>
                    </w:rPr>
                    <w:t>4631,047</w:t>
                  </w:r>
                </w:p>
              </w:tc>
              <w:tc>
                <w:tcPr>
                  <w:tcW w:w="5854" w:type="dxa"/>
                  <w:tcBorders>
                    <w:top w:val="nil"/>
                    <w:left w:val="nil"/>
                    <w:bottom w:val="nil"/>
                    <w:right w:val="nil"/>
                  </w:tcBorders>
                  <w:shd w:val="clear" w:color="auto" w:fill="auto"/>
                  <w:noWrap/>
                  <w:hideMark/>
                </w:tcPr>
                <w:p w:rsidR="00DC03BC" w:rsidRPr="00DC03BC" w:rsidRDefault="00DC03BC" w:rsidP="00DC03BC">
                  <w:pPr>
                    <w:spacing w:after="0" w:line="240" w:lineRule="auto"/>
                    <w:rPr>
                      <w:rFonts w:ascii="Calibri" w:eastAsia="Times New Roman" w:hAnsi="Calibri" w:cs="Arial"/>
                      <w:color w:val="000000"/>
                      <w:sz w:val="20"/>
                      <w:szCs w:val="20"/>
                    </w:rPr>
                  </w:pPr>
                  <w:r w:rsidRPr="00DC03BC">
                    <w:rPr>
                      <w:rFonts w:ascii="Calibri" w:eastAsia="Times New Roman" w:hAnsi="Calibri" w:cs="Arial"/>
                      <w:color w:val="000000"/>
                      <w:sz w:val="20"/>
                      <w:szCs w:val="20"/>
                    </w:rPr>
                    <w:t>тыс. рублей;</w:t>
                  </w:r>
                </w:p>
              </w:tc>
            </w:tr>
            <w:tr w:rsidR="00DC03BC" w:rsidRPr="00DC03BC" w:rsidTr="00DC03BC">
              <w:trPr>
                <w:trHeight w:val="288"/>
              </w:trPr>
              <w:tc>
                <w:tcPr>
                  <w:tcW w:w="20803" w:type="dxa"/>
                  <w:gridSpan w:val="2"/>
                  <w:tcBorders>
                    <w:top w:val="nil"/>
                    <w:left w:val="nil"/>
                    <w:bottom w:val="nil"/>
                    <w:right w:val="nil"/>
                  </w:tcBorders>
                  <w:shd w:val="clear" w:color="auto" w:fill="auto"/>
                  <w:noWrap/>
                  <w:hideMark/>
                </w:tcPr>
                <w:p w:rsidR="00DC03BC" w:rsidRPr="00DC03BC" w:rsidRDefault="00DC03BC" w:rsidP="00DC03BC">
                  <w:pPr>
                    <w:spacing w:after="0" w:line="240" w:lineRule="auto"/>
                    <w:jc w:val="both"/>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 xml:space="preserve">на 2026 год – </w:t>
                  </w:r>
                </w:p>
              </w:tc>
              <w:tc>
                <w:tcPr>
                  <w:tcW w:w="5023" w:type="dxa"/>
                  <w:tcBorders>
                    <w:top w:val="nil"/>
                    <w:left w:val="nil"/>
                    <w:bottom w:val="nil"/>
                    <w:right w:val="nil"/>
                  </w:tcBorders>
                  <w:shd w:val="clear" w:color="auto" w:fill="auto"/>
                  <w:noWrap/>
                  <w:hideMark/>
                </w:tcPr>
                <w:p w:rsidR="00DC03BC" w:rsidRPr="00DC03BC" w:rsidRDefault="00DC03BC" w:rsidP="00DC03BC">
                  <w:pPr>
                    <w:spacing w:after="0" w:line="240" w:lineRule="auto"/>
                    <w:jc w:val="right"/>
                    <w:rPr>
                      <w:rFonts w:ascii="Calibri" w:eastAsia="Times New Roman" w:hAnsi="Calibri" w:cs="Arial"/>
                      <w:color w:val="000000"/>
                      <w:sz w:val="20"/>
                      <w:szCs w:val="20"/>
                    </w:rPr>
                  </w:pPr>
                  <w:r w:rsidRPr="00DC03BC">
                    <w:rPr>
                      <w:rFonts w:ascii="Calibri" w:eastAsia="Times New Roman" w:hAnsi="Calibri" w:cs="Arial"/>
                      <w:color w:val="000000"/>
                      <w:sz w:val="20"/>
                      <w:szCs w:val="20"/>
                    </w:rPr>
                    <w:t>4737,707</w:t>
                  </w:r>
                </w:p>
              </w:tc>
              <w:tc>
                <w:tcPr>
                  <w:tcW w:w="5854" w:type="dxa"/>
                  <w:tcBorders>
                    <w:top w:val="nil"/>
                    <w:left w:val="nil"/>
                    <w:bottom w:val="nil"/>
                    <w:right w:val="nil"/>
                  </w:tcBorders>
                  <w:shd w:val="clear" w:color="auto" w:fill="auto"/>
                  <w:noWrap/>
                  <w:hideMark/>
                </w:tcPr>
                <w:p w:rsidR="00DC03BC" w:rsidRPr="00DC03BC" w:rsidRDefault="00DC03BC" w:rsidP="00DC03BC">
                  <w:pPr>
                    <w:spacing w:after="0" w:line="240" w:lineRule="auto"/>
                    <w:rPr>
                      <w:rFonts w:ascii="Calibri" w:eastAsia="Times New Roman" w:hAnsi="Calibri" w:cs="Arial"/>
                      <w:color w:val="000000"/>
                      <w:sz w:val="20"/>
                      <w:szCs w:val="20"/>
                    </w:rPr>
                  </w:pPr>
                  <w:r w:rsidRPr="00DC03BC">
                    <w:rPr>
                      <w:rFonts w:ascii="Calibri" w:eastAsia="Times New Roman" w:hAnsi="Calibri" w:cs="Arial"/>
                      <w:color w:val="000000"/>
                      <w:sz w:val="20"/>
                      <w:szCs w:val="20"/>
                    </w:rPr>
                    <w:t>тыс. рублей.</w:t>
                  </w:r>
                </w:p>
              </w:tc>
            </w:tr>
            <w:tr w:rsidR="00DC03BC" w:rsidRPr="00DC03BC" w:rsidTr="00DC03BC">
              <w:trPr>
                <w:trHeight w:val="396"/>
              </w:trPr>
              <w:tc>
                <w:tcPr>
                  <w:tcW w:w="31680" w:type="dxa"/>
                  <w:gridSpan w:val="4"/>
                  <w:tcBorders>
                    <w:top w:val="nil"/>
                    <w:left w:val="nil"/>
                    <w:bottom w:val="nil"/>
                    <w:right w:val="nil"/>
                  </w:tcBorders>
                  <w:shd w:val="clear" w:color="auto" w:fill="auto"/>
                  <w:noWrap/>
                  <w:vAlign w:val="bottom"/>
                  <w:hideMark/>
                </w:tcPr>
                <w:p w:rsidR="00DC03BC" w:rsidRPr="00DC03BC" w:rsidRDefault="00DC03BC" w:rsidP="00DC03BC">
                  <w:pPr>
                    <w:spacing w:after="0" w:line="240" w:lineRule="auto"/>
                    <w:jc w:val="both"/>
                    <w:rPr>
                      <w:rFonts w:ascii="Times New Roman" w:eastAsia="Times New Roman" w:hAnsi="Times New Roman" w:cs="Times New Roman"/>
                      <w:b/>
                      <w:bCs/>
                      <w:color w:val="000000"/>
                      <w:sz w:val="20"/>
                      <w:szCs w:val="20"/>
                    </w:rPr>
                  </w:pPr>
                  <w:r w:rsidRPr="00DC03BC">
                    <w:rPr>
                      <w:rFonts w:ascii="Times New Roman" w:eastAsia="Times New Roman" w:hAnsi="Times New Roman" w:cs="Times New Roman"/>
                      <w:b/>
                      <w:bCs/>
                      <w:color w:val="000000"/>
                      <w:sz w:val="20"/>
                      <w:szCs w:val="20"/>
                    </w:rPr>
                    <w:t>Статья 7</w:t>
                  </w:r>
                </w:p>
              </w:tc>
            </w:tr>
            <w:tr w:rsidR="00DC03BC" w:rsidRPr="00DC03BC" w:rsidTr="00DC03BC">
              <w:trPr>
                <w:trHeight w:val="1599"/>
              </w:trPr>
              <w:tc>
                <w:tcPr>
                  <w:tcW w:w="31680" w:type="dxa"/>
                  <w:gridSpan w:val="4"/>
                  <w:tcBorders>
                    <w:top w:val="nil"/>
                    <w:left w:val="nil"/>
                    <w:bottom w:val="nil"/>
                    <w:right w:val="nil"/>
                  </w:tcBorders>
                  <w:shd w:val="clear" w:color="auto" w:fill="auto"/>
                  <w:hideMark/>
                </w:tcPr>
                <w:p w:rsidR="00DC03BC" w:rsidRPr="00DC03BC" w:rsidRDefault="00DC03BC" w:rsidP="00DC03BC">
                  <w:pPr>
                    <w:spacing w:after="0" w:line="240" w:lineRule="auto"/>
                    <w:jc w:val="both"/>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Утвердить доходы бюджета  сельского поселения станция Клявлино муниципального района Клявлинский Самарской области на 2024 год и плановый период 2025 и 2026 годов по кодам видов доходов, подвидов доходов, классификации операций сектора государственного управления, относящихся к доходам бюджетов согласно Приложению 1 к настоящему Решению.</w:t>
                  </w:r>
                </w:p>
              </w:tc>
            </w:tr>
            <w:tr w:rsidR="00DC03BC" w:rsidRPr="00DC03BC" w:rsidTr="00DC03BC">
              <w:trPr>
                <w:trHeight w:val="372"/>
              </w:trPr>
              <w:tc>
                <w:tcPr>
                  <w:tcW w:w="31680" w:type="dxa"/>
                  <w:gridSpan w:val="4"/>
                  <w:tcBorders>
                    <w:top w:val="nil"/>
                    <w:left w:val="nil"/>
                    <w:bottom w:val="nil"/>
                    <w:right w:val="nil"/>
                  </w:tcBorders>
                  <w:shd w:val="clear" w:color="auto" w:fill="auto"/>
                  <w:noWrap/>
                  <w:vAlign w:val="bottom"/>
                  <w:hideMark/>
                </w:tcPr>
                <w:p w:rsidR="00DC03BC" w:rsidRPr="00DC03BC" w:rsidRDefault="00DC03BC" w:rsidP="00DC03BC">
                  <w:pPr>
                    <w:spacing w:after="0" w:line="240" w:lineRule="auto"/>
                    <w:jc w:val="both"/>
                    <w:rPr>
                      <w:rFonts w:ascii="Times New Roman" w:eastAsia="Times New Roman" w:hAnsi="Times New Roman" w:cs="Times New Roman"/>
                      <w:b/>
                      <w:bCs/>
                      <w:color w:val="000000"/>
                      <w:sz w:val="20"/>
                      <w:szCs w:val="20"/>
                    </w:rPr>
                  </w:pPr>
                  <w:r w:rsidRPr="00DC03BC">
                    <w:rPr>
                      <w:rFonts w:ascii="Times New Roman" w:eastAsia="Times New Roman" w:hAnsi="Times New Roman" w:cs="Times New Roman"/>
                      <w:b/>
                      <w:bCs/>
                      <w:color w:val="000000"/>
                      <w:sz w:val="20"/>
                      <w:szCs w:val="20"/>
                    </w:rPr>
                    <w:t>Статья 8</w:t>
                  </w:r>
                </w:p>
              </w:tc>
            </w:tr>
            <w:tr w:rsidR="00DC03BC" w:rsidRPr="00DC03BC" w:rsidTr="00DC03BC">
              <w:trPr>
                <w:trHeight w:val="2520"/>
              </w:trPr>
              <w:tc>
                <w:tcPr>
                  <w:tcW w:w="31680" w:type="dxa"/>
                  <w:gridSpan w:val="4"/>
                  <w:tcBorders>
                    <w:top w:val="nil"/>
                    <w:left w:val="nil"/>
                    <w:bottom w:val="nil"/>
                    <w:right w:val="nil"/>
                  </w:tcBorders>
                  <w:shd w:val="clear" w:color="auto" w:fill="auto"/>
                  <w:hideMark/>
                </w:tcPr>
                <w:p w:rsidR="00DC03BC" w:rsidRPr="00DC03BC" w:rsidRDefault="00DC03BC" w:rsidP="00DC03BC">
                  <w:pPr>
                    <w:spacing w:after="240" w:line="240" w:lineRule="auto"/>
                    <w:jc w:val="both"/>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lastRenderedPageBreak/>
                    <w:t xml:space="preserve">1. Утвердить </w:t>
                  </w:r>
                  <w:proofErr w:type="gramStart"/>
                  <w:r w:rsidRPr="00DC03BC">
                    <w:rPr>
                      <w:rFonts w:ascii="Times New Roman" w:eastAsia="Times New Roman" w:hAnsi="Times New Roman" w:cs="Times New Roman"/>
                      <w:color w:val="000000"/>
                      <w:sz w:val="20"/>
                      <w:szCs w:val="20"/>
                    </w:rPr>
                    <w:t>ведомственную</w:t>
                  </w:r>
                  <w:proofErr w:type="gramEnd"/>
                  <w:r w:rsidRPr="00DC03BC">
                    <w:rPr>
                      <w:rFonts w:ascii="Times New Roman" w:eastAsia="Times New Roman" w:hAnsi="Times New Roman" w:cs="Times New Roman"/>
                      <w:color w:val="000000"/>
                      <w:sz w:val="20"/>
                      <w:szCs w:val="20"/>
                    </w:rPr>
                    <w:t xml:space="preserve"> структура расходов бюджета сельского поселения станция Клявлино муниципального района Клявлинский Самарской области на 2024  год  согласно приложению 2 к настоящему Решению.</w:t>
                  </w:r>
                  <w:r w:rsidRPr="00DC03BC">
                    <w:rPr>
                      <w:rFonts w:ascii="Times New Roman" w:eastAsia="Times New Roman" w:hAnsi="Times New Roman" w:cs="Times New Roman"/>
                      <w:color w:val="000000"/>
                      <w:sz w:val="20"/>
                      <w:szCs w:val="20"/>
                    </w:rPr>
                    <w:br/>
                    <w:t xml:space="preserve">2. Утвердить распределение бюджетных ассигнований  по разделам, подразделам,  целевым статьям (муниципальным программам и непрограммным направлениям деятельности), группам (группам и подгруппам) видов </w:t>
                  </w:r>
                  <w:proofErr w:type="gramStart"/>
                  <w:r w:rsidRPr="00DC03BC">
                    <w:rPr>
                      <w:rFonts w:ascii="Times New Roman" w:eastAsia="Times New Roman" w:hAnsi="Times New Roman" w:cs="Times New Roman"/>
                      <w:color w:val="000000"/>
                      <w:sz w:val="20"/>
                      <w:szCs w:val="20"/>
                    </w:rPr>
                    <w:t>расходов классификации расходов  бюджета сельского поселения</w:t>
                  </w:r>
                  <w:proofErr w:type="gramEnd"/>
                  <w:r w:rsidRPr="00DC03BC">
                    <w:rPr>
                      <w:rFonts w:ascii="Times New Roman" w:eastAsia="Times New Roman" w:hAnsi="Times New Roman" w:cs="Times New Roman"/>
                      <w:color w:val="000000"/>
                      <w:sz w:val="20"/>
                      <w:szCs w:val="20"/>
                    </w:rPr>
                    <w:t xml:space="preserve"> станция Клявлино муниципального района Клявлинский Самарской области на 2024  год согласно приложению 3 к настоящему Решению.</w:t>
                  </w:r>
                </w:p>
              </w:tc>
            </w:tr>
            <w:tr w:rsidR="00DC03BC" w:rsidRPr="00DC03BC" w:rsidTr="00DC03BC">
              <w:trPr>
                <w:trHeight w:val="420"/>
              </w:trPr>
              <w:tc>
                <w:tcPr>
                  <w:tcW w:w="31680" w:type="dxa"/>
                  <w:gridSpan w:val="4"/>
                  <w:tcBorders>
                    <w:top w:val="nil"/>
                    <w:left w:val="nil"/>
                    <w:bottom w:val="nil"/>
                    <w:right w:val="nil"/>
                  </w:tcBorders>
                  <w:shd w:val="clear" w:color="auto" w:fill="auto"/>
                  <w:noWrap/>
                  <w:vAlign w:val="bottom"/>
                  <w:hideMark/>
                </w:tcPr>
                <w:p w:rsidR="00DC03BC" w:rsidRPr="00DC03BC" w:rsidRDefault="00DC03BC" w:rsidP="00DC03BC">
                  <w:pPr>
                    <w:spacing w:after="0" w:line="240" w:lineRule="auto"/>
                    <w:jc w:val="both"/>
                    <w:rPr>
                      <w:rFonts w:ascii="Times New Roman" w:eastAsia="Times New Roman" w:hAnsi="Times New Roman" w:cs="Times New Roman"/>
                      <w:b/>
                      <w:bCs/>
                      <w:color w:val="000000"/>
                      <w:sz w:val="20"/>
                      <w:szCs w:val="20"/>
                    </w:rPr>
                  </w:pPr>
                  <w:r w:rsidRPr="00DC03BC">
                    <w:rPr>
                      <w:rFonts w:ascii="Times New Roman" w:eastAsia="Times New Roman" w:hAnsi="Times New Roman" w:cs="Times New Roman"/>
                      <w:b/>
                      <w:bCs/>
                      <w:color w:val="000000"/>
                      <w:sz w:val="20"/>
                      <w:szCs w:val="20"/>
                    </w:rPr>
                    <w:t>Статья 9</w:t>
                  </w:r>
                </w:p>
              </w:tc>
            </w:tr>
            <w:tr w:rsidR="00DC03BC" w:rsidRPr="00DC03BC" w:rsidTr="00DC03BC">
              <w:trPr>
                <w:trHeight w:val="2928"/>
              </w:trPr>
              <w:tc>
                <w:tcPr>
                  <w:tcW w:w="31680" w:type="dxa"/>
                  <w:gridSpan w:val="4"/>
                  <w:tcBorders>
                    <w:top w:val="nil"/>
                    <w:left w:val="nil"/>
                    <w:bottom w:val="nil"/>
                    <w:right w:val="nil"/>
                  </w:tcBorders>
                  <w:shd w:val="clear" w:color="auto" w:fill="auto"/>
                  <w:hideMark/>
                </w:tcPr>
                <w:p w:rsidR="00DC03BC" w:rsidRPr="00DC03BC" w:rsidRDefault="00DC03BC" w:rsidP="00DC03BC">
                  <w:pPr>
                    <w:spacing w:after="0" w:line="240" w:lineRule="auto"/>
                    <w:jc w:val="both"/>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1. Утвердить ведомственную структуру расходов бюджета  сельского поселения станция Клявлино муниципального района Клявлинский Самарской области на плановый период 2025-2026 годов   согласно приложению 4 к настоящему Решению.</w:t>
                  </w:r>
                  <w:r w:rsidRPr="00DC03BC">
                    <w:rPr>
                      <w:rFonts w:ascii="Times New Roman" w:eastAsia="Times New Roman" w:hAnsi="Times New Roman" w:cs="Times New Roman"/>
                      <w:color w:val="000000"/>
                      <w:sz w:val="20"/>
                      <w:szCs w:val="20"/>
                    </w:rPr>
                    <w:br/>
                    <w:t xml:space="preserve">2. Утвердить распределение бюджетных ассигнований  по разделам, подразделам,  целевым статьям (муниципальным программам и непрограммным направлениям деятельности), группам (группам и подгруппам) видов </w:t>
                  </w:r>
                  <w:proofErr w:type="gramStart"/>
                  <w:r w:rsidRPr="00DC03BC">
                    <w:rPr>
                      <w:rFonts w:ascii="Times New Roman" w:eastAsia="Times New Roman" w:hAnsi="Times New Roman" w:cs="Times New Roman"/>
                      <w:color w:val="000000"/>
                      <w:sz w:val="20"/>
                      <w:szCs w:val="20"/>
                    </w:rPr>
                    <w:t>расходов классификации расходов  бюджета сельского поселения</w:t>
                  </w:r>
                  <w:proofErr w:type="gramEnd"/>
                  <w:r w:rsidRPr="00DC03BC">
                    <w:rPr>
                      <w:rFonts w:ascii="Times New Roman" w:eastAsia="Times New Roman" w:hAnsi="Times New Roman" w:cs="Times New Roman"/>
                      <w:color w:val="000000"/>
                      <w:sz w:val="20"/>
                      <w:szCs w:val="20"/>
                    </w:rPr>
                    <w:t xml:space="preserve"> станция Клявлино муниципального района Клявлинский Самарской области на  плановый период 2025-2026 годов   согласно приложению 5 к настоящему Решению.</w:t>
                  </w:r>
                </w:p>
              </w:tc>
            </w:tr>
            <w:tr w:rsidR="00DC03BC" w:rsidRPr="00DC03BC" w:rsidTr="00DC03BC">
              <w:trPr>
                <w:trHeight w:val="348"/>
              </w:trPr>
              <w:tc>
                <w:tcPr>
                  <w:tcW w:w="31680" w:type="dxa"/>
                  <w:gridSpan w:val="4"/>
                  <w:tcBorders>
                    <w:top w:val="nil"/>
                    <w:left w:val="nil"/>
                    <w:bottom w:val="nil"/>
                    <w:right w:val="nil"/>
                  </w:tcBorders>
                  <w:shd w:val="clear" w:color="auto" w:fill="auto"/>
                  <w:noWrap/>
                  <w:hideMark/>
                </w:tcPr>
                <w:p w:rsidR="00DC03BC" w:rsidRPr="00DC03BC" w:rsidRDefault="00DC03BC" w:rsidP="00DC03BC">
                  <w:pPr>
                    <w:spacing w:after="0" w:line="240" w:lineRule="auto"/>
                    <w:jc w:val="both"/>
                    <w:rPr>
                      <w:rFonts w:ascii="Times New Roman" w:eastAsia="Times New Roman" w:hAnsi="Times New Roman" w:cs="Times New Roman"/>
                      <w:b/>
                      <w:bCs/>
                      <w:color w:val="000000"/>
                      <w:sz w:val="20"/>
                      <w:szCs w:val="20"/>
                    </w:rPr>
                  </w:pPr>
                  <w:r w:rsidRPr="00DC03BC">
                    <w:rPr>
                      <w:rFonts w:ascii="Times New Roman" w:eastAsia="Times New Roman" w:hAnsi="Times New Roman" w:cs="Times New Roman"/>
                      <w:b/>
                      <w:bCs/>
                      <w:color w:val="000000"/>
                      <w:sz w:val="20"/>
                      <w:szCs w:val="20"/>
                    </w:rPr>
                    <w:t>Статья 10</w:t>
                  </w:r>
                </w:p>
              </w:tc>
            </w:tr>
            <w:tr w:rsidR="00DC03BC" w:rsidRPr="00DC03BC" w:rsidTr="00DC03BC">
              <w:trPr>
                <w:trHeight w:val="1308"/>
              </w:trPr>
              <w:tc>
                <w:tcPr>
                  <w:tcW w:w="31680" w:type="dxa"/>
                  <w:gridSpan w:val="4"/>
                  <w:tcBorders>
                    <w:top w:val="nil"/>
                    <w:left w:val="nil"/>
                    <w:bottom w:val="nil"/>
                    <w:right w:val="nil"/>
                  </w:tcBorders>
                  <w:shd w:val="clear" w:color="auto" w:fill="auto"/>
                  <w:hideMark/>
                </w:tcPr>
                <w:p w:rsidR="00DC03BC" w:rsidRPr="00DC03BC" w:rsidRDefault="00DC03BC" w:rsidP="00DC03BC">
                  <w:pPr>
                    <w:spacing w:after="0" w:line="240" w:lineRule="auto"/>
                    <w:jc w:val="both"/>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Утвердить источники внутреннего финансирования дефицита бюджета  сельского поселения станция Клявлино муниципального района Клявлинский Самарской области на  2023 год и плановый период 2025 и 2026 годов согласно приложению  6 к настоящему Решению.</w:t>
                  </w:r>
                </w:p>
              </w:tc>
            </w:tr>
            <w:tr w:rsidR="00DC03BC" w:rsidRPr="00DC03BC" w:rsidTr="00DC03BC">
              <w:trPr>
                <w:trHeight w:val="408"/>
              </w:trPr>
              <w:tc>
                <w:tcPr>
                  <w:tcW w:w="31680" w:type="dxa"/>
                  <w:gridSpan w:val="4"/>
                  <w:tcBorders>
                    <w:top w:val="nil"/>
                    <w:left w:val="nil"/>
                    <w:bottom w:val="nil"/>
                    <w:right w:val="nil"/>
                  </w:tcBorders>
                  <w:shd w:val="clear" w:color="auto" w:fill="auto"/>
                  <w:noWrap/>
                  <w:vAlign w:val="bottom"/>
                  <w:hideMark/>
                </w:tcPr>
                <w:p w:rsidR="00DC03BC" w:rsidRPr="00DC03BC" w:rsidRDefault="00DC03BC" w:rsidP="00DC03BC">
                  <w:pPr>
                    <w:spacing w:after="0" w:line="240" w:lineRule="auto"/>
                    <w:jc w:val="both"/>
                    <w:rPr>
                      <w:rFonts w:ascii="Times New Roman" w:eastAsia="Times New Roman" w:hAnsi="Times New Roman" w:cs="Times New Roman"/>
                      <w:b/>
                      <w:bCs/>
                      <w:color w:val="000000"/>
                      <w:sz w:val="20"/>
                      <w:szCs w:val="20"/>
                    </w:rPr>
                  </w:pPr>
                  <w:r w:rsidRPr="00DC03BC">
                    <w:rPr>
                      <w:rFonts w:ascii="Times New Roman" w:eastAsia="Times New Roman" w:hAnsi="Times New Roman" w:cs="Times New Roman"/>
                      <w:b/>
                      <w:bCs/>
                      <w:color w:val="000000"/>
                      <w:sz w:val="20"/>
                      <w:szCs w:val="20"/>
                    </w:rPr>
                    <w:t>Статья 11</w:t>
                  </w:r>
                </w:p>
              </w:tc>
            </w:tr>
            <w:tr w:rsidR="00DC03BC" w:rsidRPr="00DC03BC" w:rsidTr="00DC03BC">
              <w:trPr>
                <w:trHeight w:val="744"/>
              </w:trPr>
              <w:tc>
                <w:tcPr>
                  <w:tcW w:w="31680" w:type="dxa"/>
                  <w:gridSpan w:val="4"/>
                  <w:tcBorders>
                    <w:top w:val="nil"/>
                    <w:left w:val="nil"/>
                    <w:bottom w:val="nil"/>
                    <w:right w:val="nil"/>
                  </w:tcBorders>
                  <w:shd w:val="clear" w:color="auto" w:fill="auto"/>
                  <w:hideMark/>
                </w:tcPr>
                <w:p w:rsidR="00DC03BC" w:rsidRPr="00DC03BC" w:rsidRDefault="00DC03BC" w:rsidP="00DC03BC">
                  <w:pPr>
                    <w:spacing w:after="0" w:line="240" w:lineRule="auto"/>
                    <w:jc w:val="both"/>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1. Утвердить объем межбюджетных трансфертов, предоставляемых из бюджета сельского поселения в бюджет муниципального района:</w:t>
                  </w:r>
                </w:p>
              </w:tc>
            </w:tr>
            <w:tr w:rsidR="00DC03BC" w:rsidRPr="00DC03BC" w:rsidTr="00DC03BC">
              <w:trPr>
                <w:trHeight w:val="348"/>
              </w:trPr>
              <w:tc>
                <w:tcPr>
                  <w:tcW w:w="20803" w:type="dxa"/>
                  <w:gridSpan w:val="2"/>
                  <w:tcBorders>
                    <w:top w:val="nil"/>
                    <w:left w:val="nil"/>
                    <w:bottom w:val="nil"/>
                    <w:right w:val="nil"/>
                  </w:tcBorders>
                  <w:shd w:val="clear" w:color="auto" w:fill="auto"/>
                  <w:noWrap/>
                  <w:hideMark/>
                </w:tcPr>
                <w:p w:rsidR="00DC03BC" w:rsidRPr="00DC03BC" w:rsidRDefault="00DC03BC" w:rsidP="00DC03BC">
                  <w:pPr>
                    <w:spacing w:after="0" w:line="240" w:lineRule="auto"/>
                    <w:jc w:val="both"/>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 xml:space="preserve">на 2024 год – </w:t>
                  </w:r>
                </w:p>
              </w:tc>
              <w:tc>
                <w:tcPr>
                  <w:tcW w:w="5023" w:type="dxa"/>
                  <w:tcBorders>
                    <w:top w:val="nil"/>
                    <w:left w:val="nil"/>
                    <w:bottom w:val="nil"/>
                    <w:right w:val="nil"/>
                  </w:tcBorders>
                  <w:shd w:val="clear" w:color="auto" w:fill="auto"/>
                  <w:noWrap/>
                  <w:hideMark/>
                </w:tcPr>
                <w:p w:rsidR="00DC03BC" w:rsidRPr="00DC03BC" w:rsidRDefault="00DC03BC" w:rsidP="00DC03BC">
                  <w:pPr>
                    <w:spacing w:after="0" w:line="240" w:lineRule="auto"/>
                    <w:jc w:val="right"/>
                    <w:rPr>
                      <w:rFonts w:ascii="Calibri" w:eastAsia="Times New Roman" w:hAnsi="Calibri" w:cs="Arial"/>
                      <w:sz w:val="20"/>
                      <w:szCs w:val="20"/>
                    </w:rPr>
                  </w:pPr>
                  <w:r w:rsidRPr="00DC03BC">
                    <w:rPr>
                      <w:rFonts w:ascii="Calibri" w:eastAsia="Times New Roman" w:hAnsi="Calibri" w:cs="Arial"/>
                      <w:sz w:val="20"/>
                      <w:szCs w:val="20"/>
                    </w:rPr>
                    <w:t>3131,416</w:t>
                  </w:r>
                </w:p>
              </w:tc>
              <w:tc>
                <w:tcPr>
                  <w:tcW w:w="5854" w:type="dxa"/>
                  <w:tcBorders>
                    <w:top w:val="nil"/>
                    <w:left w:val="nil"/>
                    <w:bottom w:val="nil"/>
                    <w:right w:val="nil"/>
                  </w:tcBorders>
                  <w:shd w:val="clear" w:color="auto" w:fill="auto"/>
                  <w:noWrap/>
                  <w:hideMark/>
                </w:tcPr>
                <w:p w:rsidR="00DC03BC" w:rsidRPr="00DC03BC" w:rsidRDefault="00DC03BC" w:rsidP="00DC03BC">
                  <w:pPr>
                    <w:spacing w:after="0" w:line="240" w:lineRule="auto"/>
                    <w:rPr>
                      <w:rFonts w:ascii="Calibri" w:eastAsia="Times New Roman" w:hAnsi="Calibri" w:cs="Arial"/>
                      <w:color w:val="000000"/>
                      <w:sz w:val="20"/>
                      <w:szCs w:val="20"/>
                    </w:rPr>
                  </w:pPr>
                  <w:r w:rsidRPr="00DC03BC">
                    <w:rPr>
                      <w:rFonts w:ascii="Calibri" w:eastAsia="Times New Roman" w:hAnsi="Calibri" w:cs="Arial"/>
                      <w:color w:val="000000"/>
                      <w:sz w:val="20"/>
                      <w:szCs w:val="20"/>
                    </w:rPr>
                    <w:t>тыс. рублей;</w:t>
                  </w:r>
                </w:p>
              </w:tc>
            </w:tr>
            <w:tr w:rsidR="00DC03BC" w:rsidRPr="00DC03BC" w:rsidTr="00DC03BC">
              <w:trPr>
                <w:trHeight w:val="348"/>
              </w:trPr>
              <w:tc>
                <w:tcPr>
                  <w:tcW w:w="20803" w:type="dxa"/>
                  <w:gridSpan w:val="2"/>
                  <w:tcBorders>
                    <w:top w:val="nil"/>
                    <w:left w:val="nil"/>
                    <w:bottom w:val="nil"/>
                    <w:right w:val="nil"/>
                  </w:tcBorders>
                  <w:shd w:val="clear" w:color="auto" w:fill="auto"/>
                  <w:noWrap/>
                  <w:hideMark/>
                </w:tcPr>
                <w:p w:rsidR="00DC03BC" w:rsidRPr="00DC03BC" w:rsidRDefault="00DC03BC" w:rsidP="00DC03BC">
                  <w:pPr>
                    <w:spacing w:after="0" w:line="240" w:lineRule="auto"/>
                    <w:jc w:val="both"/>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 xml:space="preserve">на 2025 год – </w:t>
                  </w:r>
                </w:p>
              </w:tc>
              <w:tc>
                <w:tcPr>
                  <w:tcW w:w="5023" w:type="dxa"/>
                  <w:tcBorders>
                    <w:top w:val="nil"/>
                    <w:left w:val="nil"/>
                    <w:bottom w:val="nil"/>
                    <w:right w:val="nil"/>
                  </w:tcBorders>
                  <w:shd w:val="clear" w:color="auto" w:fill="auto"/>
                  <w:noWrap/>
                  <w:hideMark/>
                </w:tcPr>
                <w:p w:rsidR="00DC03BC" w:rsidRPr="00DC03BC" w:rsidRDefault="00DC03BC" w:rsidP="00DC03BC">
                  <w:pPr>
                    <w:spacing w:after="0" w:line="240" w:lineRule="auto"/>
                    <w:jc w:val="right"/>
                    <w:rPr>
                      <w:rFonts w:ascii="Calibri" w:eastAsia="Times New Roman" w:hAnsi="Calibri" w:cs="Arial"/>
                      <w:sz w:val="20"/>
                      <w:szCs w:val="20"/>
                    </w:rPr>
                  </w:pPr>
                  <w:r w:rsidRPr="00DC03BC">
                    <w:rPr>
                      <w:rFonts w:ascii="Calibri" w:eastAsia="Times New Roman" w:hAnsi="Calibri" w:cs="Arial"/>
                      <w:sz w:val="20"/>
                      <w:szCs w:val="20"/>
                    </w:rPr>
                    <w:t>1396,698</w:t>
                  </w:r>
                </w:p>
              </w:tc>
              <w:tc>
                <w:tcPr>
                  <w:tcW w:w="5854" w:type="dxa"/>
                  <w:tcBorders>
                    <w:top w:val="nil"/>
                    <w:left w:val="nil"/>
                    <w:bottom w:val="nil"/>
                    <w:right w:val="nil"/>
                  </w:tcBorders>
                  <w:shd w:val="clear" w:color="auto" w:fill="auto"/>
                  <w:noWrap/>
                  <w:hideMark/>
                </w:tcPr>
                <w:p w:rsidR="00DC03BC" w:rsidRPr="00DC03BC" w:rsidRDefault="00DC03BC" w:rsidP="00DC03BC">
                  <w:pPr>
                    <w:spacing w:after="0" w:line="240" w:lineRule="auto"/>
                    <w:rPr>
                      <w:rFonts w:ascii="Calibri" w:eastAsia="Times New Roman" w:hAnsi="Calibri" w:cs="Arial"/>
                      <w:color w:val="000000"/>
                      <w:sz w:val="20"/>
                      <w:szCs w:val="20"/>
                    </w:rPr>
                  </w:pPr>
                  <w:r w:rsidRPr="00DC03BC">
                    <w:rPr>
                      <w:rFonts w:ascii="Calibri" w:eastAsia="Times New Roman" w:hAnsi="Calibri" w:cs="Arial"/>
                      <w:color w:val="000000"/>
                      <w:sz w:val="20"/>
                      <w:szCs w:val="20"/>
                    </w:rPr>
                    <w:t>тыс. рублей;</w:t>
                  </w:r>
                </w:p>
              </w:tc>
            </w:tr>
            <w:tr w:rsidR="00DC03BC" w:rsidRPr="00DC03BC" w:rsidTr="00DC03BC">
              <w:trPr>
                <w:trHeight w:val="348"/>
              </w:trPr>
              <w:tc>
                <w:tcPr>
                  <w:tcW w:w="20803" w:type="dxa"/>
                  <w:gridSpan w:val="2"/>
                  <w:tcBorders>
                    <w:top w:val="nil"/>
                    <w:left w:val="nil"/>
                    <w:bottom w:val="nil"/>
                    <w:right w:val="nil"/>
                  </w:tcBorders>
                  <w:shd w:val="clear" w:color="auto" w:fill="auto"/>
                  <w:noWrap/>
                  <w:hideMark/>
                </w:tcPr>
                <w:p w:rsidR="00DC03BC" w:rsidRPr="00DC03BC" w:rsidRDefault="00DC03BC" w:rsidP="00DC03BC">
                  <w:pPr>
                    <w:spacing w:after="0" w:line="240" w:lineRule="auto"/>
                    <w:jc w:val="both"/>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 xml:space="preserve">на 2026 год – </w:t>
                  </w:r>
                </w:p>
              </w:tc>
              <w:tc>
                <w:tcPr>
                  <w:tcW w:w="5023" w:type="dxa"/>
                  <w:tcBorders>
                    <w:top w:val="nil"/>
                    <w:left w:val="nil"/>
                    <w:bottom w:val="nil"/>
                    <w:right w:val="nil"/>
                  </w:tcBorders>
                  <w:shd w:val="clear" w:color="auto" w:fill="auto"/>
                  <w:noWrap/>
                  <w:hideMark/>
                </w:tcPr>
                <w:p w:rsidR="00DC03BC" w:rsidRPr="00DC03BC" w:rsidRDefault="00DC03BC" w:rsidP="00DC03BC">
                  <w:pPr>
                    <w:spacing w:after="0" w:line="240" w:lineRule="auto"/>
                    <w:jc w:val="right"/>
                    <w:rPr>
                      <w:rFonts w:ascii="Calibri" w:eastAsia="Times New Roman" w:hAnsi="Calibri" w:cs="Arial"/>
                      <w:sz w:val="20"/>
                      <w:szCs w:val="20"/>
                    </w:rPr>
                  </w:pPr>
                  <w:r w:rsidRPr="00DC03BC">
                    <w:rPr>
                      <w:rFonts w:ascii="Calibri" w:eastAsia="Times New Roman" w:hAnsi="Calibri" w:cs="Arial"/>
                      <w:sz w:val="20"/>
                      <w:szCs w:val="20"/>
                    </w:rPr>
                    <w:t>1396,698</w:t>
                  </w:r>
                </w:p>
              </w:tc>
              <w:tc>
                <w:tcPr>
                  <w:tcW w:w="5854" w:type="dxa"/>
                  <w:tcBorders>
                    <w:top w:val="nil"/>
                    <w:left w:val="nil"/>
                    <w:bottom w:val="nil"/>
                    <w:right w:val="nil"/>
                  </w:tcBorders>
                  <w:shd w:val="clear" w:color="auto" w:fill="auto"/>
                  <w:noWrap/>
                  <w:hideMark/>
                </w:tcPr>
                <w:p w:rsidR="00DC03BC" w:rsidRPr="00DC03BC" w:rsidRDefault="00DC03BC" w:rsidP="00DC03BC">
                  <w:pPr>
                    <w:spacing w:after="0" w:line="240" w:lineRule="auto"/>
                    <w:rPr>
                      <w:rFonts w:ascii="Calibri" w:eastAsia="Times New Roman" w:hAnsi="Calibri" w:cs="Arial"/>
                      <w:color w:val="000000"/>
                      <w:sz w:val="20"/>
                      <w:szCs w:val="20"/>
                    </w:rPr>
                  </w:pPr>
                  <w:r w:rsidRPr="00DC03BC">
                    <w:rPr>
                      <w:rFonts w:ascii="Calibri" w:eastAsia="Times New Roman" w:hAnsi="Calibri" w:cs="Arial"/>
                      <w:color w:val="000000"/>
                      <w:sz w:val="20"/>
                      <w:szCs w:val="20"/>
                    </w:rPr>
                    <w:t>тыс. рублей.</w:t>
                  </w:r>
                </w:p>
              </w:tc>
            </w:tr>
            <w:tr w:rsidR="00DC03BC" w:rsidRPr="00DC03BC" w:rsidTr="00DC03BC">
              <w:trPr>
                <w:trHeight w:val="1404"/>
              </w:trPr>
              <w:tc>
                <w:tcPr>
                  <w:tcW w:w="31680" w:type="dxa"/>
                  <w:gridSpan w:val="4"/>
                  <w:tcBorders>
                    <w:top w:val="nil"/>
                    <w:left w:val="nil"/>
                    <w:bottom w:val="nil"/>
                    <w:right w:val="nil"/>
                  </w:tcBorders>
                  <w:shd w:val="clear" w:color="auto" w:fill="auto"/>
                  <w:noWrap/>
                  <w:vAlign w:val="bottom"/>
                  <w:hideMark/>
                </w:tcPr>
                <w:p w:rsidR="00DC03BC" w:rsidRPr="00DC03BC" w:rsidRDefault="00DC03BC" w:rsidP="00DC03BC">
                  <w:pPr>
                    <w:spacing w:after="0" w:line="240" w:lineRule="auto"/>
                    <w:jc w:val="both"/>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lastRenderedPageBreak/>
                    <w:t>2. Утвердить распределение межбюджетных трансфертов, предоставляемых бюджету муниципального района Клявлинский Самарской области из бюджета сельского поселения станция Клявлино муниципального района Клявлинский Самарской области  на 2024 год  и плановый период 2025-2026 годов согласно приложению  11 к настоящему Решению.</w:t>
                  </w:r>
                </w:p>
              </w:tc>
            </w:tr>
            <w:tr w:rsidR="00DC03BC" w:rsidRPr="00DC03BC" w:rsidTr="00DC03BC">
              <w:trPr>
                <w:trHeight w:val="204"/>
              </w:trPr>
              <w:tc>
                <w:tcPr>
                  <w:tcW w:w="20803" w:type="dxa"/>
                  <w:gridSpan w:val="2"/>
                  <w:tcBorders>
                    <w:top w:val="nil"/>
                    <w:left w:val="nil"/>
                    <w:bottom w:val="nil"/>
                    <w:right w:val="nil"/>
                  </w:tcBorders>
                  <w:shd w:val="clear" w:color="auto" w:fill="auto"/>
                  <w:noWrap/>
                  <w:hideMark/>
                </w:tcPr>
                <w:p w:rsidR="00DC03BC" w:rsidRPr="00DC03BC" w:rsidRDefault="00DC03BC" w:rsidP="00DC03BC">
                  <w:pPr>
                    <w:spacing w:after="0" w:line="240" w:lineRule="auto"/>
                    <w:jc w:val="both"/>
                    <w:rPr>
                      <w:rFonts w:ascii="Times New Roman" w:eastAsia="Times New Roman" w:hAnsi="Times New Roman" w:cs="Times New Roman"/>
                      <w:color w:val="000000"/>
                      <w:sz w:val="20"/>
                      <w:szCs w:val="20"/>
                    </w:rPr>
                  </w:pPr>
                </w:p>
              </w:tc>
              <w:tc>
                <w:tcPr>
                  <w:tcW w:w="5023" w:type="dxa"/>
                  <w:tcBorders>
                    <w:top w:val="nil"/>
                    <w:left w:val="nil"/>
                    <w:bottom w:val="nil"/>
                    <w:right w:val="nil"/>
                  </w:tcBorders>
                  <w:shd w:val="clear" w:color="auto" w:fill="auto"/>
                  <w:noWrap/>
                  <w:hideMark/>
                </w:tcPr>
                <w:p w:rsidR="00DC03BC" w:rsidRPr="00DC03BC" w:rsidRDefault="00DC03BC" w:rsidP="00DC03BC">
                  <w:pPr>
                    <w:spacing w:after="0" w:line="240" w:lineRule="auto"/>
                    <w:jc w:val="both"/>
                    <w:rPr>
                      <w:rFonts w:ascii="Times New Roman" w:eastAsia="Times New Roman" w:hAnsi="Times New Roman" w:cs="Times New Roman"/>
                      <w:sz w:val="20"/>
                      <w:szCs w:val="20"/>
                    </w:rPr>
                  </w:pPr>
                </w:p>
              </w:tc>
              <w:tc>
                <w:tcPr>
                  <w:tcW w:w="5854" w:type="dxa"/>
                  <w:tcBorders>
                    <w:top w:val="nil"/>
                    <w:left w:val="nil"/>
                    <w:bottom w:val="nil"/>
                    <w:right w:val="nil"/>
                  </w:tcBorders>
                  <w:shd w:val="clear" w:color="auto" w:fill="auto"/>
                  <w:noWrap/>
                  <w:hideMark/>
                </w:tcPr>
                <w:p w:rsidR="00DC03BC" w:rsidRPr="00DC03BC" w:rsidRDefault="00DC03BC" w:rsidP="00DC03BC">
                  <w:pPr>
                    <w:spacing w:after="0" w:line="240" w:lineRule="auto"/>
                    <w:rPr>
                      <w:rFonts w:ascii="Times New Roman" w:eastAsia="Times New Roman" w:hAnsi="Times New Roman" w:cs="Times New Roman"/>
                      <w:sz w:val="20"/>
                      <w:szCs w:val="20"/>
                    </w:rPr>
                  </w:pPr>
                </w:p>
              </w:tc>
            </w:tr>
            <w:tr w:rsidR="00DC03BC" w:rsidRPr="00DC03BC" w:rsidTr="00DC03BC">
              <w:trPr>
                <w:trHeight w:val="132"/>
              </w:trPr>
              <w:tc>
                <w:tcPr>
                  <w:tcW w:w="20803" w:type="dxa"/>
                  <w:gridSpan w:val="2"/>
                  <w:tcBorders>
                    <w:top w:val="nil"/>
                    <w:left w:val="nil"/>
                    <w:bottom w:val="nil"/>
                    <w:right w:val="nil"/>
                  </w:tcBorders>
                  <w:shd w:val="clear" w:color="auto" w:fill="auto"/>
                  <w:noWrap/>
                  <w:hideMark/>
                </w:tcPr>
                <w:p w:rsidR="00DC03BC" w:rsidRPr="00DC03BC" w:rsidRDefault="00DC03BC" w:rsidP="00DC03BC">
                  <w:pPr>
                    <w:spacing w:after="0" w:line="240" w:lineRule="auto"/>
                    <w:rPr>
                      <w:rFonts w:ascii="Times New Roman" w:eastAsia="Times New Roman" w:hAnsi="Times New Roman" w:cs="Times New Roman"/>
                      <w:sz w:val="20"/>
                      <w:szCs w:val="20"/>
                    </w:rPr>
                  </w:pPr>
                </w:p>
              </w:tc>
              <w:tc>
                <w:tcPr>
                  <w:tcW w:w="5023" w:type="dxa"/>
                  <w:tcBorders>
                    <w:top w:val="nil"/>
                    <w:left w:val="nil"/>
                    <w:bottom w:val="nil"/>
                    <w:right w:val="nil"/>
                  </w:tcBorders>
                  <w:shd w:val="clear" w:color="auto" w:fill="auto"/>
                  <w:noWrap/>
                  <w:hideMark/>
                </w:tcPr>
                <w:p w:rsidR="00DC03BC" w:rsidRPr="00DC03BC" w:rsidRDefault="00DC03BC" w:rsidP="00DC03BC">
                  <w:pPr>
                    <w:spacing w:after="0" w:line="240" w:lineRule="auto"/>
                    <w:jc w:val="both"/>
                    <w:rPr>
                      <w:rFonts w:ascii="Times New Roman" w:eastAsia="Times New Roman" w:hAnsi="Times New Roman" w:cs="Times New Roman"/>
                      <w:sz w:val="20"/>
                      <w:szCs w:val="20"/>
                    </w:rPr>
                  </w:pPr>
                </w:p>
              </w:tc>
              <w:tc>
                <w:tcPr>
                  <w:tcW w:w="5854" w:type="dxa"/>
                  <w:tcBorders>
                    <w:top w:val="nil"/>
                    <w:left w:val="nil"/>
                    <w:bottom w:val="nil"/>
                    <w:right w:val="nil"/>
                  </w:tcBorders>
                  <w:shd w:val="clear" w:color="auto" w:fill="auto"/>
                  <w:noWrap/>
                  <w:hideMark/>
                </w:tcPr>
                <w:p w:rsidR="00DC03BC" w:rsidRPr="00DC03BC" w:rsidRDefault="00DC03BC" w:rsidP="00DC03BC">
                  <w:pPr>
                    <w:spacing w:after="0" w:line="240" w:lineRule="auto"/>
                    <w:rPr>
                      <w:rFonts w:ascii="Times New Roman" w:eastAsia="Times New Roman" w:hAnsi="Times New Roman" w:cs="Times New Roman"/>
                      <w:sz w:val="20"/>
                      <w:szCs w:val="20"/>
                    </w:rPr>
                  </w:pPr>
                </w:p>
              </w:tc>
            </w:tr>
            <w:tr w:rsidR="00DC03BC" w:rsidRPr="00DC03BC" w:rsidTr="00DC03BC">
              <w:trPr>
                <w:trHeight w:val="60"/>
              </w:trPr>
              <w:tc>
                <w:tcPr>
                  <w:tcW w:w="20803" w:type="dxa"/>
                  <w:gridSpan w:val="2"/>
                  <w:tcBorders>
                    <w:top w:val="nil"/>
                    <w:left w:val="nil"/>
                    <w:bottom w:val="nil"/>
                    <w:right w:val="nil"/>
                  </w:tcBorders>
                  <w:shd w:val="clear" w:color="auto" w:fill="auto"/>
                  <w:noWrap/>
                  <w:hideMark/>
                </w:tcPr>
                <w:p w:rsidR="00DC03BC" w:rsidRPr="00DC03BC" w:rsidRDefault="00DC03BC" w:rsidP="00DC03BC">
                  <w:pPr>
                    <w:spacing w:after="0" w:line="240" w:lineRule="auto"/>
                    <w:rPr>
                      <w:rFonts w:ascii="Times New Roman" w:eastAsia="Times New Roman" w:hAnsi="Times New Roman" w:cs="Times New Roman"/>
                      <w:sz w:val="20"/>
                      <w:szCs w:val="20"/>
                    </w:rPr>
                  </w:pPr>
                </w:p>
              </w:tc>
              <w:tc>
                <w:tcPr>
                  <w:tcW w:w="5023" w:type="dxa"/>
                  <w:tcBorders>
                    <w:top w:val="nil"/>
                    <w:left w:val="nil"/>
                    <w:bottom w:val="nil"/>
                    <w:right w:val="nil"/>
                  </w:tcBorders>
                  <w:shd w:val="clear" w:color="auto" w:fill="auto"/>
                  <w:noWrap/>
                  <w:hideMark/>
                </w:tcPr>
                <w:p w:rsidR="00DC03BC" w:rsidRPr="00DC03BC" w:rsidRDefault="00DC03BC" w:rsidP="00DC03BC">
                  <w:pPr>
                    <w:spacing w:after="0" w:line="240" w:lineRule="auto"/>
                    <w:jc w:val="both"/>
                    <w:rPr>
                      <w:rFonts w:ascii="Times New Roman" w:eastAsia="Times New Roman" w:hAnsi="Times New Roman" w:cs="Times New Roman"/>
                      <w:sz w:val="20"/>
                      <w:szCs w:val="20"/>
                    </w:rPr>
                  </w:pPr>
                </w:p>
              </w:tc>
              <w:tc>
                <w:tcPr>
                  <w:tcW w:w="5854" w:type="dxa"/>
                  <w:tcBorders>
                    <w:top w:val="nil"/>
                    <w:left w:val="nil"/>
                    <w:bottom w:val="nil"/>
                    <w:right w:val="nil"/>
                  </w:tcBorders>
                  <w:shd w:val="clear" w:color="auto" w:fill="auto"/>
                  <w:noWrap/>
                  <w:hideMark/>
                </w:tcPr>
                <w:p w:rsidR="00DC03BC" w:rsidRPr="00DC03BC" w:rsidRDefault="00DC03BC" w:rsidP="00DC03BC">
                  <w:pPr>
                    <w:spacing w:after="0" w:line="240" w:lineRule="auto"/>
                    <w:rPr>
                      <w:rFonts w:ascii="Times New Roman" w:eastAsia="Times New Roman" w:hAnsi="Times New Roman" w:cs="Times New Roman"/>
                      <w:sz w:val="20"/>
                      <w:szCs w:val="20"/>
                    </w:rPr>
                  </w:pPr>
                </w:p>
              </w:tc>
            </w:tr>
            <w:tr w:rsidR="00DC03BC" w:rsidRPr="00DC03BC" w:rsidTr="00DC03BC">
              <w:trPr>
                <w:trHeight w:val="384"/>
              </w:trPr>
              <w:tc>
                <w:tcPr>
                  <w:tcW w:w="31680" w:type="dxa"/>
                  <w:gridSpan w:val="4"/>
                  <w:tcBorders>
                    <w:top w:val="nil"/>
                    <w:left w:val="nil"/>
                    <w:bottom w:val="nil"/>
                    <w:right w:val="nil"/>
                  </w:tcBorders>
                  <w:shd w:val="clear" w:color="auto" w:fill="auto"/>
                  <w:noWrap/>
                  <w:vAlign w:val="bottom"/>
                  <w:hideMark/>
                </w:tcPr>
                <w:p w:rsidR="00DC03BC" w:rsidRPr="00DC03BC" w:rsidRDefault="00DC03BC" w:rsidP="00DC03BC">
                  <w:pPr>
                    <w:spacing w:after="0" w:line="240" w:lineRule="auto"/>
                    <w:jc w:val="both"/>
                    <w:rPr>
                      <w:rFonts w:ascii="Times New Roman" w:eastAsia="Times New Roman" w:hAnsi="Times New Roman" w:cs="Times New Roman"/>
                      <w:b/>
                      <w:bCs/>
                      <w:color w:val="000000"/>
                      <w:sz w:val="20"/>
                      <w:szCs w:val="20"/>
                    </w:rPr>
                  </w:pPr>
                  <w:r w:rsidRPr="00DC03BC">
                    <w:rPr>
                      <w:rFonts w:ascii="Times New Roman" w:eastAsia="Times New Roman" w:hAnsi="Times New Roman" w:cs="Times New Roman"/>
                      <w:b/>
                      <w:bCs/>
                      <w:color w:val="000000"/>
                      <w:sz w:val="20"/>
                      <w:szCs w:val="20"/>
                    </w:rPr>
                    <w:t>Статья 12</w:t>
                  </w:r>
                </w:p>
              </w:tc>
            </w:tr>
            <w:tr w:rsidR="00DC03BC" w:rsidRPr="00DC03BC" w:rsidTr="00DC03BC">
              <w:trPr>
                <w:trHeight w:val="2676"/>
              </w:trPr>
              <w:tc>
                <w:tcPr>
                  <w:tcW w:w="31680" w:type="dxa"/>
                  <w:gridSpan w:val="4"/>
                  <w:tcBorders>
                    <w:top w:val="nil"/>
                    <w:left w:val="nil"/>
                    <w:bottom w:val="nil"/>
                    <w:right w:val="nil"/>
                  </w:tcBorders>
                  <w:shd w:val="clear" w:color="auto" w:fill="auto"/>
                  <w:hideMark/>
                </w:tcPr>
                <w:p w:rsidR="00DC03BC" w:rsidRPr="00DC03BC" w:rsidRDefault="00DC03BC" w:rsidP="00DC03BC">
                  <w:pPr>
                    <w:spacing w:after="0" w:line="240" w:lineRule="auto"/>
                    <w:jc w:val="both"/>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1. Установить верхний предел муниципального внутреннего долга сельского поселения станция Клявлино муниципального района Клявлинский Самарской области:</w:t>
                  </w:r>
                  <w:r w:rsidRPr="00DC03BC">
                    <w:rPr>
                      <w:rFonts w:ascii="Times New Roman" w:eastAsia="Times New Roman" w:hAnsi="Times New Roman" w:cs="Times New Roman"/>
                      <w:color w:val="000000"/>
                      <w:sz w:val="20"/>
                      <w:szCs w:val="20"/>
                    </w:rPr>
                    <w:br/>
                    <w:t>на 1 января 2025 года – в сумме  0,000 тыс. рублей, в том числе верхний предел долга по муниципальным гарантиям   в валюте Российской Федерации  - в сумме  0 рублей</w:t>
                  </w:r>
                  <w:proofErr w:type="gramStart"/>
                  <w:r w:rsidRPr="00DC03BC">
                    <w:rPr>
                      <w:rFonts w:ascii="Times New Roman" w:eastAsia="Times New Roman" w:hAnsi="Times New Roman" w:cs="Times New Roman"/>
                      <w:color w:val="000000"/>
                      <w:sz w:val="20"/>
                      <w:szCs w:val="20"/>
                    </w:rPr>
                    <w:t>.</w:t>
                  </w:r>
                  <w:proofErr w:type="gramEnd"/>
                  <w:r w:rsidRPr="00DC03BC">
                    <w:rPr>
                      <w:rFonts w:ascii="Times New Roman" w:eastAsia="Times New Roman" w:hAnsi="Times New Roman" w:cs="Times New Roman"/>
                      <w:color w:val="000000"/>
                      <w:sz w:val="20"/>
                      <w:szCs w:val="20"/>
                    </w:rPr>
                    <w:t xml:space="preserve">      </w:t>
                  </w:r>
                  <w:r w:rsidRPr="00DC03BC">
                    <w:rPr>
                      <w:rFonts w:ascii="Times New Roman" w:eastAsia="Times New Roman" w:hAnsi="Times New Roman" w:cs="Times New Roman"/>
                      <w:color w:val="000000"/>
                      <w:sz w:val="20"/>
                      <w:szCs w:val="20"/>
                    </w:rPr>
                    <w:br/>
                  </w:r>
                  <w:proofErr w:type="gramStart"/>
                  <w:r w:rsidRPr="00DC03BC">
                    <w:rPr>
                      <w:rFonts w:ascii="Times New Roman" w:eastAsia="Times New Roman" w:hAnsi="Times New Roman" w:cs="Times New Roman"/>
                      <w:color w:val="000000"/>
                      <w:sz w:val="20"/>
                      <w:szCs w:val="20"/>
                    </w:rPr>
                    <w:t>н</w:t>
                  </w:r>
                  <w:proofErr w:type="gramEnd"/>
                  <w:r w:rsidRPr="00DC03BC">
                    <w:rPr>
                      <w:rFonts w:ascii="Times New Roman" w:eastAsia="Times New Roman" w:hAnsi="Times New Roman" w:cs="Times New Roman"/>
                      <w:color w:val="000000"/>
                      <w:sz w:val="20"/>
                      <w:szCs w:val="20"/>
                    </w:rPr>
                    <w:t>а 1 января 2026 года – в сумме  0,000 тыс. рублей, в том числе верхний предел долга по муниципальным гарантиям  в валюте Российской Федерации  - в сумме  0 рублей</w:t>
                  </w:r>
                  <w:proofErr w:type="gramStart"/>
                  <w:r w:rsidRPr="00DC03BC">
                    <w:rPr>
                      <w:rFonts w:ascii="Times New Roman" w:eastAsia="Times New Roman" w:hAnsi="Times New Roman" w:cs="Times New Roman"/>
                      <w:color w:val="000000"/>
                      <w:sz w:val="20"/>
                      <w:szCs w:val="20"/>
                    </w:rPr>
                    <w:t>.</w:t>
                  </w:r>
                  <w:proofErr w:type="gramEnd"/>
                  <w:r w:rsidRPr="00DC03BC">
                    <w:rPr>
                      <w:rFonts w:ascii="Times New Roman" w:eastAsia="Times New Roman" w:hAnsi="Times New Roman" w:cs="Times New Roman"/>
                      <w:color w:val="000000"/>
                      <w:sz w:val="20"/>
                      <w:szCs w:val="20"/>
                    </w:rPr>
                    <w:br/>
                  </w:r>
                  <w:proofErr w:type="gramStart"/>
                  <w:r w:rsidRPr="00DC03BC">
                    <w:rPr>
                      <w:rFonts w:ascii="Times New Roman" w:eastAsia="Times New Roman" w:hAnsi="Times New Roman" w:cs="Times New Roman"/>
                      <w:color w:val="000000"/>
                      <w:sz w:val="20"/>
                      <w:szCs w:val="20"/>
                    </w:rPr>
                    <w:t>н</w:t>
                  </w:r>
                  <w:proofErr w:type="gramEnd"/>
                  <w:r w:rsidRPr="00DC03BC">
                    <w:rPr>
                      <w:rFonts w:ascii="Times New Roman" w:eastAsia="Times New Roman" w:hAnsi="Times New Roman" w:cs="Times New Roman"/>
                      <w:color w:val="000000"/>
                      <w:sz w:val="20"/>
                      <w:szCs w:val="20"/>
                    </w:rPr>
                    <w:t>а 1 января 2027 года – в сумме  0,000 тыс. рублей, в том числе верхний предел долга по муниципальным гарантиям  в валюте Российской Федерации  - в сумме  0 рублей.</w:t>
                  </w:r>
                </w:p>
              </w:tc>
            </w:tr>
            <w:tr w:rsidR="00DC03BC" w:rsidRPr="00DC03BC" w:rsidTr="00DC03BC">
              <w:trPr>
                <w:trHeight w:val="384"/>
              </w:trPr>
              <w:tc>
                <w:tcPr>
                  <w:tcW w:w="31680" w:type="dxa"/>
                  <w:gridSpan w:val="4"/>
                  <w:tcBorders>
                    <w:top w:val="nil"/>
                    <w:left w:val="nil"/>
                    <w:bottom w:val="nil"/>
                    <w:right w:val="nil"/>
                  </w:tcBorders>
                  <w:shd w:val="clear" w:color="auto" w:fill="auto"/>
                  <w:vAlign w:val="center"/>
                  <w:hideMark/>
                </w:tcPr>
                <w:p w:rsidR="00DC03BC" w:rsidRPr="00DC03BC" w:rsidRDefault="00DC03BC" w:rsidP="00DC03BC">
                  <w:pPr>
                    <w:spacing w:after="0" w:line="240" w:lineRule="auto"/>
                    <w:jc w:val="both"/>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2. Установить предельные объемы расходов на обслуживание муниципального долга:</w:t>
                  </w:r>
                </w:p>
              </w:tc>
            </w:tr>
            <w:tr w:rsidR="00DC03BC" w:rsidRPr="00DC03BC" w:rsidTr="00DC03BC">
              <w:trPr>
                <w:trHeight w:val="339"/>
              </w:trPr>
              <w:tc>
                <w:tcPr>
                  <w:tcW w:w="20803" w:type="dxa"/>
                  <w:gridSpan w:val="2"/>
                  <w:tcBorders>
                    <w:top w:val="nil"/>
                    <w:left w:val="nil"/>
                    <w:bottom w:val="nil"/>
                    <w:right w:val="nil"/>
                  </w:tcBorders>
                  <w:shd w:val="clear" w:color="auto" w:fill="auto"/>
                  <w:noWrap/>
                  <w:hideMark/>
                </w:tcPr>
                <w:p w:rsidR="00DC03BC" w:rsidRPr="00DC03BC" w:rsidRDefault="00DC03BC" w:rsidP="00DC03BC">
                  <w:pPr>
                    <w:spacing w:after="0" w:line="240" w:lineRule="auto"/>
                    <w:jc w:val="both"/>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 xml:space="preserve">на 2024 год – </w:t>
                  </w:r>
                </w:p>
              </w:tc>
              <w:tc>
                <w:tcPr>
                  <w:tcW w:w="5023" w:type="dxa"/>
                  <w:tcBorders>
                    <w:top w:val="nil"/>
                    <w:left w:val="nil"/>
                    <w:bottom w:val="nil"/>
                    <w:right w:val="nil"/>
                  </w:tcBorders>
                  <w:shd w:val="clear" w:color="auto" w:fill="auto"/>
                  <w:noWrap/>
                  <w:hideMark/>
                </w:tcPr>
                <w:p w:rsidR="00DC03BC" w:rsidRPr="00DC03BC" w:rsidRDefault="00DC03BC" w:rsidP="00DC03BC">
                  <w:pPr>
                    <w:spacing w:after="0" w:line="240" w:lineRule="auto"/>
                    <w:jc w:val="right"/>
                    <w:rPr>
                      <w:rFonts w:ascii="Calibri" w:eastAsia="Times New Roman" w:hAnsi="Calibri" w:cs="Arial"/>
                      <w:color w:val="000000"/>
                      <w:sz w:val="20"/>
                      <w:szCs w:val="20"/>
                    </w:rPr>
                  </w:pPr>
                  <w:r w:rsidRPr="00DC03BC">
                    <w:rPr>
                      <w:rFonts w:ascii="Calibri" w:eastAsia="Times New Roman" w:hAnsi="Calibri" w:cs="Arial"/>
                      <w:color w:val="000000"/>
                      <w:sz w:val="20"/>
                      <w:szCs w:val="20"/>
                    </w:rPr>
                    <w:t>0,000</w:t>
                  </w:r>
                </w:p>
              </w:tc>
              <w:tc>
                <w:tcPr>
                  <w:tcW w:w="5854" w:type="dxa"/>
                  <w:tcBorders>
                    <w:top w:val="nil"/>
                    <w:left w:val="nil"/>
                    <w:bottom w:val="nil"/>
                    <w:right w:val="nil"/>
                  </w:tcBorders>
                  <w:shd w:val="clear" w:color="auto" w:fill="auto"/>
                  <w:noWrap/>
                  <w:hideMark/>
                </w:tcPr>
                <w:p w:rsidR="00DC03BC" w:rsidRPr="00DC03BC" w:rsidRDefault="00DC03BC" w:rsidP="00DC03BC">
                  <w:pPr>
                    <w:spacing w:after="0" w:line="240" w:lineRule="auto"/>
                    <w:rPr>
                      <w:rFonts w:ascii="Calibri" w:eastAsia="Times New Roman" w:hAnsi="Calibri" w:cs="Arial"/>
                      <w:color w:val="000000"/>
                      <w:sz w:val="20"/>
                      <w:szCs w:val="20"/>
                    </w:rPr>
                  </w:pPr>
                  <w:r w:rsidRPr="00DC03BC">
                    <w:rPr>
                      <w:rFonts w:ascii="Calibri" w:eastAsia="Times New Roman" w:hAnsi="Calibri" w:cs="Arial"/>
                      <w:color w:val="000000"/>
                      <w:sz w:val="20"/>
                      <w:szCs w:val="20"/>
                    </w:rPr>
                    <w:t>тыс. рублей;</w:t>
                  </w:r>
                </w:p>
              </w:tc>
            </w:tr>
            <w:tr w:rsidR="00DC03BC" w:rsidRPr="00DC03BC" w:rsidTr="00DC03BC">
              <w:trPr>
                <w:trHeight w:val="312"/>
              </w:trPr>
              <w:tc>
                <w:tcPr>
                  <w:tcW w:w="20803" w:type="dxa"/>
                  <w:gridSpan w:val="2"/>
                  <w:tcBorders>
                    <w:top w:val="nil"/>
                    <w:left w:val="nil"/>
                    <w:bottom w:val="nil"/>
                    <w:right w:val="nil"/>
                  </w:tcBorders>
                  <w:shd w:val="clear" w:color="auto" w:fill="auto"/>
                  <w:noWrap/>
                  <w:hideMark/>
                </w:tcPr>
                <w:p w:rsidR="00DC03BC" w:rsidRPr="00DC03BC" w:rsidRDefault="00DC03BC" w:rsidP="00DC03BC">
                  <w:pPr>
                    <w:spacing w:after="0" w:line="240" w:lineRule="auto"/>
                    <w:jc w:val="both"/>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 xml:space="preserve">на 2025 год – </w:t>
                  </w:r>
                </w:p>
              </w:tc>
              <w:tc>
                <w:tcPr>
                  <w:tcW w:w="5023" w:type="dxa"/>
                  <w:tcBorders>
                    <w:top w:val="nil"/>
                    <w:left w:val="nil"/>
                    <w:bottom w:val="nil"/>
                    <w:right w:val="nil"/>
                  </w:tcBorders>
                  <w:shd w:val="clear" w:color="auto" w:fill="auto"/>
                  <w:noWrap/>
                  <w:hideMark/>
                </w:tcPr>
                <w:p w:rsidR="00DC03BC" w:rsidRPr="00DC03BC" w:rsidRDefault="00DC03BC" w:rsidP="00DC03BC">
                  <w:pPr>
                    <w:spacing w:after="0" w:line="240" w:lineRule="auto"/>
                    <w:jc w:val="right"/>
                    <w:rPr>
                      <w:rFonts w:ascii="Calibri" w:eastAsia="Times New Roman" w:hAnsi="Calibri" w:cs="Arial"/>
                      <w:color w:val="000000"/>
                      <w:sz w:val="20"/>
                      <w:szCs w:val="20"/>
                    </w:rPr>
                  </w:pPr>
                  <w:r w:rsidRPr="00DC03BC">
                    <w:rPr>
                      <w:rFonts w:ascii="Calibri" w:eastAsia="Times New Roman" w:hAnsi="Calibri" w:cs="Arial"/>
                      <w:color w:val="000000"/>
                      <w:sz w:val="20"/>
                      <w:szCs w:val="20"/>
                    </w:rPr>
                    <w:t>0,000</w:t>
                  </w:r>
                </w:p>
              </w:tc>
              <w:tc>
                <w:tcPr>
                  <w:tcW w:w="5854" w:type="dxa"/>
                  <w:tcBorders>
                    <w:top w:val="nil"/>
                    <w:left w:val="nil"/>
                    <w:bottom w:val="nil"/>
                    <w:right w:val="nil"/>
                  </w:tcBorders>
                  <w:shd w:val="clear" w:color="auto" w:fill="auto"/>
                  <w:noWrap/>
                  <w:hideMark/>
                </w:tcPr>
                <w:p w:rsidR="00DC03BC" w:rsidRPr="00DC03BC" w:rsidRDefault="00DC03BC" w:rsidP="00DC03BC">
                  <w:pPr>
                    <w:spacing w:after="0" w:line="240" w:lineRule="auto"/>
                    <w:rPr>
                      <w:rFonts w:ascii="Calibri" w:eastAsia="Times New Roman" w:hAnsi="Calibri" w:cs="Arial"/>
                      <w:color w:val="000000"/>
                      <w:sz w:val="20"/>
                      <w:szCs w:val="20"/>
                    </w:rPr>
                  </w:pPr>
                  <w:r w:rsidRPr="00DC03BC">
                    <w:rPr>
                      <w:rFonts w:ascii="Calibri" w:eastAsia="Times New Roman" w:hAnsi="Calibri" w:cs="Arial"/>
                      <w:color w:val="000000"/>
                      <w:sz w:val="20"/>
                      <w:szCs w:val="20"/>
                    </w:rPr>
                    <w:t>тыс. рублей;</w:t>
                  </w:r>
                </w:p>
              </w:tc>
            </w:tr>
            <w:tr w:rsidR="00DC03BC" w:rsidRPr="00DC03BC" w:rsidTr="00DC03BC">
              <w:trPr>
                <w:trHeight w:val="384"/>
              </w:trPr>
              <w:tc>
                <w:tcPr>
                  <w:tcW w:w="20803" w:type="dxa"/>
                  <w:gridSpan w:val="2"/>
                  <w:tcBorders>
                    <w:top w:val="nil"/>
                    <w:left w:val="nil"/>
                    <w:bottom w:val="nil"/>
                    <w:right w:val="nil"/>
                  </w:tcBorders>
                  <w:shd w:val="clear" w:color="auto" w:fill="auto"/>
                  <w:noWrap/>
                  <w:hideMark/>
                </w:tcPr>
                <w:p w:rsidR="00DC03BC" w:rsidRPr="00DC03BC" w:rsidRDefault="00DC03BC" w:rsidP="00DC03BC">
                  <w:pPr>
                    <w:spacing w:after="0" w:line="240" w:lineRule="auto"/>
                    <w:jc w:val="both"/>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 xml:space="preserve">на 2026 год – </w:t>
                  </w:r>
                </w:p>
              </w:tc>
              <w:tc>
                <w:tcPr>
                  <w:tcW w:w="5023" w:type="dxa"/>
                  <w:tcBorders>
                    <w:top w:val="nil"/>
                    <w:left w:val="nil"/>
                    <w:bottom w:val="nil"/>
                    <w:right w:val="nil"/>
                  </w:tcBorders>
                  <w:shd w:val="clear" w:color="auto" w:fill="auto"/>
                  <w:noWrap/>
                  <w:hideMark/>
                </w:tcPr>
                <w:p w:rsidR="00DC03BC" w:rsidRPr="00DC03BC" w:rsidRDefault="00DC03BC" w:rsidP="00DC03BC">
                  <w:pPr>
                    <w:spacing w:after="0" w:line="240" w:lineRule="auto"/>
                    <w:jc w:val="right"/>
                    <w:rPr>
                      <w:rFonts w:ascii="Calibri" w:eastAsia="Times New Roman" w:hAnsi="Calibri" w:cs="Arial"/>
                      <w:color w:val="000000"/>
                      <w:sz w:val="20"/>
                      <w:szCs w:val="20"/>
                    </w:rPr>
                  </w:pPr>
                  <w:r w:rsidRPr="00DC03BC">
                    <w:rPr>
                      <w:rFonts w:ascii="Calibri" w:eastAsia="Times New Roman" w:hAnsi="Calibri" w:cs="Arial"/>
                      <w:color w:val="000000"/>
                      <w:sz w:val="20"/>
                      <w:szCs w:val="20"/>
                    </w:rPr>
                    <w:t>0,000</w:t>
                  </w:r>
                </w:p>
              </w:tc>
              <w:tc>
                <w:tcPr>
                  <w:tcW w:w="5854" w:type="dxa"/>
                  <w:tcBorders>
                    <w:top w:val="nil"/>
                    <w:left w:val="nil"/>
                    <w:bottom w:val="nil"/>
                    <w:right w:val="nil"/>
                  </w:tcBorders>
                  <w:shd w:val="clear" w:color="auto" w:fill="auto"/>
                  <w:noWrap/>
                  <w:hideMark/>
                </w:tcPr>
                <w:p w:rsidR="00DC03BC" w:rsidRPr="00DC03BC" w:rsidRDefault="00DC03BC" w:rsidP="00DC03BC">
                  <w:pPr>
                    <w:spacing w:after="0" w:line="240" w:lineRule="auto"/>
                    <w:rPr>
                      <w:rFonts w:ascii="Calibri" w:eastAsia="Times New Roman" w:hAnsi="Calibri" w:cs="Arial"/>
                      <w:color w:val="000000"/>
                      <w:sz w:val="20"/>
                      <w:szCs w:val="20"/>
                    </w:rPr>
                  </w:pPr>
                  <w:r w:rsidRPr="00DC03BC">
                    <w:rPr>
                      <w:rFonts w:ascii="Calibri" w:eastAsia="Times New Roman" w:hAnsi="Calibri" w:cs="Arial"/>
                      <w:color w:val="000000"/>
                      <w:sz w:val="20"/>
                      <w:szCs w:val="20"/>
                    </w:rPr>
                    <w:t>тыс. рублей.</w:t>
                  </w:r>
                </w:p>
              </w:tc>
            </w:tr>
            <w:tr w:rsidR="00DC03BC" w:rsidRPr="00DC03BC" w:rsidTr="00DC03BC">
              <w:trPr>
                <w:trHeight w:val="420"/>
              </w:trPr>
              <w:tc>
                <w:tcPr>
                  <w:tcW w:w="31680" w:type="dxa"/>
                  <w:gridSpan w:val="4"/>
                  <w:tcBorders>
                    <w:top w:val="nil"/>
                    <w:left w:val="nil"/>
                    <w:bottom w:val="nil"/>
                    <w:right w:val="nil"/>
                  </w:tcBorders>
                  <w:shd w:val="clear" w:color="auto" w:fill="auto"/>
                  <w:noWrap/>
                  <w:vAlign w:val="bottom"/>
                  <w:hideMark/>
                </w:tcPr>
                <w:p w:rsidR="00DC03BC" w:rsidRPr="00DC03BC" w:rsidRDefault="00DC03BC" w:rsidP="00DC03BC">
                  <w:pPr>
                    <w:spacing w:after="0" w:line="240" w:lineRule="auto"/>
                    <w:jc w:val="both"/>
                    <w:rPr>
                      <w:rFonts w:ascii="Times New Roman" w:eastAsia="Times New Roman" w:hAnsi="Times New Roman" w:cs="Times New Roman"/>
                      <w:b/>
                      <w:bCs/>
                      <w:color w:val="000000"/>
                      <w:sz w:val="20"/>
                      <w:szCs w:val="20"/>
                    </w:rPr>
                  </w:pPr>
                  <w:r w:rsidRPr="00DC03BC">
                    <w:rPr>
                      <w:rFonts w:ascii="Times New Roman" w:eastAsia="Times New Roman" w:hAnsi="Times New Roman" w:cs="Times New Roman"/>
                      <w:b/>
                      <w:bCs/>
                      <w:color w:val="000000"/>
                      <w:sz w:val="20"/>
                      <w:szCs w:val="20"/>
                    </w:rPr>
                    <w:t>Статья 13</w:t>
                  </w:r>
                </w:p>
              </w:tc>
            </w:tr>
            <w:tr w:rsidR="00DC03BC" w:rsidRPr="00DC03BC" w:rsidTr="00DC03BC">
              <w:trPr>
                <w:trHeight w:val="1044"/>
              </w:trPr>
              <w:tc>
                <w:tcPr>
                  <w:tcW w:w="31680" w:type="dxa"/>
                  <w:gridSpan w:val="4"/>
                  <w:tcBorders>
                    <w:top w:val="nil"/>
                    <w:left w:val="nil"/>
                    <w:bottom w:val="nil"/>
                    <w:right w:val="nil"/>
                  </w:tcBorders>
                  <w:shd w:val="clear" w:color="auto" w:fill="auto"/>
                  <w:hideMark/>
                </w:tcPr>
                <w:p w:rsidR="00DC03BC" w:rsidRPr="00DC03BC" w:rsidRDefault="00DC03BC" w:rsidP="00DC03BC">
                  <w:pPr>
                    <w:spacing w:after="0" w:line="240" w:lineRule="auto"/>
                    <w:jc w:val="both"/>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Утвердить программы муниципальных внутренних  заимствований сельского поселения станция Клявлино муниципального района Клявлинский Самарской области на  2024 год и плановый период 2025 и 2026 годов согласно приложению 7 к настоящему Решению.</w:t>
                  </w:r>
                </w:p>
              </w:tc>
            </w:tr>
            <w:tr w:rsidR="00DC03BC" w:rsidRPr="00DC03BC" w:rsidTr="00DC03BC">
              <w:trPr>
                <w:trHeight w:val="384"/>
              </w:trPr>
              <w:tc>
                <w:tcPr>
                  <w:tcW w:w="31680" w:type="dxa"/>
                  <w:gridSpan w:val="4"/>
                  <w:tcBorders>
                    <w:top w:val="nil"/>
                    <w:left w:val="nil"/>
                    <w:bottom w:val="nil"/>
                    <w:right w:val="nil"/>
                  </w:tcBorders>
                  <w:shd w:val="clear" w:color="auto" w:fill="auto"/>
                  <w:noWrap/>
                  <w:vAlign w:val="bottom"/>
                  <w:hideMark/>
                </w:tcPr>
                <w:p w:rsidR="00DC03BC" w:rsidRPr="00DC03BC" w:rsidRDefault="00DC03BC" w:rsidP="00DC03BC">
                  <w:pPr>
                    <w:spacing w:after="0" w:line="240" w:lineRule="auto"/>
                    <w:jc w:val="both"/>
                    <w:rPr>
                      <w:rFonts w:ascii="Times New Roman" w:eastAsia="Times New Roman" w:hAnsi="Times New Roman" w:cs="Times New Roman"/>
                      <w:b/>
                      <w:bCs/>
                      <w:color w:val="000000"/>
                      <w:sz w:val="20"/>
                      <w:szCs w:val="20"/>
                    </w:rPr>
                  </w:pPr>
                  <w:r w:rsidRPr="00DC03BC">
                    <w:rPr>
                      <w:rFonts w:ascii="Times New Roman" w:eastAsia="Times New Roman" w:hAnsi="Times New Roman" w:cs="Times New Roman"/>
                      <w:b/>
                      <w:bCs/>
                      <w:color w:val="000000"/>
                      <w:sz w:val="20"/>
                      <w:szCs w:val="20"/>
                    </w:rPr>
                    <w:t>Статья 14</w:t>
                  </w:r>
                </w:p>
              </w:tc>
            </w:tr>
            <w:tr w:rsidR="00DC03BC" w:rsidRPr="00DC03BC" w:rsidTr="00DC03BC">
              <w:trPr>
                <w:trHeight w:val="1104"/>
              </w:trPr>
              <w:tc>
                <w:tcPr>
                  <w:tcW w:w="31680" w:type="dxa"/>
                  <w:gridSpan w:val="4"/>
                  <w:tcBorders>
                    <w:top w:val="nil"/>
                    <w:left w:val="nil"/>
                    <w:bottom w:val="nil"/>
                    <w:right w:val="nil"/>
                  </w:tcBorders>
                  <w:shd w:val="clear" w:color="auto" w:fill="auto"/>
                  <w:hideMark/>
                </w:tcPr>
                <w:p w:rsidR="00DC03BC" w:rsidRPr="00DC03BC" w:rsidRDefault="00DC03BC" w:rsidP="00DC03BC">
                  <w:pPr>
                    <w:spacing w:after="0" w:line="240" w:lineRule="auto"/>
                    <w:jc w:val="both"/>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Утвердить  программы муниципальных  гарантий сельского поселения станция Клявлино муниципального района Клявлинский Самарской области на 2024 год и плановый период 2025 и 2026 годов согласно приложению 8 к настоящему Решению.</w:t>
                  </w:r>
                </w:p>
              </w:tc>
            </w:tr>
            <w:tr w:rsidR="00DC03BC" w:rsidRPr="00DC03BC" w:rsidTr="00DC03BC">
              <w:trPr>
                <w:trHeight w:val="468"/>
              </w:trPr>
              <w:tc>
                <w:tcPr>
                  <w:tcW w:w="31680" w:type="dxa"/>
                  <w:gridSpan w:val="4"/>
                  <w:tcBorders>
                    <w:top w:val="nil"/>
                    <w:left w:val="nil"/>
                    <w:bottom w:val="nil"/>
                    <w:right w:val="nil"/>
                  </w:tcBorders>
                  <w:shd w:val="clear" w:color="auto" w:fill="auto"/>
                  <w:noWrap/>
                  <w:vAlign w:val="bottom"/>
                  <w:hideMark/>
                </w:tcPr>
                <w:p w:rsidR="00DC03BC" w:rsidRPr="00DC03BC" w:rsidRDefault="00DC03BC" w:rsidP="00DC03BC">
                  <w:pPr>
                    <w:spacing w:after="0" w:line="240" w:lineRule="auto"/>
                    <w:jc w:val="both"/>
                    <w:rPr>
                      <w:rFonts w:ascii="Times New Roman" w:eastAsia="Times New Roman" w:hAnsi="Times New Roman" w:cs="Times New Roman"/>
                      <w:b/>
                      <w:bCs/>
                      <w:color w:val="000000"/>
                      <w:sz w:val="20"/>
                      <w:szCs w:val="20"/>
                    </w:rPr>
                  </w:pPr>
                  <w:r w:rsidRPr="00DC03BC">
                    <w:rPr>
                      <w:rFonts w:ascii="Times New Roman" w:eastAsia="Times New Roman" w:hAnsi="Times New Roman" w:cs="Times New Roman"/>
                      <w:b/>
                      <w:bCs/>
                      <w:color w:val="000000"/>
                      <w:sz w:val="20"/>
                      <w:szCs w:val="20"/>
                    </w:rPr>
                    <w:t>Статья 15</w:t>
                  </w:r>
                </w:p>
              </w:tc>
            </w:tr>
            <w:tr w:rsidR="00DC03BC" w:rsidRPr="00DC03BC" w:rsidTr="00DC03BC">
              <w:trPr>
                <w:trHeight w:val="1668"/>
              </w:trPr>
              <w:tc>
                <w:tcPr>
                  <w:tcW w:w="31680" w:type="dxa"/>
                  <w:gridSpan w:val="4"/>
                  <w:tcBorders>
                    <w:top w:val="nil"/>
                    <w:left w:val="nil"/>
                    <w:bottom w:val="nil"/>
                    <w:right w:val="nil"/>
                  </w:tcBorders>
                  <w:shd w:val="clear" w:color="auto" w:fill="auto"/>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lastRenderedPageBreak/>
                    <w:t xml:space="preserve"> Утвердить распределение бюджетных ассигнований по целевым статьям (муниципальным программам и непрограммным направлениям деятельности), группам (группам и подгруппам) видов </w:t>
                  </w:r>
                  <w:proofErr w:type="gramStart"/>
                  <w:r w:rsidRPr="00DC03BC">
                    <w:rPr>
                      <w:rFonts w:ascii="Times New Roman" w:eastAsia="Times New Roman" w:hAnsi="Times New Roman" w:cs="Times New Roman"/>
                      <w:color w:val="000000"/>
                      <w:sz w:val="20"/>
                      <w:szCs w:val="20"/>
                    </w:rPr>
                    <w:t>расходов классификации расходов бюджета сельского поселения</w:t>
                  </w:r>
                  <w:proofErr w:type="gramEnd"/>
                  <w:r w:rsidRPr="00DC03BC">
                    <w:rPr>
                      <w:rFonts w:ascii="Times New Roman" w:eastAsia="Times New Roman" w:hAnsi="Times New Roman" w:cs="Times New Roman"/>
                      <w:color w:val="000000"/>
                      <w:sz w:val="20"/>
                      <w:szCs w:val="20"/>
                    </w:rPr>
                    <w:t xml:space="preserve"> станция Клявлино муниципального района Клявлинский Самарской области на 2024 год согласно приложению 9 к настоящему Решению.</w:t>
                  </w:r>
                </w:p>
              </w:tc>
            </w:tr>
            <w:tr w:rsidR="00DC03BC" w:rsidRPr="00DC03BC" w:rsidTr="00DC03BC">
              <w:trPr>
                <w:trHeight w:val="336"/>
              </w:trPr>
              <w:tc>
                <w:tcPr>
                  <w:tcW w:w="31680" w:type="dxa"/>
                  <w:gridSpan w:val="4"/>
                  <w:tcBorders>
                    <w:top w:val="nil"/>
                    <w:left w:val="nil"/>
                    <w:bottom w:val="nil"/>
                    <w:right w:val="nil"/>
                  </w:tcBorders>
                  <w:shd w:val="clear" w:color="auto" w:fill="auto"/>
                  <w:noWrap/>
                  <w:vAlign w:val="bottom"/>
                  <w:hideMark/>
                </w:tcPr>
                <w:p w:rsidR="00DC03BC" w:rsidRPr="00DC03BC" w:rsidRDefault="00DC03BC" w:rsidP="00DC03BC">
                  <w:pPr>
                    <w:spacing w:after="0" w:line="240" w:lineRule="auto"/>
                    <w:jc w:val="both"/>
                    <w:rPr>
                      <w:rFonts w:ascii="Times New Roman" w:eastAsia="Times New Roman" w:hAnsi="Times New Roman" w:cs="Times New Roman"/>
                      <w:b/>
                      <w:bCs/>
                      <w:color w:val="000000"/>
                      <w:sz w:val="20"/>
                      <w:szCs w:val="20"/>
                    </w:rPr>
                  </w:pPr>
                  <w:r w:rsidRPr="00DC03BC">
                    <w:rPr>
                      <w:rFonts w:ascii="Times New Roman" w:eastAsia="Times New Roman" w:hAnsi="Times New Roman" w:cs="Times New Roman"/>
                      <w:b/>
                      <w:bCs/>
                      <w:color w:val="000000"/>
                      <w:sz w:val="20"/>
                      <w:szCs w:val="20"/>
                    </w:rPr>
                    <w:t>Статья 16</w:t>
                  </w:r>
                </w:p>
              </w:tc>
            </w:tr>
            <w:tr w:rsidR="00DC03BC" w:rsidRPr="00DC03BC" w:rsidTr="00DC03BC">
              <w:trPr>
                <w:trHeight w:val="1608"/>
              </w:trPr>
              <w:tc>
                <w:tcPr>
                  <w:tcW w:w="31680" w:type="dxa"/>
                  <w:gridSpan w:val="4"/>
                  <w:tcBorders>
                    <w:top w:val="nil"/>
                    <w:left w:val="nil"/>
                    <w:bottom w:val="nil"/>
                    <w:right w:val="nil"/>
                  </w:tcBorders>
                  <w:shd w:val="clear" w:color="auto" w:fill="auto"/>
                  <w:hideMark/>
                </w:tcPr>
                <w:p w:rsidR="00DC03BC" w:rsidRPr="00DC03BC" w:rsidRDefault="00DC03BC" w:rsidP="00DC03BC">
                  <w:pPr>
                    <w:spacing w:after="0" w:line="240" w:lineRule="auto"/>
                    <w:jc w:val="both"/>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 xml:space="preserve"> Утвердить распределение бюджетных ассигнований по целевым статьям (муниципальным программам и непрограммным направлениям деятельности), группам (группам и подгруппам) видов </w:t>
                  </w:r>
                  <w:proofErr w:type="gramStart"/>
                  <w:r w:rsidRPr="00DC03BC">
                    <w:rPr>
                      <w:rFonts w:ascii="Times New Roman" w:eastAsia="Times New Roman" w:hAnsi="Times New Roman" w:cs="Times New Roman"/>
                      <w:color w:val="000000"/>
                      <w:sz w:val="20"/>
                      <w:szCs w:val="20"/>
                    </w:rPr>
                    <w:t>расходов классификации расходов бюджета сельского поселения</w:t>
                  </w:r>
                  <w:proofErr w:type="gramEnd"/>
                  <w:r w:rsidRPr="00DC03BC">
                    <w:rPr>
                      <w:rFonts w:ascii="Times New Roman" w:eastAsia="Times New Roman" w:hAnsi="Times New Roman" w:cs="Times New Roman"/>
                      <w:color w:val="000000"/>
                      <w:sz w:val="20"/>
                      <w:szCs w:val="20"/>
                    </w:rPr>
                    <w:t xml:space="preserve"> станция Клявлино муниципального района Клявлинский Самарской области на плановый период 2025-2026 годов   согласно приложению 10 к настоящему Решению.</w:t>
                  </w:r>
                </w:p>
              </w:tc>
            </w:tr>
            <w:tr w:rsidR="00DC03BC" w:rsidRPr="00DC03BC" w:rsidTr="00DC03BC">
              <w:trPr>
                <w:trHeight w:val="444"/>
              </w:trPr>
              <w:tc>
                <w:tcPr>
                  <w:tcW w:w="31680" w:type="dxa"/>
                  <w:gridSpan w:val="4"/>
                  <w:tcBorders>
                    <w:top w:val="nil"/>
                    <w:left w:val="nil"/>
                    <w:bottom w:val="nil"/>
                    <w:right w:val="nil"/>
                  </w:tcBorders>
                  <w:shd w:val="clear" w:color="auto" w:fill="auto"/>
                  <w:noWrap/>
                  <w:vAlign w:val="bottom"/>
                  <w:hideMark/>
                </w:tcPr>
                <w:p w:rsidR="00DC03BC" w:rsidRPr="00DC03BC" w:rsidRDefault="00DC03BC" w:rsidP="00DC03BC">
                  <w:pPr>
                    <w:spacing w:after="0" w:line="240" w:lineRule="auto"/>
                    <w:jc w:val="both"/>
                    <w:rPr>
                      <w:rFonts w:ascii="Times New Roman" w:eastAsia="Times New Roman" w:hAnsi="Times New Roman" w:cs="Times New Roman"/>
                      <w:b/>
                      <w:bCs/>
                      <w:color w:val="000000"/>
                      <w:sz w:val="20"/>
                      <w:szCs w:val="20"/>
                    </w:rPr>
                  </w:pPr>
                  <w:r w:rsidRPr="00DC03BC">
                    <w:rPr>
                      <w:rFonts w:ascii="Times New Roman" w:eastAsia="Times New Roman" w:hAnsi="Times New Roman" w:cs="Times New Roman"/>
                      <w:b/>
                      <w:bCs/>
                      <w:color w:val="000000"/>
                      <w:sz w:val="20"/>
                      <w:szCs w:val="20"/>
                    </w:rPr>
                    <w:t>Статья 17</w:t>
                  </w:r>
                </w:p>
              </w:tc>
            </w:tr>
            <w:tr w:rsidR="00DC03BC" w:rsidRPr="00DC03BC" w:rsidTr="00DC03BC">
              <w:trPr>
                <w:trHeight w:val="2184"/>
              </w:trPr>
              <w:tc>
                <w:tcPr>
                  <w:tcW w:w="31680" w:type="dxa"/>
                  <w:gridSpan w:val="4"/>
                  <w:tcBorders>
                    <w:top w:val="nil"/>
                    <w:left w:val="nil"/>
                    <w:bottom w:val="nil"/>
                    <w:right w:val="nil"/>
                  </w:tcBorders>
                  <w:shd w:val="clear" w:color="auto" w:fill="auto"/>
                  <w:hideMark/>
                </w:tcPr>
                <w:p w:rsidR="00DC03BC" w:rsidRPr="00DC03BC" w:rsidRDefault="00DC03BC" w:rsidP="00DC03BC">
                  <w:pPr>
                    <w:spacing w:after="0" w:line="240" w:lineRule="auto"/>
                    <w:jc w:val="both"/>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1.  Настоящее Решение вступает в силу с 1 января 2024 года  и действует по 31 декабря  2026 года.</w:t>
                  </w:r>
                  <w:r w:rsidRPr="00DC03BC">
                    <w:rPr>
                      <w:rFonts w:ascii="Times New Roman" w:eastAsia="Times New Roman" w:hAnsi="Times New Roman" w:cs="Times New Roman"/>
                      <w:color w:val="000000"/>
                      <w:sz w:val="20"/>
                      <w:szCs w:val="20"/>
                    </w:rPr>
                    <w:br/>
                    <w:t>2.  Со дня вступления в силу настоящего Решения признать утратившим силу решение Собрания представителей сельского поселения станция Клявлино муниципального района Клявлинский Самарской области №45 от 28.12.2022 г. «О  бюджете сельского поселения станция Клявлино муниципального района Клявлинский Самарской области на 2023 год и плановый период 2024 и 2025 годов».</w:t>
                  </w:r>
                </w:p>
              </w:tc>
            </w:tr>
            <w:tr w:rsidR="00DC03BC" w:rsidRPr="00DC03BC" w:rsidTr="00DC03BC">
              <w:trPr>
                <w:trHeight w:val="180"/>
              </w:trPr>
              <w:tc>
                <w:tcPr>
                  <w:tcW w:w="20773" w:type="dxa"/>
                  <w:tcBorders>
                    <w:top w:val="nil"/>
                    <w:left w:val="nil"/>
                    <w:bottom w:val="nil"/>
                    <w:right w:val="nil"/>
                  </w:tcBorders>
                  <w:shd w:val="clear" w:color="auto" w:fill="auto"/>
                  <w:noWrap/>
                  <w:hideMark/>
                </w:tcPr>
                <w:p w:rsidR="00DC03BC" w:rsidRPr="00DC03BC" w:rsidRDefault="00DC03BC" w:rsidP="00DC03BC">
                  <w:pPr>
                    <w:spacing w:after="0" w:line="240" w:lineRule="auto"/>
                    <w:jc w:val="both"/>
                    <w:rPr>
                      <w:rFonts w:ascii="Times New Roman" w:eastAsia="Times New Roman" w:hAnsi="Times New Roman" w:cs="Times New Roman"/>
                      <w:color w:val="000000"/>
                      <w:sz w:val="20"/>
                      <w:szCs w:val="20"/>
                    </w:rPr>
                  </w:pPr>
                </w:p>
              </w:tc>
              <w:tc>
                <w:tcPr>
                  <w:tcW w:w="30" w:type="dxa"/>
                  <w:tcBorders>
                    <w:top w:val="nil"/>
                    <w:left w:val="nil"/>
                    <w:bottom w:val="nil"/>
                    <w:right w:val="nil"/>
                  </w:tcBorders>
                  <w:shd w:val="clear" w:color="auto" w:fill="auto"/>
                  <w:noWrap/>
                  <w:hideMark/>
                </w:tcPr>
                <w:p w:rsidR="00DC03BC" w:rsidRPr="00DC03BC" w:rsidRDefault="00DC03BC" w:rsidP="00DC03BC">
                  <w:pPr>
                    <w:spacing w:after="0" w:line="240" w:lineRule="auto"/>
                    <w:jc w:val="both"/>
                    <w:rPr>
                      <w:rFonts w:ascii="Times New Roman" w:eastAsia="Times New Roman" w:hAnsi="Times New Roman" w:cs="Times New Roman"/>
                      <w:sz w:val="20"/>
                      <w:szCs w:val="20"/>
                    </w:rPr>
                  </w:pPr>
                </w:p>
              </w:tc>
              <w:tc>
                <w:tcPr>
                  <w:tcW w:w="5023" w:type="dxa"/>
                  <w:tcBorders>
                    <w:top w:val="nil"/>
                    <w:left w:val="nil"/>
                    <w:bottom w:val="nil"/>
                    <w:right w:val="nil"/>
                  </w:tcBorders>
                  <w:shd w:val="clear" w:color="auto" w:fill="auto"/>
                  <w:noWrap/>
                  <w:hideMark/>
                </w:tcPr>
                <w:p w:rsidR="00DC03BC" w:rsidRPr="00DC03BC" w:rsidRDefault="00DC03BC" w:rsidP="00DC03BC">
                  <w:pPr>
                    <w:spacing w:after="0" w:line="240" w:lineRule="auto"/>
                    <w:rPr>
                      <w:rFonts w:ascii="Times New Roman" w:eastAsia="Times New Roman" w:hAnsi="Times New Roman" w:cs="Times New Roman"/>
                      <w:sz w:val="20"/>
                      <w:szCs w:val="20"/>
                    </w:rPr>
                  </w:pPr>
                </w:p>
              </w:tc>
              <w:tc>
                <w:tcPr>
                  <w:tcW w:w="5854" w:type="dxa"/>
                  <w:tcBorders>
                    <w:top w:val="nil"/>
                    <w:left w:val="nil"/>
                    <w:bottom w:val="nil"/>
                    <w:right w:val="nil"/>
                  </w:tcBorders>
                  <w:shd w:val="clear" w:color="auto" w:fill="auto"/>
                  <w:noWrap/>
                  <w:hideMark/>
                </w:tcPr>
                <w:p w:rsidR="00DC03BC" w:rsidRPr="00DC03BC" w:rsidRDefault="00DC03BC" w:rsidP="00DC03BC">
                  <w:pPr>
                    <w:spacing w:after="0" w:line="240" w:lineRule="auto"/>
                    <w:rPr>
                      <w:rFonts w:ascii="Times New Roman" w:eastAsia="Times New Roman" w:hAnsi="Times New Roman" w:cs="Times New Roman"/>
                      <w:sz w:val="20"/>
                      <w:szCs w:val="20"/>
                    </w:rPr>
                  </w:pPr>
                </w:p>
              </w:tc>
            </w:tr>
            <w:tr w:rsidR="00DC03BC" w:rsidRPr="00DC03BC" w:rsidTr="00DC03BC">
              <w:trPr>
                <w:trHeight w:val="192"/>
              </w:trPr>
              <w:tc>
                <w:tcPr>
                  <w:tcW w:w="20773" w:type="dxa"/>
                  <w:tcBorders>
                    <w:top w:val="nil"/>
                    <w:left w:val="nil"/>
                    <w:bottom w:val="nil"/>
                    <w:right w:val="nil"/>
                  </w:tcBorders>
                  <w:shd w:val="clear" w:color="auto" w:fill="auto"/>
                  <w:noWrap/>
                  <w:hideMark/>
                </w:tcPr>
                <w:p w:rsidR="00DC03BC" w:rsidRPr="00DC03BC" w:rsidRDefault="00DC03BC" w:rsidP="00DC03BC">
                  <w:pPr>
                    <w:spacing w:after="0" w:line="240" w:lineRule="auto"/>
                    <w:rPr>
                      <w:rFonts w:ascii="Times New Roman" w:eastAsia="Times New Roman" w:hAnsi="Times New Roman" w:cs="Times New Roman"/>
                      <w:sz w:val="20"/>
                      <w:szCs w:val="20"/>
                    </w:rPr>
                  </w:pPr>
                </w:p>
              </w:tc>
              <w:tc>
                <w:tcPr>
                  <w:tcW w:w="30" w:type="dxa"/>
                  <w:tcBorders>
                    <w:top w:val="nil"/>
                    <w:left w:val="nil"/>
                    <w:bottom w:val="nil"/>
                    <w:right w:val="nil"/>
                  </w:tcBorders>
                  <w:shd w:val="clear" w:color="auto" w:fill="auto"/>
                  <w:noWrap/>
                  <w:hideMark/>
                </w:tcPr>
                <w:p w:rsidR="00DC03BC" w:rsidRPr="00DC03BC" w:rsidRDefault="00DC03BC" w:rsidP="00DC03BC">
                  <w:pPr>
                    <w:spacing w:after="0" w:line="240" w:lineRule="auto"/>
                    <w:rPr>
                      <w:rFonts w:ascii="Times New Roman" w:eastAsia="Times New Roman" w:hAnsi="Times New Roman" w:cs="Times New Roman"/>
                      <w:sz w:val="20"/>
                      <w:szCs w:val="20"/>
                    </w:rPr>
                  </w:pPr>
                </w:p>
              </w:tc>
              <w:tc>
                <w:tcPr>
                  <w:tcW w:w="5023" w:type="dxa"/>
                  <w:tcBorders>
                    <w:top w:val="nil"/>
                    <w:left w:val="nil"/>
                    <w:bottom w:val="nil"/>
                    <w:right w:val="nil"/>
                  </w:tcBorders>
                  <w:shd w:val="clear" w:color="auto" w:fill="auto"/>
                  <w:noWrap/>
                  <w:hideMark/>
                </w:tcPr>
                <w:p w:rsidR="00DC03BC" w:rsidRPr="00DC03BC" w:rsidRDefault="00DC03BC" w:rsidP="00DC03BC">
                  <w:pPr>
                    <w:spacing w:after="0" w:line="240" w:lineRule="auto"/>
                    <w:rPr>
                      <w:rFonts w:ascii="Times New Roman" w:eastAsia="Times New Roman" w:hAnsi="Times New Roman" w:cs="Times New Roman"/>
                      <w:sz w:val="20"/>
                      <w:szCs w:val="20"/>
                    </w:rPr>
                  </w:pPr>
                </w:p>
              </w:tc>
              <w:tc>
                <w:tcPr>
                  <w:tcW w:w="5854" w:type="dxa"/>
                  <w:tcBorders>
                    <w:top w:val="nil"/>
                    <w:left w:val="nil"/>
                    <w:bottom w:val="nil"/>
                    <w:right w:val="nil"/>
                  </w:tcBorders>
                  <w:shd w:val="clear" w:color="auto" w:fill="auto"/>
                  <w:noWrap/>
                  <w:hideMark/>
                </w:tcPr>
                <w:p w:rsidR="00DC03BC" w:rsidRPr="00DC03BC" w:rsidRDefault="00DC03BC" w:rsidP="00DC03BC">
                  <w:pPr>
                    <w:spacing w:after="0" w:line="240" w:lineRule="auto"/>
                    <w:rPr>
                      <w:rFonts w:ascii="Times New Roman" w:eastAsia="Times New Roman" w:hAnsi="Times New Roman" w:cs="Times New Roman"/>
                      <w:sz w:val="20"/>
                      <w:szCs w:val="20"/>
                    </w:rPr>
                  </w:pPr>
                </w:p>
              </w:tc>
            </w:tr>
            <w:tr w:rsidR="00DC03BC" w:rsidRPr="00DC03BC" w:rsidTr="00DC03BC">
              <w:trPr>
                <w:trHeight w:val="312"/>
              </w:trPr>
              <w:tc>
                <w:tcPr>
                  <w:tcW w:w="20773" w:type="dxa"/>
                  <w:tcBorders>
                    <w:top w:val="nil"/>
                    <w:left w:val="nil"/>
                    <w:bottom w:val="nil"/>
                    <w:right w:val="nil"/>
                  </w:tcBorders>
                  <w:shd w:val="clear" w:color="auto" w:fill="auto"/>
                  <w:noWrap/>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 xml:space="preserve">Председатель Собрания представителей </w:t>
                  </w:r>
                </w:p>
              </w:tc>
              <w:tc>
                <w:tcPr>
                  <w:tcW w:w="30" w:type="dxa"/>
                  <w:tcBorders>
                    <w:top w:val="nil"/>
                    <w:left w:val="nil"/>
                    <w:bottom w:val="nil"/>
                    <w:right w:val="nil"/>
                  </w:tcBorders>
                  <w:shd w:val="clear" w:color="auto" w:fill="auto"/>
                  <w:noWrap/>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p>
              </w:tc>
              <w:tc>
                <w:tcPr>
                  <w:tcW w:w="5023" w:type="dxa"/>
                  <w:tcBorders>
                    <w:top w:val="nil"/>
                    <w:left w:val="nil"/>
                    <w:bottom w:val="nil"/>
                    <w:right w:val="nil"/>
                  </w:tcBorders>
                  <w:shd w:val="clear" w:color="auto" w:fill="auto"/>
                  <w:noWrap/>
                  <w:hideMark/>
                </w:tcPr>
                <w:p w:rsidR="00DC03BC" w:rsidRPr="00DC03BC" w:rsidRDefault="00DC03BC" w:rsidP="00DC03BC">
                  <w:pPr>
                    <w:spacing w:after="0" w:line="240" w:lineRule="auto"/>
                    <w:rPr>
                      <w:rFonts w:ascii="Times New Roman" w:eastAsia="Times New Roman" w:hAnsi="Times New Roman" w:cs="Times New Roman"/>
                      <w:sz w:val="20"/>
                      <w:szCs w:val="20"/>
                    </w:rPr>
                  </w:pPr>
                </w:p>
              </w:tc>
              <w:tc>
                <w:tcPr>
                  <w:tcW w:w="5854" w:type="dxa"/>
                  <w:tcBorders>
                    <w:top w:val="nil"/>
                    <w:left w:val="nil"/>
                    <w:bottom w:val="nil"/>
                    <w:right w:val="nil"/>
                  </w:tcBorders>
                  <w:shd w:val="clear" w:color="auto" w:fill="auto"/>
                  <w:noWrap/>
                  <w:hideMark/>
                </w:tcPr>
                <w:p w:rsidR="00DC03BC" w:rsidRPr="00DC03BC" w:rsidRDefault="00DC03BC" w:rsidP="00DC03BC">
                  <w:pPr>
                    <w:spacing w:after="0" w:line="240" w:lineRule="auto"/>
                    <w:rPr>
                      <w:rFonts w:ascii="Times New Roman" w:eastAsia="Times New Roman" w:hAnsi="Times New Roman" w:cs="Times New Roman"/>
                      <w:sz w:val="20"/>
                      <w:szCs w:val="20"/>
                    </w:rPr>
                  </w:pPr>
                </w:p>
              </w:tc>
            </w:tr>
            <w:tr w:rsidR="00DC03BC" w:rsidRPr="00DC03BC" w:rsidTr="00DC03BC">
              <w:trPr>
                <w:trHeight w:val="312"/>
              </w:trPr>
              <w:tc>
                <w:tcPr>
                  <w:tcW w:w="20773" w:type="dxa"/>
                  <w:tcBorders>
                    <w:top w:val="nil"/>
                    <w:left w:val="nil"/>
                    <w:bottom w:val="nil"/>
                    <w:right w:val="nil"/>
                  </w:tcBorders>
                  <w:shd w:val="clear" w:color="auto" w:fill="auto"/>
                  <w:noWrap/>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 xml:space="preserve">сельского поселения станция Клявлино </w:t>
                  </w:r>
                </w:p>
              </w:tc>
              <w:tc>
                <w:tcPr>
                  <w:tcW w:w="30" w:type="dxa"/>
                  <w:tcBorders>
                    <w:top w:val="nil"/>
                    <w:left w:val="nil"/>
                    <w:bottom w:val="nil"/>
                    <w:right w:val="nil"/>
                  </w:tcBorders>
                  <w:shd w:val="clear" w:color="auto" w:fill="auto"/>
                  <w:noWrap/>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p>
              </w:tc>
              <w:tc>
                <w:tcPr>
                  <w:tcW w:w="5023" w:type="dxa"/>
                  <w:tcBorders>
                    <w:top w:val="nil"/>
                    <w:left w:val="nil"/>
                    <w:bottom w:val="nil"/>
                    <w:right w:val="nil"/>
                  </w:tcBorders>
                  <w:shd w:val="clear" w:color="auto" w:fill="auto"/>
                  <w:noWrap/>
                  <w:hideMark/>
                </w:tcPr>
                <w:p w:rsidR="00DC03BC" w:rsidRPr="00DC03BC" w:rsidRDefault="00DC03BC" w:rsidP="00DC03BC">
                  <w:pPr>
                    <w:spacing w:after="0" w:line="240" w:lineRule="auto"/>
                    <w:rPr>
                      <w:rFonts w:ascii="Times New Roman" w:eastAsia="Times New Roman" w:hAnsi="Times New Roman" w:cs="Times New Roman"/>
                      <w:sz w:val="20"/>
                      <w:szCs w:val="20"/>
                    </w:rPr>
                  </w:pPr>
                </w:p>
              </w:tc>
              <w:tc>
                <w:tcPr>
                  <w:tcW w:w="5854" w:type="dxa"/>
                  <w:tcBorders>
                    <w:top w:val="nil"/>
                    <w:left w:val="nil"/>
                    <w:bottom w:val="nil"/>
                    <w:right w:val="nil"/>
                  </w:tcBorders>
                  <w:shd w:val="clear" w:color="auto" w:fill="auto"/>
                  <w:noWrap/>
                  <w:hideMark/>
                </w:tcPr>
                <w:p w:rsidR="00DC03BC" w:rsidRPr="00DC03BC" w:rsidRDefault="00DC03BC" w:rsidP="00DC03BC">
                  <w:pPr>
                    <w:spacing w:after="0" w:line="240" w:lineRule="auto"/>
                    <w:rPr>
                      <w:rFonts w:ascii="Times New Roman" w:eastAsia="Times New Roman" w:hAnsi="Times New Roman" w:cs="Times New Roman"/>
                      <w:sz w:val="20"/>
                      <w:szCs w:val="20"/>
                    </w:rPr>
                  </w:pPr>
                </w:p>
              </w:tc>
            </w:tr>
            <w:tr w:rsidR="00DC03BC" w:rsidRPr="00DC03BC" w:rsidTr="00DC03BC">
              <w:trPr>
                <w:trHeight w:val="312"/>
              </w:trPr>
              <w:tc>
                <w:tcPr>
                  <w:tcW w:w="20773" w:type="dxa"/>
                  <w:tcBorders>
                    <w:top w:val="nil"/>
                    <w:left w:val="nil"/>
                    <w:bottom w:val="nil"/>
                    <w:right w:val="nil"/>
                  </w:tcBorders>
                  <w:shd w:val="clear" w:color="auto" w:fill="auto"/>
                  <w:noWrap/>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 xml:space="preserve">муниципального района Клявлинский </w:t>
                  </w:r>
                </w:p>
              </w:tc>
              <w:tc>
                <w:tcPr>
                  <w:tcW w:w="30" w:type="dxa"/>
                  <w:tcBorders>
                    <w:top w:val="nil"/>
                    <w:left w:val="nil"/>
                    <w:bottom w:val="nil"/>
                    <w:right w:val="nil"/>
                  </w:tcBorders>
                  <w:shd w:val="clear" w:color="auto" w:fill="auto"/>
                  <w:noWrap/>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p>
              </w:tc>
              <w:tc>
                <w:tcPr>
                  <w:tcW w:w="5023" w:type="dxa"/>
                  <w:tcBorders>
                    <w:top w:val="nil"/>
                    <w:left w:val="nil"/>
                    <w:bottom w:val="nil"/>
                    <w:right w:val="nil"/>
                  </w:tcBorders>
                  <w:shd w:val="clear" w:color="auto" w:fill="auto"/>
                  <w:noWrap/>
                  <w:hideMark/>
                </w:tcPr>
                <w:p w:rsidR="00DC03BC" w:rsidRPr="00DC03BC" w:rsidRDefault="00DC03BC" w:rsidP="00DC03BC">
                  <w:pPr>
                    <w:spacing w:after="0" w:line="240" w:lineRule="auto"/>
                    <w:rPr>
                      <w:rFonts w:ascii="Times New Roman" w:eastAsia="Times New Roman" w:hAnsi="Times New Roman" w:cs="Times New Roman"/>
                      <w:sz w:val="20"/>
                      <w:szCs w:val="20"/>
                    </w:rPr>
                  </w:pPr>
                </w:p>
              </w:tc>
              <w:tc>
                <w:tcPr>
                  <w:tcW w:w="5854" w:type="dxa"/>
                  <w:tcBorders>
                    <w:top w:val="nil"/>
                    <w:left w:val="nil"/>
                    <w:bottom w:val="nil"/>
                    <w:right w:val="nil"/>
                  </w:tcBorders>
                  <w:shd w:val="clear" w:color="auto" w:fill="auto"/>
                  <w:noWrap/>
                  <w:hideMark/>
                </w:tcPr>
                <w:p w:rsidR="00DC03BC" w:rsidRPr="00DC03BC" w:rsidRDefault="00DC03BC" w:rsidP="00DC03BC">
                  <w:pPr>
                    <w:spacing w:after="0" w:line="240" w:lineRule="auto"/>
                    <w:rPr>
                      <w:rFonts w:ascii="Times New Roman" w:eastAsia="Times New Roman" w:hAnsi="Times New Roman" w:cs="Times New Roman"/>
                      <w:sz w:val="20"/>
                      <w:szCs w:val="20"/>
                    </w:rPr>
                  </w:pPr>
                </w:p>
              </w:tc>
            </w:tr>
            <w:tr w:rsidR="00DC03BC" w:rsidRPr="00DC03BC" w:rsidTr="00DC03BC">
              <w:trPr>
                <w:trHeight w:val="312"/>
              </w:trPr>
              <w:tc>
                <w:tcPr>
                  <w:tcW w:w="31680" w:type="dxa"/>
                  <w:gridSpan w:val="4"/>
                  <w:tcBorders>
                    <w:top w:val="nil"/>
                    <w:left w:val="nil"/>
                    <w:bottom w:val="nil"/>
                    <w:right w:val="nil"/>
                  </w:tcBorders>
                  <w:shd w:val="clear" w:color="auto" w:fill="auto"/>
                  <w:noWrap/>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 xml:space="preserve">Самарской области                                                                                             С.Л. </w:t>
                  </w:r>
                  <w:proofErr w:type="spellStart"/>
                  <w:r w:rsidRPr="00DC03BC">
                    <w:rPr>
                      <w:rFonts w:ascii="Times New Roman" w:eastAsia="Times New Roman" w:hAnsi="Times New Roman" w:cs="Times New Roman"/>
                      <w:color w:val="000000"/>
                      <w:sz w:val="20"/>
                      <w:szCs w:val="20"/>
                    </w:rPr>
                    <w:t>Торохтиенко</w:t>
                  </w:r>
                  <w:proofErr w:type="spellEnd"/>
                </w:p>
              </w:tc>
            </w:tr>
            <w:tr w:rsidR="00DC03BC" w:rsidRPr="00DC03BC" w:rsidTr="00DC03BC">
              <w:trPr>
                <w:trHeight w:val="312"/>
              </w:trPr>
              <w:tc>
                <w:tcPr>
                  <w:tcW w:w="20773" w:type="dxa"/>
                  <w:tcBorders>
                    <w:top w:val="nil"/>
                    <w:left w:val="nil"/>
                    <w:bottom w:val="nil"/>
                    <w:right w:val="nil"/>
                  </w:tcBorders>
                  <w:shd w:val="clear" w:color="auto" w:fill="auto"/>
                  <w:noWrap/>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p>
              </w:tc>
              <w:tc>
                <w:tcPr>
                  <w:tcW w:w="30" w:type="dxa"/>
                  <w:tcBorders>
                    <w:top w:val="nil"/>
                    <w:left w:val="nil"/>
                    <w:bottom w:val="nil"/>
                    <w:right w:val="nil"/>
                  </w:tcBorders>
                  <w:shd w:val="clear" w:color="auto" w:fill="auto"/>
                  <w:noWrap/>
                  <w:hideMark/>
                </w:tcPr>
                <w:p w:rsidR="00DC03BC" w:rsidRPr="00DC03BC" w:rsidRDefault="00DC03BC" w:rsidP="00DC03BC">
                  <w:pPr>
                    <w:spacing w:after="0" w:line="240" w:lineRule="auto"/>
                    <w:rPr>
                      <w:rFonts w:ascii="Times New Roman" w:eastAsia="Times New Roman" w:hAnsi="Times New Roman" w:cs="Times New Roman"/>
                      <w:sz w:val="20"/>
                      <w:szCs w:val="20"/>
                    </w:rPr>
                  </w:pPr>
                </w:p>
              </w:tc>
              <w:tc>
                <w:tcPr>
                  <w:tcW w:w="5023" w:type="dxa"/>
                  <w:tcBorders>
                    <w:top w:val="nil"/>
                    <w:left w:val="nil"/>
                    <w:bottom w:val="nil"/>
                    <w:right w:val="nil"/>
                  </w:tcBorders>
                  <w:shd w:val="clear" w:color="auto" w:fill="auto"/>
                  <w:noWrap/>
                  <w:hideMark/>
                </w:tcPr>
                <w:p w:rsidR="00DC03BC" w:rsidRPr="00DC03BC" w:rsidRDefault="00DC03BC" w:rsidP="00DC03BC">
                  <w:pPr>
                    <w:spacing w:after="0" w:line="240" w:lineRule="auto"/>
                    <w:rPr>
                      <w:rFonts w:ascii="Times New Roman" w:eastAsia="Times New Roman" w:hAnsi="Times New Roman" w:cs="Times New Roman"/>
                      <w:sz w:val="20"/>
                      <w:szCs w:val="20"/>
                    </w:rPr>
                  </w:pPr>
                </w:p>
              </w:tc>
              <w:tc>
                <w:tcPr>
                  <w:tcW w:w="5854" w:type="dxa"/>
                  <w:tcBorders>
                    <w:top w:val="nil"/>
                    <w:left w:val="nil"/>
                    <w:bottom w:val="nil"/>
                    <w:right w:val="nil"/>
                  </w:tcBorders>
                  <w:shd w:val="clear" w:color="auto" w:fill="auto"/>
                  <w:noWrap/>
                  <w:hideMark/>
                </w:tcPr>
                <w:p w:rsidR="00DC03BC" w:rsidRPr="00DC03BC" w:rsidRDefault="00DC03BC" w:rsidP="00DC03BC">
                  <w:pPr>
                    <w:spacing w:after="0" w:line="240" w:lineRule="auto"/>
                    <w:rPr>
                      <w:rFonts w:ascii="Times New Roman" w:eastAsia="Times New Roman" w:hAnsi="Times New Roman" w:cs="Times New Roman"/>
                      <w:sz w:val="20"/>
                      <w:szCs w:val="20"/>
                    </w:rPr>
                  </w:pPr>
                </w:p>
              </w:tc>
            </w:tr>
            <w:tr w:rsidR="00DC03BC" w:rsidRPr="00DC03BC" w:rsidTr="00DC03BC">
              <w:trPr>
                <w:trHeight w:val="312"/>
              </w:trPr>
              <w:tc>
                <w:tcPr>
                  <w:tcW w:w="20803" w:type="dxa"/>
                  <w:gridSpan w:val="2"/>
                  <w:tcBorders>
                    <w:top w:val="nil"/>
                    <w:left w:val="nil"/>
                    <w:bottom w:val="nil"/>
                    <w:right w:val="nil"/>
                  </w:tcBorders>
                  <w:shd w:val="clear" w:color="auto" w:fill="auto"/>
                  <w:noWrap/>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Глава сельского поселения станция Клявлино</w:t>
                  </w:r>
                </w:p>
              </w:tc>
              <w:tc>
                <w:tcPr>
                  <w:tcW w:w="5023" w:type="dxa"/>
                  <w:tcBorders>
                    <w:top w:val="nil"/>
                    <w:left w:val="nil"/>
                    <w:bottom w:val="nil"/>
                    <w:right w:val="nil"/>
                  </w:tcBorders>
                  <w:shd w:val="clear" w:color="auto" w:fill="auto"/>
                  <w:noWrap/>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p>
              </w:tc>
              <w:tc>
                <w:tcPr>
                  <w:tcW w:w="5854" w:type="dxa"/>
                  <w:tcBorders>
                    <w:top w:val="nil"/>
                    <w:left w:val="nil"/>
                    <w:bottom w:val="nil"/>
                    <w:right w:val="nil"/>
                  </w:tcBorders>
                  <w:shd w:val="clear" w:color="auto" w:fill="auto"/>
                  <w:noWrap/>
                  <w:hideMark/>
                </w:tcPr>
                <w:p w:rsidR="00DC03BC" w:rsidRPr="00DC03BC" w:rsidRDefault="00DC03BC" w:rsidP="00DC03BC">
                  <w:pPr>
                    <w:spacing w:after="0" w:line="240" w:lineRule="auto"/>
                    <w:rPr>
                      <w:rFonts w:ascii="Times New Roman" w:eastAsia="Times New Roman" w:hAnsi="Times New Roman" w:cs="Times New Roman"/>
                      <w:sz w:val="20"/>
                      <w:szCs w:val="20"/>
                    </w:rPr>
                  </w:pPr>
                </w:p>
              </w:tc>
            </w:tr>
            <w:tr w:rsidR="00DC03BC" w:rsidRPr="00DC03BC" w:rsidTr="00DC03BC">
              <w:trPr>
                <w:trHeight w:val="312"/>
              </w:trPr>
              <w:tc>
                <w:tcPr>
                  <w:tcW w:w="20773" w:type="dxa"/>
                  <w:tcBorders>
                    <w:top w:val="nil"/>
                    <w:left w:val="nil"/>
                    <w:bottom w:val="nil"/>
                    <w:right w:val="nil"/>
                  </w:tcBorders>
                  <w:shd w:val="clear" w:color="auto" w:fill="auto"/>
                  <w:noWrap/>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 xml:space="preserve">муниципального района Клявлинский </w:t>
                  </w:r>
                </w:p>
              </w:tc>
              <w:tc>
                <w:tcPr>
                  <w:tcW w:w="30" w:type="dxa"/>
                  <w:tcBorders>
                    <w:top w:val="nil"/>
                    <w:left w:val="nil"/>
                    <w:bottom w:val="nil"/>
                    <w:right w:val="nil"/>
                  </w:tcBorders>
                  <w:shd w:val="clear" w:color="auto" w:fill="auto"/>
                  <w:noWrap/>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p>
              </w:tc>
              <w:tc>
                <w:tcPr>
                  <w:tcW w:w="5023" w:type="dxa"/>
                  <w:tcBorders>
                    <w:top w:val="nil"/>
                    <w:left w:val="nil"/>
                    <w:bottom w:val="nil"/>
                    <w:right w:val="nil"/>
                  </w:tcBorders>
                  <w:shd w:val="clear" w:color="auto" w:fill="auto"/>
                  <w:noWrap/>
                  <w:hideMark/>
                </w:tcPr>
                <w:p w:rsidR="00DC03BC" w:rsidRPr="00DC03BC" w:rsidRDefault="00DC03BC" w:rsidP="00DC03BC">
                  <w:pPr>
                    <w:spacing w:after="0" w:line="240" w:lineRule="auto"/>
                    <w:rPr>
                      <w:rFonts w:ascii="Times New Roman" w:eastAsia="Times New Roman" w:hAnsi="Times New Roman" w:cs="Times New Roman"/>
                      <w:sz w:val="20"/>
                      <w:szCs w:val="20"/>
                    </w:rPr>
                  </w:pPr>
                </w:p>
              </w:tc>
              <w:tc>
                <w:tcPr>
                  <w:tcW w:w="5854" w:type="dxa"/>
                  <w:tcBorders>
                    <w:top w:val="nil"/>
                    <w:left w:val="nil"/>
                    <w:bottom w:val="nil"/>
                    <w:right w:val="nil"/>
                  </w:tcBorders>
                  <w:shd w:val="clear" w:color="auto" w:fill="auto"/>
                  <w:noWrap/>
                  <w:hideMark/>
                </w:tcPr>
                <w:p w:rsidR="00DC03BC" w:rsidRPr="00DC03BC" w:rsidRDefault="00DC03BC" w:rsidP="00DC03BC">
                  <w:pPr>
                    <w:spacing w:after="0" w:line="240" w:lineRule="auto"/>
                    <w:rPr>
                      <w:rFonts w:ascii="Times New Roman" w:eastAsia="Times New Roman" w:hAnsi="Times New Roman" w:cs="Times New Roman"/>
                      <w:sz w:val="20"/>
                      <w:szCs w:val="20"/>
                    </w:rPr>
                  </w:pPr>
                </w:p>
              </w:tc>
            </w:tr>
            <w:tr w:rsidR="00DC03BC" w:rsidRPr="00DC03BC" w:rsidTr="00DC03BC">
              <w:trPr>
                <w:trHeight w:val="312"/>
              </w:trPr>
              <w:tc>
                <w:tcPr>
                  <w:tcW w:w="31680" w:type="dxa"/>
                  <w:gridSpan w:val="4"/>
                  <w:tcBorders>
                    <w:top w:val="nil"/>
                    <w:left w:val="nil"/>
                    <w:bottom w:val="nil"/>
                    <w:right w:val="nil"/>
                  </w:tcBorders>
                  <w:shd w:val="clear" w:color="auto" w:fill="auto"/>
                  <w:noWrap/>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Самарской области                                                                                                   Ю.Д. Иванов</w:t>
                  </w:r>
                </w:p>
              </w:tc>
            </w:tr>
          </w:tbl>
          <w:p w:rsidR="00DC03BC" w:rsidRPr="00DC03BC" w:rsidRDefault="00DC03BC" w:rsidP="00DC03BC">
            <w:pPr>
              <w:spacing w:after="0" w:line="240" w:lineRule="auto"/>
              <w:jc w:val="both"/>
              <w:rPr>
                <w:rFonts w:ascii="Times New Roman" w:eastAsia="Times New Roman" w:hAnsi="Times New Roman" w:cs="Times New Roman"/>
                <w:b/>
                <w:bCs/>
                <w:color w:val="000000"/>
                <w:sz w:val="20"/>
                <w:szCs w:val="20"/>
              </w:rPr>
            </w:pPr>
          </w:p>
          <w:p w:rsidR="00DC03BC" w:rsidRPr="00DC03BC" w:rsidRDefault="00DC03BC" w:rsidP="00DC03BC">
            <w:pPr>
              <w:spacing w:after="0" w:line="240" w:lineRule="auto"/>
              <w:jc w:val="both"/>
              <w:rPr>
                <w:rFonts w:ascii="Times New Roman" w:eastAsia="Times New Roman" w:hAnsi="Times New Roman" w:cs="Times New Roman"/>
                <w:b/>
                <w:bCs/>
                <w:color w:val="000000"/>
                <w:sz w:val="20"/>
                <w:szCs w:val="20"/>
              </w:rPr>
            </w:pPr>
          </w:p>
        </w:tc>
      </w:tr>
      <w:tr w:rsidR="00DC03BC" w:rsidRPr="00DC03BC" w:rsidTr="00DC03BC">
        <w:trPr>
          <w:trHeight w:val="348"/>
        </w:trPr>
        <w:tc>
          <w:tcPr>
            <w:tcW w:w="15398" w:type="dxa"/>
            <w:gridSpan w:val="13"/>
            <w:tcBorders>
              <w:top w:val="nil"/>
              <w:left w:val="nil"/>
              <w:bottom w:val="nil"/>
              <w:right w:val="nil"/>
            </w:tcBorders>
            <w:shd w:val="clear" w:color="auto" w:fill="auto"/>
            <w:noWrap/>
          </w:tcPr>
          <w:p w:rsidR="00DC03BC" w:rsidRPr="00DC03BC" w:rsidRDefault="00DC03BC" w:rsidP="00DC03BC">
            <w:pPr>
              <w:spacing w:after="0" w:line="240" w:lineRule="auto"/>
              <w:jc w:val="both"/>
              <w:rPr>
                <w:rFonts w:ascii="Times New Roman" w:eastAsia="Times New Roman" w:hAnsi="Times New Roman" w:cs="Times New Roman"/>
                <w:color w:val="000000"/>
                <w:sz w:val="20"/>
                <w:szCs w:val="20"/>
              </w:rPr>
            </w:pPr>
          </w:p>
        </w:tc>
      </w:tr>
      <w:tr w:rsidR="00DC03BC" w:rsidRPr="00DC03BC" w:rsidTr="00DC03BC">
        <w:trPr>
          <w:trHeight w:val="312"/>
        </w:trPr>
        <w:tc>
          <w:tcPr>
            <w:tcW w:w="10956" w:type="dxa"/>
            <w:gridSpan w:val="4"/>
            <w:tcBorders>
              <w:top w:val="nil"/>
              <w:left w:val="nil"/>
              <w:bottom w:val="nil"/>
              <w:right w:val="nil"/>
            </w:tcBorders>
            <w:shd w:val="clear" w:color="auto" w:fill="auto"/>
            <w:noWrap/>
          </w:tcPr>
          <w:p w:rsidR="00DC03BC" w:rsidRPr="00DC03BC" w:rsidRDefault="00DC03BC" w:rsidP="00DC03BC">
            <w:pPr>
              <w:spacing w:after="0" w:line="240" w:lineRule="auto"/>
              <w:rPr>
                <w:rFonts w:ascii="Times New Roman" w:eastAsia="Times New Roman" w:hAnsi="Times New Roman" w:cs="Times New Roman"/>
                <w:color w:val="000000"/>
                <w:sz w:val="20"/>
                <w:szCs w:val="20"/>
              </w:rPr>
            </w:pPr>
          </w:p>
        </w:tc>
        <w:tc>
          <w:tcPr>
            <w:tcW w:w="2485" w:type="dxa"/>
            <w:gridSpan w:val="5"/>
            <w:tcBorders>
              <w:top w:val="nil"/>
              <w:left w:val="nil"/>
              <w:bottom w:val="nil"/>
              <w:right w:val="nil"/>
            </w:tcBorders>
            <w:shd w:val="clear" w:color="auto" w:fill="auto"/>
            <w:noWrap/>
          </w:tcPr>
          <w:p w:rsidR="00DC03BC" w:rsidRPr="00DC03BC" w:rsidRDefault="00DC03BC" w:rsidP="00DC03BC">
            <w:pPr>
              <w:spacing w:after="0" w:line="240" w:lineRule="auto"/>
              <w:jc w:val="right"/>
              <w:rPr>
                <w:rFonts w:ascii="Calibri" w:eastAsia="Times New Roman" w:hAnsi="Calibri" w:cs="Arial"/>
                <w:color w:val="000000"/>
                <w:sz w:val="20"/>
                <w:szCs w:val="20"/>
              </w:rPr>
            </w:pPr>
          </w:p>
        </w:tc>
        <w:tc>
          <w:tcPr>
            <w:tcW w:w="1957" w:type="dxa"/>
            <w:gridSpan w:val="4"/>
            <w:tcBorders>
              <w:top w:val="nil"/>
              <w:left w:val="nil"/>
              <w:bottom w:val="nil"/>
              <w:right w:val="nil"/>
            </w:tcBorders>
            <w:shd w:val="clear" w:color="auto" w:fill="auto"/>
            <w:noWrap/>
          </w:tcPr>
          <w:p w:rsidR="00DC03BC" w:rsidRPr="00DC03BC" w:rsidRDefault="00DC03BC" w:rsidP="00DC03BC">
            <w:pPr>
              <w:spacing w:after="0" w:line="240" w:lineRule="auto"/>
              <w:rPr>
                <w:rFonts w:ascii="Calibri" w:eastAsia="Times New Roman" w:hAnsi="Calibri" w:cs="Arial"/>
                <w:color w:val="000000"/>
                <w:sz w:val="20"/>
                <w:szCs w:val="20"/>
              </w:rPr>
            </w:pPr>
          </w:p>
        </w:tc>
      </w:tr>
      <w:tr w:rsidR="00DC03BC" w:rsidRPr="00DC03BC" w:rsidTr="00DC03BC">
        <w:trPr>
          <w:trHeight w:val="312"/>
        </w:trPr>
        <w:tc>
          <w:tcPr>
            <w:tcW w:w="10956" w:type="dxa"/>
            <w:gridSpan w:val="4"/>
            <w:tcBorders>
              <w:top w:val="nil"/>
              <w:left w:val="nil"/>
              <w:bottom w:val="nil"/>
              <w:right w:val="nil"/>
            </w:tcBorders>
            <w:shd w:val="clear" w:color="auto" w:fill="auto"/>
            <w:noWrap/>
          </w:tcPr>
          <w:p w:rsidR="00DC03BC" w:rsidRPr="00DC03BC" w:rsidRDefault="00DC03BC" w:rsidP="00DC03BC">
            <w:pPr>
              <w:spacing w:after="0" w:line="240" w:lineRule="auto"/>
              <w:rPr>
                <w:rFonts w:ascii="Times New Roman" w:eastAsia="Times New Roman" w:hAnsi="Times New Roman" w:cs="Times New Roman"/>
                <w:color w:val="000000"/>
                <w:sz w:val="20"/>
                <w:szCs w:val="20"/>
              </w:rPr>
            </w:pPr>
          </w:p>
        </w:tc>
        <w:tc>
          <w:tcPr>
            <w:tcW w:w="2485" w:type="dxa"/>
            <w:gridSpan w:val="5"/>
            <w:tcBorders>
              <w:top w:val="nil"/>
              <w:left w:val="nil"/>
              <w:bottom w:val="nil"/>
              <w:right w:val="nil"/>
            </w:tcBorders>
            <w:shd w:val="clear" w:color="auto" w:fill="auto"/>
            <w:noWrap/>
          </w:tcPr>
          <w:p w:rsidR="00DC03BC" w:rsidRPr="00DC03BC" w:rsidRDefault="00DC03BC" w:rsidP="00DC03BC">
            <w:pPr>
              <w:spacing w:after="0" w:line="240" w:lineRule="auto"/>
              <w:jc w:val="right"/>
              <w:rPr>
                <w:rFonts w:ascii="Calibri" w:eastAsia="Times New Roman" w:hAnsi="Calibri" w:cs="Arial"/>
                <w:color w:val="000000"/>
                <w:sz w:val="20"/>
                <w:szCs w:val="20"/>
              </w:rPr>
            </w:pPr>
          </w:p>
        </w:tc>
        <w:tc>
          <w:tcPr>
            <w:tcW w:w="1957" w:type="dxa"/>
            <w:gridSpan w:val="4"/>
            <w:tcBorders>
              <w:top w:val="nil"/>
              <w:left w:val="nil"/>
              <w:bottom w:val="nil"/>
              <w:right w:val="nil"/>
            </w:tcBorders>
            <w:shd w:val="clear" w:color="auto" w:fill="auto"/>
            <w:noWrap/>
          </w:tcPr>
          <w:p w:rsidR="00DC03BC" w:rsidRPr="00DC03BC" w:rsidRDefault="00DC03BC" w:rsidP="00DC03BC">
            <w:pPr>
              <w:spacing w:after="0" w:line="240" w:lineRule="auto"/>
              <w:rPr>
                <w:rFonts w:ascii="Calibri" w:eastAsia="Times New Roman" w:hAnsi="Calibri" w:cs="Arial"/>
                <w:color w:val="000000"/>
                <w:sz w:val="20"/>
                <w:szCs w:val="20"/>
              </w:rPr>
            </w:pPr>
          </w:p>
        </w:tc>
      </w:tr>
      <w:tr w:rsidR="00DC03BC" w:rsidRPr="00DC03BC" w:rsidTr="00DC03BC">
        <w:trPr>
          <w:trHeight w:val="312"/>
        </w:trPr>
        <w:tc>
          <w:tcPr>
            <w:tcW w:w="10956" w:type="dxa"/>
            <w:gridSpan w:val="4"/>
            <w:tcBorders>
              <w:top w:val="nil"/>
              <w:left w:val="nil"/>
              <w:bottom w:val="nil"/>
              <w:right w:val="nil"/>
            </w:tcBorders>
            <w:shd w:val="clear" w:color="auto" w:fill="auto"/>
            <w:noWrap/>
          </w:tcPr>
          <w:p w:rsidR="00DC03BC" w:rsidRPr="00DC03BC" w:rsidRDefault="00DC03BC" w:rsidP="00DC03BC">
            <w:pPr>
              <w:spacing w:after="0" w:line="240" w:lineRule="auto"/>
              <w:rPr>
                <w:rFonts w:ascii="Times New Roman" w:eastAsia="Times New Roman" w:hAnsi="Times New Roman" w:cs="Times New Roman"/>
                <w:color w:val="000000"/>
                <w:sz w:val="20"/>
                <w:szCs w:val="20"/>
              </w:rPr>
            </w:pPr>
          </w:p>
        </w:tc>
        <w:tc>
          <w:tcPr>
            <w:tcW w:w="2485" w:type="dxa"/>
            <w:gridSpan w:val="5"/>
            <w:tcBorders>
              <w:top w:val="nil"/>
              <w:left w:val="nil"/>
              <w:bottom w:val="nil"/>
              <w:right w:val="nil"/>
            </w:tcBorders>
            <w:shd w:val="clear" w:color="auto" w:fill="auto"/>
            <w:noWrap/>
          </w:tcPr>
          <w:p w:rsidR="00DC03BC" w:rsidRPr="00DC03BC" w:rsidRDefault="00DC03BC" w:rsidP="00DC03BC">
            <w:pPr>
              <w:spacing w:after="0" w:line="240" w:lineRule="auto"/>
              <w:jc w:val="right"/>
              <w:rPr>
                <w:rFonts w:ascii="Calibri" w:eastAsia="Times New Roman" w:hAnsi="Calibri" w:cs="Arial"/>
                <w:color w:val="000000"/>
                <w:sz w:val="20"/>
                <w:szCs w:val="20"/>
              </w:rPr>
            </w:pPr>
          </w:p>
        </w:tc>
        <w:tc>
          <w:tcPr>
            <w:tcW w:w="1957" w:type="dxa"/>
            <w:gridSpan w:val="4"/>
            <w:tcBorders>
              <w:top w:val="nil"/>
              <w:left w:val="nil"/>
              <w:bottom w:val="nil"/>
              <w:right w:val="nil"/>
            </w:tcBorders>
            <w:shd w:val="clear" w:color="auto" w:fill="auto"/>
            <w:noWrap/>
          </w:tcPr>
          <w:p w:rsidR="00DC03BC" w:rsidRPr="00DC03BC" w:rsidRDefault="00DC03BC" w:rsidP="00DC03BC">
            <w:pPr>
              <w:spacing w:after="0" w:line="240" w:lineRule="auto"/>
              <w:rPr>
                <w:rFonts w:ascii="Calibri" w:eastAsia="Times New Roman" w:hAnsi="Calibri" w:cs="Arial"/>
                <w:color w:val="000000"/>
                <w:sz w:val="20"/>
                <w:szCs w:val="20"/>
              </w:rPr>
            </w:pPr>
          </w:p>
        </w:tc>
      </w:tr>
      <w:tr w:rsidR="00DC03BC" w:rsidRPr="00DC03BC" w:rsidTr="00DC03BC">
        <w:trPr>
          <w:trHeight w:val="348"/>
        </w:trPr>
        <w:tc>
          <w:tcPr>
            <w:tcW w:w="15398" w:type="dxa"/>
            <w:gridSpan w:val="13"/>
            <w:tcBorders>
              <w:top w:val="nil"/>
              <w:left w:val="nil"/>
              <w:bottom w:val="nil"/>
              <w:right w:val="nil"/>
            </w:tcBorders>
            <w:shd w:val="clear" w:color="auto" w:fill="auto"/>
            <w:noWrap/>
          </w:tcPr>
          <w:p w:rsidR="00DC03BC" w:rsidRPr="00DC03BC" w:rsidRDefault="00DC03BC" w:rsidP="00DC03BC">
            <w:pPr>
              <w:spacing w:after="0" w:line="240" w:lineRule="auto"/>
              <w:jc w:val="both"/>
              <w:rPr>
                <w:rFonts w:ascii="Times New Roman" w:eastAsia="Times New Roman" w:hAnsi="Times New Roman" w:cs="Times New Roman"/>
                <w:color w:val="000000"/>
                <w:sz w:val="20"/>
                <w:szCs w:val="20"/>
              </w:rPr>
            </w:pPr>
          </w:p>
        </w:tc>
      </w:tr>
      <w:tr w:rsidR="00DC03BC" w:rsidRPr="00DC03BC" w:rsidTr="00DC03BC">
        <w:trPr>
          <w:trHeight w:val="288"/>
        </w:trPr>
        <w:tc>
          <w:tcPr>
            <w:tcW w:w="10956" w:type="dxa"/>
            <w:gridSpan w:val="4"/>
            <w:tcBorders>
              <w:top w:val="nil"/>
              <w:left w:val="nil"/>
              <w:bottom w:val="nil"/>
              <w:right w:val="nil"/>
            </w:tcBorders>
            <w:shd w:val="clear" w:color="auto" w:fill="auto"/>
            <w:noWrap/>
          </w:tcPr>
          <w:p w:rsidR="00DC03BC" w:rsidRPr="00DC03BC" w:rsidRDefault="00DC03BC" w:rsidP="00DC03BC">
            <w:pPr>
              <w:spacing w:after="0" w:line="240" w:lineRule="auto"/>
              <w:jc w:val="both"/>
              <w:rPr>
                <w:rFonts w:ascii="Times New Roman" w:eastAsia="Times New Roman" w:hAnsi="Times New Roman" w:cs="Times New Roman"/>
                <w:color w:val="000000"/>
                <w:sz w:val="20"/>
                <w:szCs w:val="20"/>
              </w:rPr>
            </w:pPr>
          </w:p>
        </w:tc>
        <w:tc>
          <w:tcPr>
            <w:tcW w:w="2485" w:type="dxa"/>
            <w:gridSpan w:val="5"/>
            <w:tcBorders>
              <w:top w:val="nil"/>
              <w:left w:val="nil"/>
              <w:bottom w:val="nil"/>
              <w:right w:val="nil"/>
            </w:tcBorders>
            <w:shd w:val="clear" w:color="auto" w:fill="auto"/>
            <w:noWrap/>
          </w:tcPr>
          <w:p w:rsidR="00DC03BC" w:rsidRPr="00DC03BC" w:rsidRDefault="00DC03BC" w:rsidP="00DC03BC">
            <w:pPr>
              <w:spacing w:after="0" w:line="240" w:lineRule="auto"/>
              <w:jc w:val="right"/>
              <w:rPr>
                <w:rFonts w:ascii="Calibri" w:eastAsia="Times New Roman" w:hAnsi="Calibri" w:cs="Arial"/>
                <w:color w:val="000000"/>
                <w:sz w:val="20"/>
                <w:szCs w:val="20"/>
              </w:rPr>
            </w:pPr>
          </w:p>
        </w:tc>
        <w:tc>
          <w:tcPr>
            <w:tcW w:w="1957" w:type="dxa"/>
            <w:gridSpan w:val="4"/>
            <w:tcBorders>
              <w:top w:val="nil"/>
              <w:left w:val="nil"/>
              <w:bottom w:val="nil"/>
              <w:right w:val="nil"/>
            </w:tcBorders>
            <w:shd w:val="clear" w:color="auto" w:fill="auto"/>
            <w:noWrap/>
          </w:tcPr>
          <w:p w:rsidR="00DC03BC" w:rsidRPr="00DC03BC" w:rsidRDefault="00DC03BC" w:rsidP="00DC03BC">
            <w:pPr>
              <w:spacing w:after="0" w:line="240" w:lineRule="auto"/>
              <w:rPr>
                <w:rFonts w:ascii="Calibri" w:eastAsia="Times New Roman" w:hAnsi="Calibri" w:cs="Arial"/>
                <w:color w:val="000000"/>
                <w:sz w:val="20"/>
                <w:szCs w:val="20"/>
              </w:rPr>
            </w:pPr>
          </w:p>
        </w:tc>
      </w:tr>
      <w:tr w:rsidR="00DC03BC" w:rsidRPr="00DC03BC" w:rsidTr="00DC03BC">
        <w:trPr>
          <w:trHeight w:val="288"/>
        </w:trPr>
        <w:tc>
          <w:tcPr>
            <w:tcW w:w="10956" w:type="dxa"/>
            <w:gridSpan w:val="4"/>
            <w:tcBorders>
              <w:top w:val="nil"/>
              <w:left w:val="nil"/>
              <w:bottom w:val="nil"/>
              <w:right w:val="nil"/>
            </w:tcBorders>
            <w:shd w:val="clear" w:color="auto" w:fill="auto"/>
            <w:noWrap/>
          </w:tcPr>
          <w:p w:rsidR="00DC03BC" w:rsidRPr="00DC03BC" w:rsidRDefault="00DC03BC" w:rsidP="00DC03BC">
            <w:pPr>
              <w:spacing w:after="0" w:line="240" w:lineRule="auto"/>
              <w:jc w:val="both"/>
              <w:rPr>
                <w:rFonts w:ascii="Times New Roman" w:eastAsia="Times New Roman" w:hAnsi="Times New Roman" w:cs="Times New Roman"/>
                <w:color w:val="000000"/>
                <w:sz w:val="20"/>
                <w:szCs w:val="20"/>
              </w:rPr>
            </w:pPr>
          </w:p>
        </w:tc>
        <w:tc>
          <w:tcPr>
            <w:tcW w:w="2485" w:type="dxa"/>
            <w:gridSpan w:val="5"/>
            <w:tcBorders>
              <w:top w:val="nil"/>
              <w:left w:val="nil"/>
              <w:bottom w:val="nil"/>
              <w:right w:val="nil"/>
            </w:tcBorders>
            <w:shd w:val="clear" w:color="auto" w:fill="auto"/>
            <w:noWrap/>
          </w:tcPr>
          <w:p w:rsidR="00DC03BC" w:rsidRPr="00DC03BC" w:rsidRDefault="00DC03BC" w:rsidP="00DC03BC">
            <w:pPr>
              <w:spacing w:after="0" w:line="240" w:lineRule="auto"/>
              <w:jc w:val="right"/>
              <w:rPr>
                <w:rFonts w:ascii="Calibri" w:eastAsia="Times New Roman" w:hAnsi="Calibri" w:cs="Arial"/>
                <w:color w:val="000000"/>
                <w:sz w:val="20"/>
                <w:szCs w:val="20"/>
              </w:rPr>
            </w:pPr>
          </w:p>
        </w:tc>
        <w:tc>
          <w:tcPr>
            <w:tcW w:w="1957" w:type="dxa"/>
            <w:gridSpan w:val="4"/>
            <w:tcBorders>
              <w:top w:val="nil"/>
              <w:left w:val="nil"/>
              <w:bottom w:val="nil"/>
              <w:right w:val="nil"/>
            </w:tcBorders>
            <w:shd w:val="clear" w:color="auto" w:fill="auto"/>
            <w:noWrap/>
          </w:tcPr>
          <w:p w:rsidR="00DC03BC" w:rsidRPr="00DC03BC" w:rsidRDefault="00DC03BC" w:rsidP="00DC03BC">
            <w:pPr>
              <w:spacing w:after="0" w:line="240" w:lineRule="auto"/>
              <w:rPr>
                <w:rFonts w:ascii="Calibri" w:eastAsia="Times New Roman" w:hAnsi="Calibri" w:cs="Arial"/>
                <w:color w:val="000000"/>
                <w:sz w:val="20"/>
                <w:szCs w:val="20"/>
              </w:rPr>
            </w:pPr>
          </w:p>
        </w:tc>
      </w:tr>
      <w:tr w:rsidR="00DC03BC" w:rsidRPr="00DC03BC" w:rsidTr="00DC03BC">
        <w:trPr>
          <w:trHeight w:val="288"/>
        </w:trPr>
        <w:tc>
          <w:tcPr>
            <w:tcW w:w="10956" w:type="dxa"/>
            <w:gridSpan w:val="4"/>
            <w:tcBorders>
              <w:top w:val="nil"/>
              <w:left w:val="nil"/>
              <w:bottom w:val="nil"/>
              <w:right w:val="nil"/>
            </w:tcBorders>
            <w:shd w:val="clear" w:color="auto" w:fill="auto"/>
            <w:noWrap/>
          </w:tcPr>
          <w:p w:rsidR="00DC03BC" w:rsidRPr="00DC03BC" w:rsidRDefault="00DC03BC" w:rsidP="00DC03BC">
            <w:pPr>
              <w:spacing w:after="0" w:line="240" w:lineRule="auto"/>
              <w:jc w:val="both"/>
              <w:rPr>
                <w:rFonts w:ascii="Times New Roman" w:eastAsia="Times New Roman" w:hAnsi="Times New Roman" w:cs="Times New Roman"/>
                <w:color w:val="000000"/>
                <w:sz w:val="20"/>
                <w:szCs w:val="20"/>
              </w:rPr>
            </w:pPr>
          </w:p>
        </w:tc>
        <w:tc>
          <w:tcPr>
            <w:tcW w:w="2485" w:type="dxa"/>
            <w:gridSpan w:val="5"/>
            <w:tcBorders>
              <w:top w:val="nil"/>
              <w:left w:val="nil"/>
              <w:bottom w:val="nil"/>
              <w:right w:val="nil"/>
            </w:tcBorders>
            <w:shd w:val="clear" w:color="auto" w:fill="auto"/>
            <w:noWrap/>
          </w:tcPr>
          <w:p w:rsidR="00DC03BC" w:rsidRPr="00DC03BC" w:rsidRDefault="00DC03BC" w:rsidP="00DC03BC">
            <w:pPr>
              <w:spacing w:after="0" w:line="240" w:lineRule="auto"/>
              <w:jc w:val="right"/>
              <w:rPr>
                <w:rFonts w:ascii="Calibri" w:eastAsia="Times New Roman" w:hAnsi="Calibri" w:cs="Arial"/>
                <w:color w:val="000000"/>
                <w:sz w:val="20"/>
                <w:szCs w:val="20"/>
              </w:rPr>
            </w:pPr>
          </w:p>
        </w:tc>
        <w:tc>
          <w:tcPr>
            <w:tcW w:w="1957" w:type="dxa"/>
            <w:gridSpan w:val="4"/>
            <w:tcBorders>
              <w:top w:val="nil"/>
              <w:left w:val="nil"/>
              <w:bottom w:val="nil"/>
              <w:right w:val="nil"/>
            </w:tcBorders>
            <w:shd w:val="clear" w:color="auto" w:fill="auto"/>
            <w:noWrap/>
          </w:tcPr>
          <w:p w:rsidR="00DC03BC" w:rsidRPr="00DC03BC" w:rsidRDefault="00DC03BC" w:rsidP="00DC03BC">
            <w:pPr>
              <w:spacing w:after="0" w:line="240" w:lineRule="auto"/>
              <w:rPr>
                <w:rFonts w:ascii="Calibri" w:eastAsia="Times New Roman" w:hAnsi="Calibri" w:cs="Arial"/>
                <w:color w:val="000000"/>
                <w:sz w:val="20"/>
                <w:szCs w:val="20"/>
              </w:rPr>
            </w:pPr>
          </w:p>
        </w:tc>
      </w:tr>
      <w:tr w:rsidR="00DC03BC" w:rsidRPr="00DC03BC" w:rsidTr="00DC03BC">
        <w:trPr>
          <w:trHeight w:val="360"/>
        </w:trPr>
        <w:tc>
          <w:tcPr>
            <w:tcW w:w="15398" w:type="dxa"/>
            <w:gridSpan w:val="13"/>
            <w:tcBorders>
              <w:top w:val="nil"/>
              <w:left w:val="nil"/>
              <w:bottom w:val="nil"/>
              <w:right w:val="nil"/>
            </w:tcBorders>
            <w:shd w:val="clear" w:color="auto" w:fill="auto"/>
            <w:noWrap/>
          </w:tcPr>
          <w:p w:rsidR="00DC03BC" w:rsidRPr="00DC03BC" w:rsidRDefault="00DC03BC" w:rsidP="00DC03BC">
            <w:pPr>
              <w:spacing w:after="0" w:line="240" w:lineRule="auto"/>
              <w:jc w:val="both"/>
              <w:rPr>
                <w:rFonts w:ascii="Times New Roman" w:eastAsia="Times New Roman" w:hAnsi="Times New Roman" w:cs="Times New Roman"/>
                <w:color w:val="000000"/>
                <w:sz w:val="20"/>
                <w:szCs w:val="20"/>
              </w:rPr>
            </w:pPr>
          </w:p>
        </w:tc>
      </w:tr>
      <w:tr w:rsidR="00DC03BC" w:rsidRPr="00DC03BC" w:rsidTr="00DC03BC">
        <w:trPr>
          <w:trHeight w:val="288"/>
        </w:trPr>
        <w:tc>
          <w:tcPr>
            <w:tcW w:w="10956" w:type="dxa"/>
            <w:gridSpan w:val="4"/>
            <w:tcBorders>
              <w:top w:val="nil"/>
              <w:left w:val="nil"/>
              <w:bottom w:val="nil"/>
              <w:right w:val="nil"/>
            </w:tcBorders>
            <w:shd w:val="clear" w:color="auto" w:fill="auto"/>
            <w:noWrap/>
          </w:tcPr>
          <w:p w:rsidR="00DC03BC" w:rsidRPr="00DC03BC" w:rsidRDefault="00DC03BC" w:rsidP="00DC03BC">
            <w:pPr>
              <w:spacing w:after="0" w:line="240" w:lineRule="auto"/>
              <w:jc w:val="both"/>
              <w:rPr>
                <w:rFonts w:ascii="Times New Roman" w:eastAsia="Times New Roman" w:hAnsi="Times New Roman" w:cs="Times New Roman"/>
                <w:color w:val="000000"/>
                <w:sz w:val="20"/>
                <w:szCs w:val="20"/>
              </w:rPr>
            </w:pPr>
          </w:p>
        </w:tc>
        <w:tc>
          <w:tcPr>
            <w:tcW w:w="2485" w:type="dxa"/>
            <w:gridSpan w:val="5"/>
            <w:tcBorders>
              <w:top w:val="nil"/>
              <w:left w:val="nil"/>
              <w:bottom w:val="nil"/>
              <w:right w:val="nil"/>
            </w:tcBorders>
            <w:shd w:val="clear" w:color="auto" w:fill="auto"/>
            <w:noWrap/>
          </w:tcPr>
          <w:p w:rsidR="00DC03BC" w:rsidRPr="00DC03BC" w:rsidRDefault="00DC03BC" w:rsidP="00DC03BC">
            <w:pPr>
              <w:spacing w:after="0" w:line="240" w:lineRule="auto"/>
              <w:jc w:val="right"/>
              <w:rPr>
                <w:rFonts w:ascii="Calibri" w:eastAsia="Times New Roman" w:hAnsi="Calibri" w:cs="Arial"/>
                <w:color w:val="000000"/>
                <w:sz w:val="20"/>
                <w:szCs w:val="20"/>
              </w:rPr>
            </w:pPr>
          </w:p>
        </w:tc>
        <w:tc>
          <w:tcPr>
            <w:tcW w:w="1957" w:type="dxa"/>
            <w:gridSpan w:val="4"/>
            <w:tcBorders>
              <w:top w:val="nil"/>
              <w:left w:val="nil"/>
              <w:bottom w:val="nil"/>
              <w:right w:val="nil"/>
            </w:tcBorders>
            <w:shd w:val="clear" w:color="auto" w:fill="auto"/>
            <w:noWrap/>
          </w:tcPr>
          <w:p w:rsidR="00DC03BC" w:rsidRPr="00DC03BC" w:rsidRDefault="00DC03BC" w:rsidP="00DC03BC">
            <w:pPr>
              <w:spacing w:after="0" w:line="240" w:lineRule="auto"/>
              <w:rPr>
                <w:rFonts w:ascii="Calibri" w:eastAsia="Times New Roman" w:hAnsi="Calibri" w:cs="Arial"/>
                <w:color w:val="000000"/>
                <w:sz w:val="20"/>
                <w:szCs w:val="20"/>
              </w:rPr>
            </w:pPr>
          </w:p>
        </w:tc>
      </w:tr>
      <w:tr w:rsidR="00DC03BC" w:rsidRPr="00DC03BC" w:rsidTr="00DC03BC">
        <w:trPr>
          <w:trHeight w:val="288"/>
        </w:trPr>
        <w:tc>
          <w:tcPr>
            <w:tcW w:w="10956" w:type="dxa"/>
            <w:gridSpan w:val="4"/>
            <w:tcBorders>
              <w:top w:val="nil"/>
              <w:left w:val="nil"/>
              <w:bottom w:val="nil"/>
              <w:right w:val="nil"/>
            </w:tcBorders>
            <w:shd w:val="clear" w:color="auto" w:fill="auto"/>
            <w:noWrap/>
          </w:tcPr>
          <w:p w:rsidR="00DC03BC" w:rsidRPr="00DC03BC" w:rsidRDefault="00DC03BC" w:rsidP="00DC03BC">
            <w:pPr>
              <w:spacing w:after="0" w:line="240" w:lineRule="auto"/>
              <w:jc w:val="both"/>
              <w:rPr>
                <w:rFonts w:ascii="Times New Roman" w:eastAsia="Times New Roman" w:hAnsi="Times New Roman" w:cs="Times New Roman"/>
                <w:color w:val="000000"/>
                <w:sz w:val="20"/>
                <w:szCs w:val="20"/>
              </w:rPr>
            </w:pPr>
          </w:p>
        </w:tc>
        <w:tc>
          <w:tcPr>
            <w:tcW w:w="2485" w:type="dxa"/>
            <w:gridSpan w:val="5"/>
            <w:tcBorders>
              <w:top w:val="nil"/>
              <w:left w:val="nil"/>
              <w:bottom w:val="nil"/>
              <w:right w:val="nil"/>
            </w:tcBorders>
            <w:shd w:val="clear" w:color="auto" w:fill="auto"/>
            <w:noWrap/>
          </w:tcPr>
          <w:p w:rsidR="00DC03BC" w:rsidRPr="00DC03BC" w:rsidRDefault="00DC03BC" w:rsidP="00DC03BC">
            <w:pPr>
              <w:spacing w:after="0" w:line="240" w:lineRule="auto"/>
              <w:jc w:val="right"/>
              <w:rPr>
                <w:rFonts w:ascii="Calibri" w:eastAsia="Times New Roman" w:hAnsi="Calibri" w:cs="Arial"/>
                <w:color w:val="000000"/>
                <w:sz w:val="20"/>
                <w:szCs w:val="20"/>
              </w:rPr>
            </w:pPr>
          </w:p>
        </w:tc>
        <w:tc>
          <w:tcPr>
            <w:tcW w:w="1957" w:type="dxa"/>
            <w:gridSpan w:val="4"/>
            <w:tcBorders>
              <w:top w:val="nil"/>
              <w:left w:val="nil"/>
              <w:bottom w:val="nil"/>
              <w:right w:val="nil"/>
            </w:tcBorders>
            <w:shd w:val="clear" w:color="auto" w:fill="auto"/>
            <w:noWrap/>
          </w:tcPr>
          <w:p w:rsidR="00DC03BC" w:rsidRPr="00DC03BC" w:rsidRDefault="00DC03BC" w:rsidP="00DC03BC">
            <w:pPr>
              <w:spacing w:after="0" w:line="240" w:lineRule="auto"/>
              <w:rPr>
                <w:rFonts w:ascii="Calibri" w:eastAsia="Times New Roman" w:hAnsi="Calibri" w:cs="Arial"/>
                <w:color w:val="000000"/>
                <w:sz w:val="20"/>
                <w:szCs w:val="20"/>
              </w:rPr>
            </w:pPr>
          </w:p>
        </w:tc>
      </w:tr>
      <w:tr w:rsidR="00DC03BC" w:rsidRPr="00DC03BC" w:rsidTr="00DC03BC">
        <w:trPr>
          <w:trHeight w:val="288"/>
        </w:trPr>
        <w:tc>
          <w:tcPr>
            <w:tcW w:w="10956" w:type="dxa"/>
            <w:gridSpan w:val="4"/>
            <w:tcBorders>
              <w:top w:val="nil"/>
              <w:left w:val="nil"/>
              <w:bottom w:val="nil"/>
              <w:right w:val="nil"/>
            </w:tcBorders>
            <w:shd w:val="clear" w:color="auto" w:fill="auto"/>
            <w:noWrap/>
          </w:tcPr>
          <w:p w:rsidR="00DC03BC" w:rsidRPr="00DC03BC" w:rsidRDefault="00DC03BC" w:rsidP="00DC03BC">
            <w:pPr>
              <w:spacing w:after="0" w:line="240" w:lineRule="auto"/>
              <w:jc w:val="both"/>
              <w:rPr>
                <w:rFonts w:ascii="Times New Roman" w:eastAsia="Times New Roman" w:hAnsi="Times New Roman" w:cs="Times New Roman"/>
                <w:color w:val="000000"/>
                <w:sz w:val="20"/>
                <w:szCs w:val="20"/>
              </w:rPr>
            </w:pPr>
          </w:p>
        </w:tc>
        <w:tc>
          <w:tcPr>
            <w:tcW w:w="2485" w:type="dxa"/>
            <w:gridSpan w:val="5"/>
            <w:tcBorders>
              <w:top w:val="nil"/>
              <w:left w:val="nil"/>
              <w:bottom w:val="nil"/>
              <w:right w:val="nil"/>
            </w:tcBorders>
            <w:shd w:val="clear" w:color="auto" w:fill="auto"/>
            <w:noWrap/>
          </w:tcPr>
          <w:p w:rsidR="00DC03BC" w:rsidRPr="00DC03BC" w:rsidRDefault="00DC03BC" w:rsidP="00DC03BC">
            <w:pPr>
              <w:spacing w:after="0" w:line="240" w:lineRule="auto"/>
              <w:jc w:val="right"/>
              <w:rPr>
                <w:rFonts w:ascii="Calibri" w:eastAsia="Times New Roman" w:hAnsi="Calibri" w:cs="Arial"/>
                <w:color w:val="000000"/>
                <w:sz w:val="20"/>
                <w:szCs w:val="20"/>
              </w:rPr>
            </w:pPr>
          </w:p>
        </w:tc>
        <w:tc>
          <w:tcPr>
            <w:tcW w:w="1957" w:type="dxa"/>
            <w:gridSpan w:val="4"/>
            <w:tcBorders>
              <w:top w:val="nil"/>
              <w:left w:val="nil"/>
              <w:bottom w:val="nil"/>
              <w:right w:val="nil"/>
            </w:tcBorders>
            <w:shd w:val="clear" w:color="auto" w:fill="auto"/>
            <w:noWrap/>
          </w:tcPr>
          <w:p w:rsidR="00DC03BC" w:rsidRPr="00DC03BC" w:rsidRDefault="00DC03BC" w:rsidP="00DC03BC">
            <w:pPr>
              <w:spacing w:after="0" w:line="240" w:lineRule="auto"/>
              <w:rPr>
                <w:rFonts w:ascii="Calibri" w:eastAsia="Times New Roman" w:hAnsi="Calibri" w:cs="Arial"/>
                <w:color w:val="000000"/>
                <w:sz w:val="20"/>
                <w:szCs w:val="20"/>
              </w:rPr>
            </w:pPr>
          </w:p>
        </w:tc>
      </w:tr>
      <w:tr w:rsidR="00DC03BC" w:rsidRPr="00DC03BC" w:rsidTr="00DC03BC">
        <w:trPr>
          <w:trHeight w:val="552"/>
        </w:trPr>
        <w:tc>
          <w:tcPr>
            <w:tcW w:w="15398" w:type="dxa"/>
            <w:gridSpan w:val="13"/>
            <w:tcBorders>
              <w:top w:val="nil"/>
              <w:left w:val="nil"/>
              <w:bottom w:val="nil"/>
              <w:right w:val="nil"/>
            </w:tcBorders>
            <w:shd w:val="clear" w:color="auto" w:fill="auto"/>
            <w:noWrap/>
            <w:vAlign w:val="bottom"/>
          </w:tcPr>
          <w:p w:rsidR="00DC03BC" w:rsidRPr="00DC03BC" w:rsidRDefault="00DC03BC" w:rsidP="00DC03BC">
            <w:pPr>
              <w:spacing w:after="0" w:line="240" w:lineRule="auto"/>
              <w:jc w:val="both"/>
              <w:rPr>
                <w:rFonts w:ascii="Times New Roman" w:eastAsia="Times New Roman" w:hAnsi="Times New Roman" w:cs="Times New Roman"/>
                <w:b/>
                <w:bCs/>
                <w:color w:val="000000"/>
                <w:sz w:val="20"/>
                <w:szCs w:val="20"/>
              </w:rPr>
            </w:pPr>
          </w:p>
        </w:tc>
      </w:tr>
      <w:tr w:rsidR="00DC03BC" w:rsidRPr="00DC03BC" w:rsidTr="00DC03BC">
        <w:trPr>
          <w:gridAfter w:val="1"/>
          <w:wAfter w:w="300" w:type="dxa"/>
          <w:trHeight w:val="288"/>
        </w:trPr>
        <w:tc>
          <w:tcPr>
            <w:tcW w:w="15098" w:type="dxa"/>
            <w:gridSpan w:val="12"/>
            <w:tcBorders>
              <w:top w:val="nil"/>
              <w:left w:val="nil"/>
              <w:bottom w:val="nil"/>
              <w:right w:val="nil"/>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Приложение №1</w:t>
            </w:r>
          </w:p>
        </w:tc>
      </w:tr>
      <w:tr w:rsidR="00DC03BC" w:rsidRPr="00DC03BC" w:rsidTr="00DC03BC">
        <w:trPr>
          <w:gridAfter w:val="1"/>
          <w:wAfter w:w="300" w:type="dxa"/>
          <w:trHeight w:val="288"/>
        </w:trPr>
        <w:tc>
          <w:tcPr>
            <w:tcW w:w="15098" w:type="dxa"/>
            <w:gridSpan w:val="12"/>
            <w:tcBorders>
              <w:top w:val="nil"/>
              <w:left w:val="nil"/>
              <w:bottom w:val="nil"/>
              <w:right w:val="nil"/>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 xml:space="preserve">к решению Собрания представителей </w:t>
            </w:r>
          </w:p>
        </w:tc>
      </w:tr>
      <w:tr w:rsidR="00DC03BC" w:rsidRPr="00DC03BC" w:rsidTr="00DC03BC">
        <w:trPr>
          <w:gridAfter w:val="1"/>
          <w:wAfter w:w="300" w:type="dxa"/>
          <w:trHeight w:val="288"/>
        </w:trPr>
        <w:tc>
          <w:tcPr>
            <w:tcW w:w="15098" w:type="dxa"/>
            <w:gridSpan w:val="12"/>
            <w:tcBorders>
              <w:top w:val="nil"/>
              <w:left w:val="nil"/>
              <w:bottom w:val="nil"/>
              <w:right w:val="nil"/>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 xml:space="preserve"> сельского поселения станция Клявлино муниципального района Клявлинский Самарской области</w:t>
            </w:r>
          </w:p>
        </w:tc>
      </w:tr>
      <w:tr w:rsidR="00DC03BC" w:rsidRPr="00DC03BC" w:rsidTr="00DC03BC">
        <w:trPr>
          <w:gridAfter w:val="1"/>
          <w:wAfter w:w="300" w:type="dxa"/>
          <w:trHeight w:val="288"/>
        </w:trPr>
        <w:tc>
          <w:tcPr>
            <w:tcW w:w="15098" w:type="dxa"/>
            <w:gridSpan w:val="12"/>
            <w:tcBorders>
              <w:top w:val="nil"/>
              <w:left w:val="nil"/>
              <w:bottom w:val="nil"/>
              <w:right w:val="nil"/>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"О бюджете сельского поселения станция Клявлино муниципального района Клявлинский Самарской области</w:t>
            </w:r>
          </w:p>
        </w:tc>
      </w:tr>
      <w:tr w:rsidR="00DC03BC" w:rsidRPr="00DC03BC" w:rsidTr="00DC03BC">
        <w:trPr>
          <w:gridAfter w:val="1"/>
          <w:wAfter w:w="300" w:type="dxa"/>
          <w:trHeight w:val="288"/>
        </w:trPr>
        <w:tc>
          <w:tcPr>
            <w:tcW w:w="15098" w:type="dxa"/>
            <w:gridSpan w:val="12"/>
            <w:tcBorders>
              <w:top w:val="nil"/>
              <w:left w:val="nil"/>
              <w:bottom w:val="nil"/>
              <w:right w:val="nil"/>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на 2024 год и плановый период 2025 и 2026 годов''</w:t>
            </w:r>
          </w:p>
        </w:tc>
      </w:tr>
      <w:tr w:rsidR="00DC03BC" w:rsidRPr="00DC03BC" w:rsidTr="00DC03BC">
        <w:trPr>
          <w:gridAfter w:val="1"/>
          <w:wAfter w:w="300" w:type="dxa"/>
          <w:trHeight w:val="219"/>
        </w:trPr>
        <w:tc>
          <w:tcPr>
            <w:tcW w:w="15098" w:type="dxa"/>
            <w:gridSpan w:val="12"/>
            <w:tcBorders>
              <w:top w:val="nil"/>
              <w:left w:val="nil"/>
              <w:bottom w:val="nil"/>
              <w:right w:val="nil"/>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color w:val="000000"/>
                <w:sz w:val="20"/>
                <w:szCs w:val="20"/>
              </w:rPr>
            </w:pPr>
          </w:p>
        </w:tc>
      </w:tr>
      <w:tr w:rsidR="00DC03BC" w:rsidRPr="00DC03BC" w:rsidTr="00DC03BC">
        <w:trPr>
          <w:gridAfter w:val="1"/>
          <w:wAfter w:w="300" w:type="dxa"/>
          <w:trHeight w:val="852"/>
        </w:trPr>
        <w:tc>
          <w:tcPr>
            <w:tcW w:w="15098" w:type="dxa"/>
            <w:gridSpan w:val="12"/>
            <w:tcBorders>
              <w:top w:val="nil"/>
              <w:left w:val="nil"/>
              <w:bottom w:val="nil"/>
              <w:right w:val="nil"/>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b/>
                <w:bCs/>
                <w:color w:val="000000"/>
                <w:sz w:val="20"/>
                <w:szCs w:val="20"/>
              </w:rPr>
            </w:pPr>
            <w:r w:rsidRPr="00DC03BC">
              <w:rPr>
                <w:rFonts w:ascii="Times New Roman" w:eastAsia="Times New Roman" w:hAnsi="Times New Roman" w:cs="Times New Roman"/>
                <w:b/>
                <w:bCs/>
                <w:color w:val="000000"/>
                <w:sz w:val="20"/>
                <w:szCs w:val="20"/>
              </w:rPr>
              <w:t>Доходы бюджета сельского поселения станция Клявлино муниципального района Клявлинский Самарской области на  2024 год и плановый период 2024 и 2025 годов по кодам видов доходов, подвидов доходов, классификации операций сектора государственного управления, относящихся к доходам бюджетов</w:t>
            </w:r>
          </w:p>
        </w:tc>
      </w:tr>
      <w:tr w:rsidR="00DC03BC" w:rsidRPr="00DC03BC" w:rsidTr="00DC03BC">
        <w:trPr>
          <w:gridAfter w:val="1"/>
          <w:wAfter w:w="300" w:type="dxa"/>
          <w:trHeight w:val="288"/>
        </w:trPr>
        <w:tc>
          <w:tcPr>
            <w:tcW w:w="15098" w:type="dxa"/>
            <w:gridSpan w:val="12"/>
            <w:tcBorders>
              <w:top w:val="nil"/>
              <w:left w:val="nil"/>
              <w:bottom w:val="nil"/>
              <w:right w:val="nil"/>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тыс. руб.</w:t>
            </w:r>
          </w:p>
        </w:tc>
      </w:tr>
      <w:tr w:rsidR="00DC03BC" w:rsidRPr="00DC03BC" w:rsidTr="00DC03BC">
        <w:trPr>
          <w:gridAfter w:val="1"/>
          <w:wAfter w:w="300" w:type="dxa"/>
          <w:trHeight w:val="288"/>
        </w:trPr>
        <w:tc>
          <w:tcPr>
            <w:tcW w:w="9998" w:type="dxa"/>
            <w:gridSpan w:val="2"/>
            <w:tcBorders>
              <w:top w:val="nil"/>
              <w:left w:val="nil"/>
              <w:bottom w:val="nil"/>
              <w:right w:val="nil"/>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color w:val="000000"/>
                <w:sz w:val="20"/>
                <w:szCs w:val="20"/>
              </w:rPr>
            </w:pPr>
          </w:p>
        </w:tc>
        <w:tc>
          <w:tcPr>
            <w:tcW w:w="1242" w:type="dxa"/>
            <w:gridSpan w:val="3"/>
            <w:tcBorders>
              <w:top w:val="nil"/>
              <w:left w:val="nil"/>
              <w:bottom w:val="nil"/>
              <w:right w:val="nil"/>
            </w:tcBorders>
            <w:shd w:val="clear" w:color="auto" w:fill="auto"/>
            <w:noWrap/>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p>
        </w:tc>
        <w:tc>
          <w:tcPr>
            <w:tcW w:w="1597" w:type="dxa"/>
            <w:gridSpan w:val="2"/>
            <w:tcBorders>
              <w:top w:val="nil"/>
              <w:left w:val="nil"/>
              <w:bottom w:val="nil"/>
              <w:right w:val="nil"/>
            </w:tcBorders>
            <w:shd w:val="clear" w:color="auto" w:fill="auto"/>
            <w:noWrap/>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p>
        </w:tc>
        <w:tc>
          <w:tcPr>
            <w:tcW w:w="908" w:type="dxa"/>
            <w:gridSpan w:val="3"/>
            <w:tcBorders>
              <w:top w:val="nil"/>
              <w:left w:val="nil"/>
              <w:bottom w:val="nil"/>
              <w:right w:val="nil"/>
            </w:tcBorders>
            <w:shd w:val="clear" w:color="auto" w:fill="auto"/>
            <w:noWrap/>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p>
        </w:tc>
        <w:tc>
          <w:tcPr>
            <w:tcW w:w="1353" w:type="dxa"/>
            <w:gridSpan w:val="2"/>
            <w:tcBorders>
              <w:top w:val="nil"/>
              <w:left w:val="nil"/>
              <w:bottom w:val="nil"/>
              <w:right w:val="nil"/>
            </w:tcBorders>
            <w:shd w:val="clear" w:color="auto" w:fill="auto"/>
            <w:noWrap/>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p>
        </w:tc>
      </w:tr>
      <w:tr w:rsidR="00DC03BC" w:rsidRPr="00DC03BC" w:rsidTr="00DC03BC">
        <w:trPr>
          <w:gridAfter w:val="2"/>
          <w:wAfter w:w="1052" w:type="dxa"/>
          <w:trHeight w:val="288"/>
        </w:trPr>
        <w:tc>
          <w:tcPr>
            <w:tcW w:w="14346" w:type="dxa"/>
            <w:gridSpan w:val="11"/>
            <w:tcBorders>
              <w:top w:val="nil"/>
              <w:left w:val="nil"/>
              <w:bottom w:val="nil"/>
              <w:right w:val="nil"/>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тыс. руб.</w:t>
            </w:r>
          </w:p>
        </w:tc>
      </w:tr>
      <w:tr w:rsidR="00DC03BC" w:rsidRPr="00DC03BC" w:rsidTr="00DC03BC">
        <w:trPr>
          <w:gridAfter w:val="2"/>
          <w:wAfter w:w="1052" w:type="dxa"/>
          <w:trHeight w:val="540"/>
        </w:trPr>
        <w:tc>
          <w:tcPr>
            <w:tcW w:w="7230" w:type="dxa"/>
            <w:tcBorders>
              <w:top w:val="single" w:sz="8" w:space="0" w:color="auto"/>
              <w:left w:val="single" w:sz="8" w:space="0" w:color="auto"/>
              <w:bottom w:val="single" w:sz="8" w:space="0" w:color="auto"/>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b/>
                <w:bCs/>
                <w:color w:val="000000"/>
                <w:sz w:val="20"/>
                <w:szCs w:val="20"/>
              </w:rPr>
            </w:pPr>
            <w:r w:rsidRPr="00DC03BC">
              <w:rPr>
                <w:rFonts w:ascii="Times New Roman" w:eastAsia="Times New Roman" w:hAnsi="Times New Roman" w:cs="Times New Roman"/>
                <w:b/>
                <w:bCs/>
                <w:color w:val="000000"/>
                <w:sz w:val="20"/>
                <w:szCs w:val="20"/>
              </w:rPr>
              <w:t>Вид дохода</w:t>
            </w:r>
          </w:p>
        </w:tc>
        <w:tc>
          <w:tcPr>
            <w:tcW w:w="3283" w:type="dxa"/>
            <w:gridSpan w:val="2"/>
            <w:tcBorders>
              <w:top w:val="single" w:sz="8" w:space="0" w:color="auto"/>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b/>
                <w:bCs/>
                <w:color w:val="000000"/>
                <w:sz w:val="20"/>
                <w:szCs w:val="20"/>
              </w:rPr>
            </w:pPr>
            <w:r w:rsidRPr="00DC03BC">
              <w:rPr>
                <w:rFonts w:ascii="Times New Roman" w:eastAsia="Times New Roman" w:hAnsi="Times New Roman" w:cs="Times New Roman"/>
                <w:b/>
                <w:bCs/>
                <w:color w:val="000000"/>
                <w:sz w:val="20"/>
                <w:szCs w:val="20"/>
              </w:rPr>
              <w:t>Код бюджетной классификации</w:t>
            </w:r>
          </w:p>
        </w:tc>
        <w:tc>
          <w:tcPr>
            <w:tcW w:w="1413" w:type="dxa"/>
            <w:gridSpan w:val="3"/>
            <w:tcBorders>
              <w:top w:val="single" w:sz="8" w:space="0" w:color="000000"/>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b/>
                <w:bCs/>
                <w:color w:val="000000"/>
                <w:sz w:val="20"/>
                <w:szCs w:val="20"/>
              </w:rPr>
            </w:pPr>
            <w:r w:rsidRPr="00DC03BC">
              <w:rPr>
                <w:rFonts w:ascii="Times New Roman" w:eastAsia="Times New Roman" w:hAnsi="Times New Roman" w:cs="Times New Roman"/>
                <w:b/>
                <w:bCs/>
                <w:color w:val="000000"/>
                <w:sz w:val="20"/>
                <w:szCs w:val="20"/>
              </w:rPr>
              <w:t>2024 год</w:t>
            </w:r>
          </w:p>
        </w:tc>
        <w:tc>
          <w:tcPr>
            <w:tcW w:w="1116" w:type="dxa"/>
            <w:gridSpan w:val="2"/>
            <w:tcBorders>
              <w:top w:val="single" w:sz="8" w:space="0" w:color="000000"/>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b/>
                <w:bCs/>
                <w:color w:val="000000"/>
                <w:sz w:val="20"/>
                <w:szCs w:val="20"/>
              </w:rPr>
            </w:pPr>
            <w:r w:rsidRPr="00DC03BC">
              <w:rPr>
                <w:rFonts w:ascii="Times New Roman" w:eastAsia="Times New Roman" w:hAnsi="Times New Roman" w:cs="Times New Roman"/>
                <w:b/>
                <w:bCs/>
                <w:color w:val="000000"/>
                <w:sz w:val="20"/>
                <w:szCs w:val="20"/>
              </w:rPr>
              <w:t>2025 год</w:t>
            </w:r>
          </w:p>
        </w:tc>
        <w:tc>
          <w:tcPr>
            <w:tcW w:w="1304" w:type="dxa"/>
            <w:gridSpan w:val="3"/>
            <w:tcBorders>
              <w:top w:val="single" w:sz="8" w:space="0" w:color="000000"/>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b/>
                <w:bCs/>
                <w:color w:val="000000"/>
                <w:sz w:val="20"/>
                <w:szCs w:val="20"/>
              </w:rPr>
            </w:pPr>
            <w:r w:rsidRPr="00DC03BC">
              <w:rPr>
                <w:rFonts w:ascii="Times New Roman" w:eastAsia="Times New Roman" w:hAnsi="Times New Roman" w:cs="Times New Roman"/>
                <w:b/>
                <w:bCs/>
                <w:color w:val="000000"/>
                <w:sz w:val="20"/>
                <w:szCs w:val="20"/>
              </w:rPr>
              <w:t>2026 год</w:t>
            </w:r>
          </w:p>
        </w:tc>
      </w:tr>
      <w:tr w:rsidR="00DC03BC" w:rsidRPr="00DC03BC" w:rsidTr="00DC03BC">
        <w:trPr>
          <w:gridAfter w:val="2"/>
          <w:wAfter w:w="1052" w:type="dxa"/>
          <w:trHeight w:val="300"/>
        </w:trPr>
        <w:tc>
          <w:tcPr>
            <w:tcW w:w="7230" w:type="dxa"/>
            <w:tcBorders>
              <w:top w:val="nil"/>
              <w:left w:val="single" w:sz="8" w:space="0" w:color="auto"/>
              <w:bottom w:val="single" w:sz="8" w:space="0" w:color="auto"/>
              <w:right w:val="single" w:sz="8" w:space="0" w:color="auto"/>
            </w:tcBorders>
            <w:shd w:val="clear" w:color="auto" w:fill="auto"/>
            <w:hideMark/>
          </w:tcPr>
          <w:p w:rsidR="00DC03BC" w:rsidRPr="00DC03BC" w:rsidRDefault="00DC03BC" w:rsidP="00DC03BC">
            <w:pPr>
              <w:spacing w:after="0" w:line="240" w:lineRule="auto"/>
              <w:rPr>
                <w:rFonts w:ascii="Times New Roman" w:eastAsia="Times New Roman" w:hAnsi="Times New Roman" w:cs="Times New Roman"/>
                <w:b/>
                <w:bCs/>
                <w:color w:val="000000"/>
                <w:sz w:val="20"/>
                <w:szCs w:val="20"/>
              </w:rPr>
            </w:pPr>
            <w:r w:rsidRPr="00DC03BC">
              <w:rPr>
                <w:rFonts w:ascii="Times New Roman" w:eastAsia="Times New Roman" w:hAnsi="Times New Roman" w:cs="Times New Roman"/>
                <w:b/>
                <w:bCs/>
                <w:color w:val="000000"/>
                <w:sz w:val="20"/>
                <w:szCs w:val="20"/>
              </w:rPr>
              <w:t>Доходы бюджета-всего</w:t>
            </w:r>
          </w:p>
        </w:tc>
        <w:tc>
          <w:tcPr>
            <w:tcW w:w="3283" w:type="dxa"/>
            <w:gridSpan w:val="2"/>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rPr>
                <w:rFonts w:ascii="Times New Roman" w:eastAsia="Times New Roman" w:hAnsi="Times New Roman" w:cs="Times New Roman"/>
                <w:b/>
                <w:bCs/>
                <w:color w:val="000000"/>
                <w:sz w:val="20"/>
                <w:szCs w:val="20"/>
              </w:rPr>
            </w:pPr>
            <w:r w:rsidRPr="00DC03BC">
              <w:rPr>
                <w:rFonts w:ascii="Times New Roman" w:eastAsia="Times New Roman" w:hAnsi="Times New Roman" w:cs="Times New Roman"/>
                <w:b/>
                <w:bCs/>
                <w:color w:val="000000"/>
                <w:sz w:val="20"/>
                <w:szCs w:val="20"/>
              </w:rPr>
              <w:t>000 0 00 00000 00 0000 000</w:t>
            </w:r>
          </w:p>
        </w:tc>
        <w:tc>
          <w:tcPr>
            <w:tcW w:w="1413" w:type="dxa"/>
            <w:gridSpan w:val="3"/>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b/>
                <w:bCs/>
                <w:color w:val="000000"/>
                <w:sz w:val="20"/>
                <w:szCs w:val="20"/>
              </w:rPr>
            </w:pPr>
            <w:r w:rsidRPr="00DC03BC">
              <w:rPr>
                <w:rFonts w:ascii="Times New Roman" w:eastAsia="Times New Roman" w:hAnsi="Times New Roman" w:cs="Times New Roman"/>
                <w:b/>
                <w:bCs/>
                <w:color w:val="000000"/>
                <w:sz w:val="20"/>
                <w:szCs w:val="20"/>
              </w:rPr>
              <w:t>46080,990</w:t>
            </w:r>
          </w:p>
        </w:tc>
        <w:tc>
          <w:tcPr>
            <w:tcW w:w="1116" w:type="dxa"/>
            <w:gridSpan w:val="2"/>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b/>
                <w:bCs/>
                <w:color w:val="000000"/>
                <w:sz w:val="20"/>
                <w:szCs w:val="20"/>
              </w:rPr>
            </w:pPr>
            <w:r w:rsidRPr="00DC03BC">
              <w:rPr>
                <w:rFonts w:ascii="Times New Roman" w:eastAsia="Times New Roman" w:hAnsi="Times New Roman" w:cs="Times New Roman"/>
                <w:b/>
                <w:bCs/>
                <w:color w:val="000000"/>
                <w:sz w:val="20"/>
                <w:szCs w:val="20"/>
              </w:rPr>
              <w:t>45018,755</w:t>
            </w:r>
          </w:p>
        </w:tc>
        <w:tc>
          <w:tcPr>
            <w:tcW w:w="1304" w:type="dxa"/>
            <w:gridSpan w:val="3"/>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b/>
                <w:bCs/>
                <w:color w:val="000000"/>
                <w:sz w:val="20"/>
                <w:szCs w:val="20"/>
              </w:rPr>
            </w:pPr>
            <w:r w:rsidRPr="00DC03BC">
              <w:rPr>
                <w:rFonts w:ascii="Times New Roman" w:eastAsia="Times New Roman" w:hAnsi="Times New Roman" w:cs="Times New Roman"/>
                <w:b/>
                <w:bCs/>
                <w:color w:val="000000"/>
                <w:sz w:val="20"/>
                <w:szCs w:val="20"/>
              </w:rPr>
              <w:t>45886,131</w:t>
            </w:r>
          </w:p>
        </w:tc>
      </w:tr>
      <w:tr w:rsidR="00DC03BC" w:rsidRPr="00DC03BC" w:rsidTr="00DC03BC">
        <w:trPr>
          <w:gridAfter w:val="2"/>
          <w:wAfter w:w="1052" w:type="dxa"/>
          <w:trHeight w:val="300"/>
        </w:trPr>
        <w:tc>
          <w:tcPr>
            <w:tcW w:w="7230" w:type="dxa"/>
            <w:tcBorders>
              <w:top w:val="nil"/>
              <w:left w:val="single" w:sz="8" w:space="0" w:color="auto"/>
              <w:bottom w:val="single" w:sz="8" w:space="0" w:color="auto"/>
              <w:right w:val="single" w:sz="8" w:space="0" w:color="auto"/>
            </w:tcBorders>
            <w:shd w:val="clear" w:color="auto" w:fill="auto"/>
            <w:hideMark/>
          </w:tcPr>
          <w:p w:rsidR="00DC03BC" w:rsidRPr="00DC03BC" w:rsidRDefault="00DC03BC" w:rsidP="00DC03BC">
            <w:pPr>
              <w:spacing w:after="0" w:line="240" w:lineRule="auto"/>
              <w:rPr>
                <w:rFonts w:ascii="Times New Roman" w:eastAsia="Times New Roman" w:hAnsi="Times New Roman" w:cs="Times New Roman"/>
                <w:b/>
                <w:bCs/>
                <w:color w:val="000000"/>
                <w:sz w:val="20"/>
                <w:szCs w:val="20"/>
              </w:rPr>
            </w:pPr>
            <w:r w:rsidRPr="00DC03BC">
              <w:rPr>
                <w:rFonts w:ascii="Times New Roman" w:eastAsia="Times New Roman" w:hAnsi="Times New Roman" w:cs="Times New Roman"/>
                <w:b/>
                <w:bCs/>
                <w:color w:val="000000"/>
                <w:sz w:val="20"/>
                <w:szCs w:val="20"/>
              </w:rPr>
              <w:t>Налоговые и неналоговые доходы</w:t>
            </w:r>
          </w:p>
        </w:tc>
        <w:tc>
          <w:tcPr>
            <w:tcW w:w="3283" w:type="dxa"/>
            <w:gridSpan w:val="2"/>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rPr>
                <w:rFonts w:ascii="Times New Roman" w:eastAsia="Times New Roman" w:hAnsi="Times New Roman" w:cs="Times New Roman"/>
                <w:b/>
                <w:bCs/>
                <w:color w:val="000000"/>
                <w:sz w:val="20"/>
                <w:szCs w:val="20"/>
              </w:rPr>
            </w:pPr>
            <w:r w:rsidRPr="00DC03BC">
              <w:rPr>
                <w:rFonts w:ascii="Times New Roman" w:eastAsia="Times New Roman" w:hAnsi="Times New Roman" w:cs="Times New Roman"/>
                <w:b/>
                <w:bCs/>
                <w:color w:val="000000"/>
                <w:sz w:val="20"/>
                <w:szCs w:val="20"/>
              </w:rPr>
              <w:t>000 1 00 00000 00 0000 000</w:t>
            </w:r>
          </w:p>
        </w:tc>
        <w:tc>
          <w:tcPr>
            <w:tcW w:w="1413" w:type="dxa"/>
            <w:gridSpan w:val="3"/>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b/>
                <w:bCs/>
                <w:color w:val="000000"/>
                <w:sz w:val="20"/>
                <w:szCs w:val="20"/>
              </w:rPr>
            </w:pPr>
            <w:r w:rsidRPr="00DC03BC">
              <w:rPr>
                <w:rFonts w:ascii="Times New Roman" w:eastAsia="Times New Roman" w:hAnsi="Times New Roman" w:cs="Times New Roman"/>
                <w:b/>
                <w:bCs/>
                <w:color w:val="000000"/>
                <w:sz w:val="20"/>
                <w:szCs w:val="20"/>
              </w:rPr>
              <w:t>27843,957</w:t>
            </w:r>
          </w:p>
        </w:tc>
        <w:tc>
          <w:tcPr>
            <w:tcW w:w="1116" w:type="dxa"/>
            <w:gridSpan w:val="2"/>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b/>
                <w:bCs/>
                <w:color w:val="000000"/>
                <w:sz w:val="20"/>
                <w:szCs w:val="20"/>
              </w:rPr>
            </w:pPr>
            <w:r w:rsidRPr="00DC03BC">
              <w:rPr>
                <w:rFonts w:ascii="Times New Roman" w:eastAsia="Times New Roman" w:hAnsi="Times New Roman" w:cs="Times New Roman"/>
                <w:b/>
                <w:bCs/>
                <w:color w:val="000000"/>
                <w:sz w:val="20"/>
                <w:szCs w:val="20"/>
              </w:rPr>
              <w:t>29562,249</w:t>
            </w:r>
          </w:p>
        </w:tc>
        <w:tc>
          <w:tcPr>
            <w:tcW w:w="1304" w:type="dxa"/>
            <w:gridSpan w:val="3"/>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b/>
                <w:bCs/>
                <w:color w:val="000000"/>
                <w:sz w:val="20"/>
                <w:szCs w:val="20"/>
              </w:rPr>
            </w:pPr>
            <w:r w:rsidRPr="00DC03BC">
              <w:rPr>
                <w:rFonts w:ascii="Times New Roman" w:eastAsia="Times New Roman" w:hAnsi="Times New Roman" w:cs="Times New Roman"/>
                <w:b/>
                <w:bCs/>
                <w:color w:val="000000"/>
                <w:sz w:val="20"/>
                <w:szCs w:val="20"/>
              </w:rPr>
              <w:t>30662,237</w:t>
            </w:r>
          </w:p>
        </w:tc>
      </w:tr>
      <w:tr w:rsidR="00DC03BC" w:rsidRPr="00DC03BC" w:rsidTr="00DC03BC">
        <w:trPr>
          <w:gridAfter w:val="2"/>
          <w:wAfter w:w="1052" w:type="dxa"/>
          <w:trHeight w:val="300"/>
        </w:trPr>
        <w:tc>
          <w:tcPr>
            <w:tcW w:w="7230" w:type="dxa"/>
            <w:tcBorders>
              <w:top w:val="nil"/>
              <w:left w:val="single" w:sz="8" w:space="0" w:color="auto"/>
              <w:bottom w:val="single" w:sz="8" w:space="0" w:color="auto"/>
              <w:right w:val="single" w:sz="8" w:space="0" w:color="auto"/>
            </w:tcBorders>
            <w:shd w:val="clear" w:color="auto" w:fill="auto"/>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Налог на доходы физических лиц</w:t>
            </w:r>
          </w:p>
        </w:tc>
        <w:tc>
          <w:tcPr>
            <w:tcW w:w="3283" w:type="dxa"/>
            <w:gridSpan w:val="2"/>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182 1 01 02000 01 0000 110</w:t>
            </w:r>
          </w:p>
        </w:tc>
        <w:tc>
          <w:tcPr>
            <w:tcW w:w="1413" w:type="dxa"/>
            <w:gridSpan w:val="3"/>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12615,421</w:t>
            </w:r>
          </w:p>
        </w:tc>
        <w:tc>
          <w:tcPr>
            <w:tcW w:w="1116" w:type="dxa"/>
            <w:gridSpan w:val="2"/>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13801,271</w:t>
            </w:r>
          </w:p>
        </w:tc>
        <w:tc>
          <w:tcPr>
            <w:tcW w:w="1304" w:type="dxa"/>
            <w:gridSpan w:val="3"/>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15098,590</w:t>
            </w:r>
          </w:p>
        </w:tc>
      </w:tr>
      <w:tr w:rsidR="00DC03BC" w:rsidRPr="00DC03BC" w:rsidTr="00DC03BC">
        <w:trPr>
          <w:gridAfter w:val="2"/>
          <w:wAfter w:w="1052" w:type="dxa"/>
          <w:trHeight w:val="528"/>
        </w:trPr>
        <w:tc>
          <w:tcPr>
            <w:tcW w:w="7230" w:type="dxa"/>
            <w:tcBorders>
              <w:top w:val="nil"/>
              <w:left w:val="single" w:sz="8" w:space="0" w:color="auto"/>
              <w:bottom w:val="nil"/>
              <w:right w:val="single" w:sz="8" w:space="0" w:color="auto"/>
            </w:tcBorders>
            <w:shd w:val="clear" w:color="auto" w:fill="auto"/>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Акцизы по подакцизным товарам (продукции), производимым на территории Российской Федерации</w:t>
            </w:r>
          </w:p>
        </w:tc>
        <w:tc>
          <w:tcPr>
            <w:tcW w:w="3283" w:type="dxa"/>
            <w:gridSpan w:val="2"/>
            <w:tcBorders>
              <w:top w:val="nil"/>
              <w:left w:val="nil"/>
              <w:bottom w:val="nil"/>
              <w:right w:val="single" w:sz="8" w:space="0" w:color="auto"/>
            </w:tcBorders>
            <w:shd w:val="clear" w:color="auto" w:fill="auto"/>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100 1 03 02000 01 0000 110</w:t>
            </w:r>
          </w:p>
        </w:tc>
        <w:tc>
          <w:tcPr>
            <w:tcW w:w="1413" w:type="dxa"/>
            <w:gridSpan w:val="3"/>
            <w:tcBorders>
              <w:top w:val="nil"/>
              <w:left w:val="nil"/>
              <w:bottom w:val="nil"/>
              <w:right w:val="single" w:sz="8" w:space="0" w:color="auto"/>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4444,364</w:t>
            </w:r>
          </w:p>
        </w:tc>
        <w:tc>
          <w:tcPr>
            <w:tcW w:w="1116" w:type="dxa"/>
            <w:gridSpan w:val="2"/>
            <w:tcBorders>
              <w:top w:val="nil"/>
              <w:left w:val="nil"/>
              <w:bottom w:val="nil"/>
              <w:right w:val="single" w:sz="8" w:space="0" w:color="auto"/>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4631,047</w:t>
            </w:r>
          </w:p>
        </w:tc>
        <w:tc>
          <w:tcPr>
            <w:tcW w:w="1304" w:type="dxa"/>
            <w:gridSpan w:val="3"/>
            <w:tcBorders>
              <w:top w:val="nil"/>
              <w:left w:val="nil"/>
              <w:bottom w:val="nil"/>
              <w:right w:val="single" w:sz="8" w:space="0" w:color="auto"/>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4737,707</w:t>
            </w:r>
          </w:p>
        </w:tc>
      </w:tr>
      <w:tr w:rsidR="00DC03BC" w:rsidRPr="00DC03BC" w:rsidTr="00DC03BC">
        <w:trPr>
          <w:gridAfter w:val="2"/>
          <w:wAfter w:w="1052" w:type="dxa"/>
          <w:trHeight w:val="288"/>
        </w:trPr>
        <w:tc>
          <w:tcPr>
            <w:tcW w:w="7230" w:type="dxa"/>
            <w:tcBorders>
              <w:top w:val="single" w:sz="4" w:space="0" w:color="auto"/>
              <w:left w:val="single" w:sz="4" w:space="0" w:color="auto"/>
              <w:bottom w:val="single" w:sz="4" w:space="0" w:color="auto"/>
              <w:right w:val="single" w:sz="4" w:space="0" w:color="auto"/>
            </w:tcBorders>
            <w:shd w:val="clear" w:color="auto" w:fill="auto"/>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lastRenderedPageBreak/>
              <w:t>Единый сельскохозяйственный налог</w:t>
            </w:r>
          </w:p>
        </w:tc>
        <w:tc>
          <w:tcPr>
            <w:tcW w:w="3283" w:type="dxa"/>
            <w:gridSpan w:val="2"/>
            <w:tcBorders>
              <w:top w:val="single" w:sz="4" w:space="0" w:color="auto"/>
              <w:left w:val="nil"/>
              <w:bottom w:val="single" w:sz="4" w:space="0" w:color="auto"/>
              <w:right w:val="single" w:sz="4" w:space="0" w:color="auto"/>
            </w:tcBorders>
            <w:shd w:val="clear" w:color="auto" w:fill="auto"/>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182 1 05 03000 01 0000 110</w:t>
            </w:r>
          </w:p>
        </w:tc>
        <w:tc>
          <w:tcPr>
            <w:tcW w:w="1413" w:type="dxa"/>
            <w:gridSpan w:val="3"/>
            <w:tcBorders>
              <w:top w:val="single" w:sz="4" w:space="0" w:color="auto"/>
              <w:left w:val="nil"/>
              <w:bottom w:val="single" w:sz="4" w:space="0" w:color="auto"/>
              <w:right w:val="single" w:sz="4" w:space="0" w:color="auto"/>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1244,690</w:t>
            </w:r>
          </w:p>
        </w:tc>
        <w:tc>
          <w:tcPr>
            <w:tcW w:w="1116" w:type="dxa"/>
            <w:gridSpan w:val="2"/>
            <w:tcBorders>
              <w:top w:val="single" w:sz="4" w:space="0" w:color="auto"/>
              <w:left w:val="nil"/>
              <w:bottom w:val="single" w:sz="4" w:space="0" w:color="auto"/>
              <w:right w:val="single" w:sz="4" w:space="0" w:color="auto"/>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1258,000</w:t>
            </w:r>
          </w:p>
        </w:tc>
        <w:tc>
          <w:tcPr>
            <w:tcW w:w="1304" w:type="dxa"/>
            <w:gridSpan w:val="3"/>
            <w:tcBorders>
              <w:top w:val="single" w:sz="4" w:space="0" w:color="auto"/>
              <w:left w:val="nil"/>
              <w:bottom w:val="single" w:sz="4" w:space="0" w:color="auto"/>
              <w:right w:val="single" w:sz="4" w:space="0" w:color="auto"/>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1271,000</w:t>
            </w:r>
          </w:p>
        </w:tc>
      </w:tr>
      <w:tr w:rsidR="00DC03BC" w:rsidRPr="00DC03BC" w:rsidTr="00DC03BC">
        <w:trPr>
          <w:gridAfter w:val="2"/>
          <w:wAfter w:w="1052" w:type="dxa"/>
          <w:trHeight w:val="288"/>
        </w:trPr>
        <w:tc>
          <w:tcPr>
            <w:tcW w:w="7230" w:type="dxa"/>
            <w:tcBorders>
              <w:top w:val="nil"/>
              <w:left w:val="single" w:sz="4" w:space="0" w:color="auto"/>
              <w:bottom w:val="single" w:sz="4" w:space="0" w:color="auto"/>
              <w:right w:val="single" w:sz="4" w:space="0" w:color="auto"/>
            </w:tcBorders>
            <w:shd w:val="clear" w:color="auto" w:fill="auto"/>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Налог на имущество физических лиц</w:t>
            </w:r>
          </w:p>
        </w:tc>
        <w:tc>
          <w:tcPr>
            <w:tcW w:w="3283" w:type="dxa"/>
            <w:gridSpan w:val="2"/>
            <w:tcBorders>
              <w:top w:val="nil"/>
              <w:left w:val="nil"/>
              <w:bottom w:val="single" w:sz="4" w:space="0" w:color="auto"/>
              <w:right w:val="single" w:sz="4" w:space="0" w:color="auto"/>
            </w:tcBorders>
            <w:shd w:val="clear" w:color="auto" w:fill="auto"/>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182 1 06 01000 00 0000 110</w:t>
            </w:r>
          </w:p>
        </w:tc>
        <w:tc>
          <w:tcPr>
            <w:tcW w:w="1413" w:type="dxa"/>
            <w:gridSpan w:val="3"/>
            <w:tcBorders>
              <w:top w:val="nil"/>
              <w:left w:val="nil"/>
              <w:bottom w:val="single" w:sz="4" w:space="0" w:color="auto"/>
              <w:right w:val="single" w:sz="4" w:space="0" w:color="auto"/>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4150,000</w:t>
            </w:r>
          </w:p>
        </w:tc>
        <w:tc>
          <w:tcPr>
            <w:tcW w:w="1116" w:type="dxa"/>
            <w:gridSpan w:val="2"/>
            <w:tcBorders>
              <w:top w:val="nil"/>
              <w:left w:val="nil"/>
              <w:bottom w:val="single" w:sz="4" w:space="0" w:color="auto"/>
              <w:right w:val="single" w:sz="4" w:space="0" w:color="auto"/>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4316,000</w:t>
            </w:r>
          </w:p>
        </w:tc>
        <w:tc>
          <w:tcPr>
            <w:tcW w:w="1304" w:type="dxa"/>
            <w:gridSpan w:val="3"/>
            <w:tcBorders>
              <w:top w:val="nil"/>
              <w:left w:val="nil"/>
              <w:bottom w:val="single" w:sz="4" w:space="0" w:color="auto"/>
              <w:right w:val="single" w:sz="4" w:space="0" w:color="auto"/>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4489,000</w:t>
            </w:r>
          </w:p>
        </w:tc>
      </w:tr>
      <w:tr w:rsidR="00DC03BC" w:rsidRPr="00DC03BC" w:rsidTr="00DC03BC">
        <w:trPr>
          <w:gridAfter w:val="2"/>
          <w:wAfter w:w="1052" w:type="dxa"/>
          <w:trHeight w:val="300"/>
        </w:trPr>
        <w:tc>
          <w:tcPr>
            <w:tcW w:w="7230" w:type="dxa"/>
            <w:tcBorders>
              <w:top w:val="nil"/>
              <w:left w:val="single" w:sz="8" w:space="0" w:color="auto"/>
              <w:bottom w:val="single" w:sz="8" w:space="0" w:color="auto"/>
              <w:right w:val="single" w:sz="8" w:space="0" w:color="auto"/>
            </w:tcBorders>
            <w:shd w:val="clear" w:color="auto" w:fill="auto"/>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Земельный налог</w:t>
            </w:r>
          </w:p>
        </w:tc>
        <w:tc>
          <w:tcPr>
            <w:tcW w:w="3283" w:type="dxa"/>
            <w:gridSpan w:val="2"/>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182 1 06 06000 00 0000 110</w:t>
            </w:r>
          </w:p>
        </w:tc>
        <w:tc>
          <w:tcPr>
            <w:tcW w:w="1413" w:type="dxa"/>
            <w:gridSpan w:val="3"/>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4120,000</w:t>
            </w:r>
          </w:p>
        </w:tc>
        <w:tc>
          <w:tcPr>
            <w:tcW w:w="1116" w:type="dxa"/>
            <w:gridSpan w:val="2"/>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4285,000</w:t>
            </w:r>
          </w:p>
        </w:tc>
        <w:tc>
          <w:tcPr>
            <w:tcW w:w="1304" w:type="dxa"/>
            <w:gridSpan w:val="3"/>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4456,000</w:t>
            </w:r>
          </w:p>
        </w:tc>
      </w:tr>
      <w:tr w:rsidR="00DC03BC" w:rsidRPr="00DC03BC" w:rsidTr="00DC03BC">
        <w:trPr>
          <w:gridAfter w:val="2"/>
          <w:wAfter w:w="1052" w:type="dxa"/>
          <w:trHeight w:val="540"/>
        </w:trPr>
        <w:tc>
          <w:tcPr>
            <w:tcW w:w="7230" w:type="dxa"/>
            <w:tcBorders>
              <w:top w:val="nil"/>
              <w:left w:val="single" w:sz="8" w:space="0" w:color="auto"/>
              <w:bottom w:val="single" w:sz="8" w:space="0" w:color="auto"/>
              <w:right w:val="single" w:sz="8" w:space="0" w:color="auto"/>
            </w:tcBorders>
            <w:shd w:val="clear" w:color="auto" w:fill="auto"/>
            <w:vAlign w:val="center"/>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Доходы от использования имущества, находящегося в государственной и муниципальной собственности</w:t>
            </w:r>
          </w:p>
        </w:tc>
        <w:tc>
          <w:tcPr>
            <w:tcW w:w="3283" w:type="dxa"/>
            <w:gridSpan w:val="2"/>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938 1 1100000 00 0000 000</w:t>
            </w:r>
          </w:p>
        </w:tc>
        <w:tc>
          <w:tcPr>
            <w:tcW w:w="1413" w:type="dxa"/>
            <w:gridSpan w:val="3"/>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1269,482</w:t>
            </w:r>
          </w:p>
        </w:tc>
        <w:tc>
          <w:tcPr>
            <w:tcW w:w="1116" w:type="dxa"/>
            <w:gridSpan w:val="2"/>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1270,931</w:t>
            </w:r>
          </w:p>
        </w:tc>
        <w:tc>
          <w:tcPr>
            <w:tcW w:w="1304" w:type="dxa"/>
            <w:gridSpan w:val="3"/>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609,940</w:t>
            </w:r>
          </w:p>
        </w:tc>
      </w:tr>
      <w:tr w:rsidR="00DC03BC" w:rsidRPr="00DC03BC" w:rsidTr="00DC03BC">
        <w:trPr>
          <w:gridAfter w:val="2"/>
          <w:wAfter w:w="1052" w:type="dxa"/>
          <w:trHeight w:val="300"/>
        </w:trPr>
        <w:tc>
          <w:tcPr>
            <w:tcW w:w="7230" w:type="dxa"/>
            <w:tcBorders>
              <w:top w:val="nil"/>
              <w:left w:val="single" w:sz="8" w:space="0" w:color="auto"/>
              <w:bottom w:val="single" w:sz="8" w:space="0" w:color="auto"/>
              <w:right w:val="single" w:sz="8" w:space="0" w:color="auto"/>
            </w:tcBorders>
            <w:shd w:val="clear" w:color="auto" w:fill="auto"/>
            <w:hideMark/>
          </w:tcPr>
          <w:p w:rsidR="00DC03BC" w:rsidRPr="00DC03BC" w:rsidRDefault="00DC03BC" w:rsidP="00DC03BC">
            <w:pPr>
              <w:spacing w:after="0" w:line="240" w:lineRule="auto"/>
              <w:rPr>
                <w:rFonts w:ascii="Times New Roman" w:eastAsia="Times New Roman" w:hAnsi="Times New Roman" w:cs="Times New Roman"/>
                <w:b/>
                <w:bCs/>
                <w:color w:val="000000"/>
                <w:sz w:val="20"/>
                <w:szCs w:val="20"/>
              </w:rPr>
            </w:pPr>
            <w:r w:rsidRPr="00DC03BC">
              <w:rPr>
                <w:rFonts w:ascii="Times New Roman" w:eastAsia="Times New Roman" w:hAnsi="Times New Roman" w:cs="Times New Roman"/>
                <w:b/>
                <w:bCs/>
                <w:color w:val="000000"/>
                <w:sz w:val="20"/>
                <w:szCs w:val="20"/>
              </w:rPr>
              <w:t>Безвозмездные поступления</w:t>
            </w:r>
          </w:p>
        </w:tc>
        <w:tc>
          <w:tcPr>
            <w:tcW w:w="3283" w:type="dxa"/>
            <w:gridSpan w:val="2"/>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rPr>
                <w:rFonts w:ascii="Times New Roman" w:eastAsia="Times New Roman" w:hAnsi="Times New Roman" w:cs="Times New Roman"/>
                <w:b/>
                <w:bCs/>
                <w:color w:val="000000"/>
                <w:sz w:val="20"/>
                <w:szCs w:val="20"/>
              </w:rPr>
            </w:pPr>
            <w:r w:rsidRPr="00DC03BC">
              <w:rPr>
                <w:rFonts w:ascii="Times New Roman" w:eastAsia="Times New Roman" w:hAnsi="Times New Roman" w:cs="Times New Roman"/>
                <w:b/>
                <w:bCs/>
                <w:color w:val="000000"/>
                <w:sz w:val="20"/>
                <w:szCs w:val="20"/>
              </w:rPr>
              <w:t>000 2 00 00000 00 0000 000</w:t>
            </w:r>
          </w:p>
        </w:tc>
        <w:tc>
          <w:tcPr>
            <w:tcW w:w="1413" w:type="dxa"/>
            <w:gridSpan w:val="3"/>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b/>
                <w:bCs/>
                <w:color w:val="000000"/>
                <w:sz w:val="20"/>
                <w:szCs w:val="20"/>
              </w:rPr>
            </w:pPr>
            <w:r w:rsidRPr="00DC03BC">
              <w:rPr>
                <w:rFonts w:ascii="Times New Roman" w:eastAsia="Times New Roman" w:hAnsi="Times New Roman" w:cs="Times New Roman"/>
                <w:b/>
                <w:bCs/>
                <w:color w:val="000000"/>
                <w:sz w:val="20"/>
                <w:szCs w:val="20"/>
              </w:rPr>
              <w:t>18237,033</w:t>
            </w:r>
          </w:p>
        </w:tc>
        <w:tc>
          <w:tcPr>
            <w:tcW w:w="1116" w:type="dxa"/>
            <w:gridSpan w:val="2"/>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b/>
                <w:bCs/>
                <w:color w:val="000000"/>
                <w:sz w:val="20"/>
                <w:szCs w:val="20"/>
              </w:rPr>
            </w:pPr>
            <w:r w:rsidRPr="00DC03BC">
              <w:rPr>
                <w:rFonts w:ascii="Times New Roman" w:eastAsia="Times New Roman" w:hAnsi="Times New Roman" w:cs="Times New Roman"/>
                <w:b/>
                <w:bCs/>
                <w:color w:val="000000"/>
                <w:sz w:val="20"/>
                <w:szCs w:val="20"/>
              </w:rPr>
              <w:t>15456,506</w:t>
            </w:r>
          </w:p>
        </w:tc>
        <w:tc>
          <w:tcPr>
            <w:tcW w:w="1304" w:type="dxa"/>
            <w:gridSpan w:val="3"/>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b/>
                <w:bCs/>
                <w:color w:val="000000"/>
                <w:sz w:val="20"/>
                <w:szCs w:val="20"/>
              </w:rPr>
            </w:pPr>
            <w:r w:rsidRPr="00DC03BC">
              <w:rPr>
                <w:rFonts w:ascii="Times New Roman" w:eastAsia="Times New Roman" w:hAnsi="Times New Roman" w:cs="Times New Roman"/>
                <w:b/>
                <w:bCs/>
                <w:color w:val="000000"/>
                <w:sz w:val="20"/>
                <w:szCs w:val="20"/>
              </w:rPr>
              <w:t>15223,894</w:t>
            </w:r>
          </w:p>
        </w:tc>
      </w:tr>
      <w:tr w:rsidR="00DC03BC" w:rsidRPr="00DC03BC" w:rsidTr="00DC03BC">
        <w:trPr>
          <w:gridAfter w:val="2"/>
          <w:wAfter w:w="1052" w:type="dxa"/>
          <w:trHeight w:val="528"/>
        </w:trPr>
        <w:tc>
          <w:tcPr>
            <w:tcW w:w="7230" w:type="dxa"/>
            <w:tcBorders>
              <w:top w:val="nil"/>
              <w:left w:val="single" w:sz="8" w:space="0" w:color="auto"/>
              <w:bottom w:val="nil"/>
              <w:right w:val="single" w:sz="8" w:space="0" w:color="auto"/>
            </w:tcBorders>
            <w:shd w:val="clear" w:color="auto" w:fill="auto"/>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Дотации бюджетам сельских поселений на выравнивание бюджетной обеспеченности из бюджетов муниципальных районов</w:t>
            </w:r>
          </w:p>
        </w:tc>
        <w:tc>
          <w:tcPr>
            <w:tcW w:w="3283" w:type="dxa"/>
            <w:gridSpan w:val="2"/>
            <w:tcBorders>
              <w:top w:val="nil"/>
              <w:left w:val="nil"/>
              <w:bottom w:val="nil"/>
              <w:right w:val="single" w:sz="8" w:space="0" w:color="auto"/>
            </w:tcBorders>
            <w:shd w:val="clear" w:color="auto" w:fill="auto"/>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323 2 02 16001 10 0000 150</w:t>
            </w:r>
          </w:p>
        </w:tc>
        <w:tc>
          <w:tcPr>
            <w:tcW w:w="1413" w:type="dxa"/>
            <w:gridSpan w:val="3"/>
            <w:tcBorders>
              <w:top w:val="nil"/>
              <w:left w:val="nil"/>
              <w:bottom w:val="nil"/>
              <w:right w:val="single" w:sz="8" w:space="0" w:color="auto"/>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12752,646</w:t>
            </w:r>
          </w:p>
        </w:tc>
        <w:tc>
          <w:tcPr>
            <w:tcW w:w="1116" w:type="dxa"/>
            <w:gridSpan w:val="2"/>
            <w:tcBorders>
              <w:top w:val="nil"/>
              <w:left w:val="nil"/>
              <w:bottom w:val="nil"/>
              <w:right w:val="single" w:sz="8" w:space="0" w:color="auto"/>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12424,537</w:t>
            </w:r>
          </w:p>
        </w:tc>
        <w:tc>
          <w:tcPr>
            <w:tcW w:w="1304" w:type="dxa"/>
            <w:gridSpan w:val="3"/>
            <w:tcBorders>
              <w:top w:val="nil"/>
              <w:left w:val="nil"/>
              <w:bottom w:val="nil"/>
              <w:right w:val="single" w:sz="8" w:space="0" w:color="auto"/>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12121,925</w:t>
            </w:r>
          </w:p>
        </w:tc>
      </w:tr>
      <w:tr w:rsidR="00DC03BC" w:rsidRPr="00DC03BC" w:rsidTr="00DC03BC">
        <w:trPr>
          <w:gridAfter w:val="2"/>
          <w:wAfter w:w="1052" w:type="dxa"/>
          <w:trHeight w:val="528"/>
        </w:trPr>
        <w:tc>
          <w:tcPr>
            <w:tcW w:w="7230" w:type="dxa"/>
            <w:tcBorders>
              <w:top w:val="single" w:sz="4" w:space="0" w:color="auto"/>
              <w:left w:val="single" w:sz="4" w:space="0" w:color="auto"/>
              <w:bottom w:val="single" w:sz="4" w:space="0" w:color="auto"/>
              <w:right w:val="single" w:sz="4" w:space="0" w:color="auto"/>
            </w:tcBorders>
            <w:shd w:val="clear" w:color="auto" w:fill="auto"/>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Субсидии бюджетам сельских поселений на реализацию программ формирования современной городской среды</w:t>
            </w:r>
          </w:p>
        </w:tc>
        <w:tc>
          <w:tcPr>
            <w:tcW w:w="3283" w:type="dxa"/>
            <w:gridSpan w:val="2"/>
            <w:tcBorders>
              <w:top w:val="single" w:sz="4" w:space="0" w:color="auto"/>
              <w:left w:val="nil"/>
              <w:bottom w:val="single" w:sz="4" w:space="0" w:color="auto"/>
              <w:right w:val="single" w:sz="4" w:space="0" w:color="auto"/>
            </w:tcBorders>
            <w:shd w:val="clear" w:color="auto" w:fill="auto"/>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323 2 02 25555 10 0000 150</w:t>
            </w:r>
          </w:p>
        </w:tc>
        <w:tc>
          <w:tcPr>
            <w:tcW w:w="1413" w:type="dxa"/>
            <w:gridSpan w:val="3"/>
            <w:tcBorders>
              <w:top w:val="single" w:sz="4" w:space="0" w:color="auto"/>
              <w:left w:val="nil"/>
              <w:bottom w:val="single" w:sz="4" w:space="0" w:color="auto"/>
              <w:right w:val="single" w:sz="4" w:space="0" w:color="auto"/>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1357,418</w:t>
            </w:r>
          </w:p>
        </w:tc>
        <w:tc>
          <w:tcPr>
            <w:tcW w:w="1116" w:type="dxa"/>
            <w:gridSpan w:val="2"/>
            <w:tcBorders>
              <w:top w:val="single" w:sz="4" w:space="0" w:color="auto"/>
              <w:left w:val="nil"/>
              <w:bottom w:val="single" w:sz="4" w:space="0" w:color="auto"/>
              <w:right w:val="single" w:sz="4" w:space="0" w:color="auto"/>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0,000</w:t>
            </w:r>
          </w:p>
        </w:tc>
        <w:tc>
          <w:tcPr>
            <w:tcW w:w="1304" w:type="dxa"/>
            <w:gridSpan w:val="3"/>
            <w:tcBorders>
              <w:top w:val="single" w:sz="4" w:space="0" w:color="auto"/>
              <w:left w:val="nil"/>
              <w:bottom w:val="single" w:sz="4" w:space="0" w:color="auto"/>
              <w:right w:val="single" w:sz="4" w:space="0" w:color="auto"/>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0,000</w:t>
            </w:r>
          </w:p>
        </w:tc>
      </w:tr>
      <w:tr w:rsidR="00DC03BC" w:rsidRPr="00DC03BC" w:rsidTr="00DC03BC">
        <w:trPr>
          <w:gridAfter w:val="2"/>
          <w:wAfter w:w="1052" w:type="dxa"/>
          <w:trHeight w:val="360"/>
        </w:trPr>
        <w:tc>
          <w:tcPr>
            <w:tcW w:w="7230" w:type="dxa"/>
            <w:tcBorders>
              <w:top w:val="nil"/>
              <w:left w:val="single" w:sz="4" w:space="0" w:color="auto"/>
              <w:bottom w:val="single" w:sz="4" w:space="0" w:color="auto"/>
              <w:right w:val="single" w:sz="4" w:space="0" w:color="auto"/>
            </w:tcBorders>
            <w:shd w:val="clear" w:color="auto" w:fill="auto"/>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Прочие субсидии бюджетам сельских поселений</w:t>
            </w:r>
          </w:p>
        </w:tc>
        <w:tc>
          <w:tcPr>
            <w:tcW w:w="3283" w:type="dxa"/>
            <w:gridSpan w:val="2"/>
            <w:tcBorders>
              <w:top w:val="nil"/>
              <w:left w:val="nil"/>
              <w:bottom w:val="single" w:sz="4" w:space="0" w:color="auto"/>
              <w:right w:val="single" w:sz="4" w:space="0" w:color="auto"/>
            </w:tcBorders>
            <w:shd w:val="clear" w:color="auto" w:fill="auto"/>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323 2 02 29999 10 0000 150</w:t>
            </w:r>
          </w:p>
        </w:tc>
        <w:tc>
          <w:tcPr>
            <w:tcW w:w="1413" w:type="dxa"/>
            <w:gridSpan w:val="3"/>
            <w:tcBorders>
              <w:top w:val="nil"/>
              <w:left w:val="nil"/>
              <w:bottom w:val="single" w:sz="4" w:space="0" w:color="auto"/>
              <w:right w:val="single" w:sz="4" w:space="0" w:color="auto"/>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1164,000</w:t>
            </w:r>
          </w:p>
        </w:tc>
        <w:tc>
          <w:tcPr>
            <w:tcW w:w="1116" w:type="dxa"/>
            <w:gridSpan w:val="2"/>
            <w:tcBorders>
              <w:top w:val="nil"/>
              <w:left w:val="nil"/>
              <w:bottom w:val="single" w:sz="4" w:space="0" w:color="auto"/>
              <w:right w:val="single" w:sz="4" w:space="0" w:color="auto"/>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0,000</w:t>
            </w:r>
          </w:p>
        </w:tc>
        <w:tc>
          <w:tcPr>
            <w:tcW w:w="1304" w:type="dxa"/>
            <w:gridSpan w:val="3"/>
            <w:tcBorders>
              <w:top w:val="nil"/>
              <w:left w:val="nil"/>
              <w:bottom w:val="single" w:sz="4" w:space="0" w:color="auto"/>
              <w:right w:val="single" w:sz="4" w:space="0" w:color="auto"/>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0,000</w:t>
            </w:r>
          </w:p>
        </w:tc>
      </w:tr>
      <w:tr w:rsidR="00DC03BC" w:rsidRPr="00DC03BC" w:rsidTr="00DC03BC">
        <w:trPr>
          <w:gridAfter w:val="2"/>
          <w:wAfter w:w="1052" w:type="dxa"/>
          <w:trHeight w:val="528"/>
        </w:trPr>
        <w:tc>
          <w:tcPr>
            <w:tcW w:w="7230" w:type="dxa"/>
            <w:tcBorders>
              <w:top w:val="nil"/>
              <w:left w:val="single" w:sz="8" w:space="0" w:color="auto"/>
              <w:bottom w:val="nil"/>
              <w:right w:val="single" w:sz="8" w:space="0" w:color="auto"/>
            </w:tcBorders>
            <w:shd w:val="clear" w:color="auto" w:fill="auto"/>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3283" w:type="dxa"/>
            <w:gridSpan w:val="2"/>
            <w:tcBorders>
              <w:top w:val="nil"/>
              <w:left w:val="nil"/>
              <w:bottom w:val="nil"/>
              <w:right w:val="single" w:sz="8" w:space="0" w:color="auto"/>
            </w:tcBorders>
            <w:shd w:val="clear" w:color="auto" w:fill="auto"/>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323 2 02 35118 10 0000 150</w:t>
            </w:r>
          </w:p>
        </w:tc>
        <w:tc>
          <w:tcPr>
            <w:tcW w:w="1413" w:type="dxa"/>
            <w:gridSpan w:val="3"/>
            <w:tcBorders>
              <w:top w:val="nil"/>
              <w:left w:val="nil"/>
              <w:bottom w:val="nil"/>
              <w:right w:val="single" w:sz="8" w:space="0" w:color="auto"/>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689,000</w:t>
            </w:r>
          </w:p>
        </w:tc>
        <w:tc>
          <w:tcPr>
            <w:tcW w:w="1116" w:type="dxa"/>
            <w:gridSpan w:val="2"/>
            <w:tcBorders>
              <w:top w:val="nil"/>
              <w:left w:val="nil"/>
              <w:bottom w:val="nil"/>
              <w:right w:val="single" w:sz="8" w:space="0" w:color="auto"/>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758,000</w:t>
            </w:r>
          </w:p>
        </w:tc>
        <w:tc>
          <w:tcPr>
            <w:tcW w:w="1304" w:type="dxa"/>
            <w:gridSpan w:val="3"/>
            <w:tcBorders>
              <w:top w:val="nil"/>
              <w:left w:val="nil"/>
              <w:bottom w:val="nil"/>
              <w:right w:val="single" w:sz="8" w:space="0" w:color="auto"/>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828,000</w:t>
            </w:r>
          </w:p>
        </w:tc>
      </w:tr>
      <w:tr w:rsidR="00DC03BC" w:rsidRPr="00DC03BC" w:rsidTr="00DC03BC">
        <w:trPr>
          <w:gridAfter w:val="2"/>
          <w:wAfter w:w="1052" w:type="dxa"/>
          <w:trHeight w:val="399"/>
        </w:trPr>
        <w:tc>
          <w:tcPr>
            <w:tcW w:w="7230" w:type="dxa"/>
            <w:tcBorders>
              <w:top w:val="single" w:sz="4" w:space="0" w:color="auto"/>
              <w:left w:val="single" w:sz="4" w:space="0" w:color="auto"/>
              <w:bottom w:val="single" w:sz="4" w:space="0" w:color="auto"/>
              <w:right w:val="single" w:sz="4" w:space="0" w:color="auto"/>
            </w:tcBorders>
            <w:shd w:val="clear" w:color="auto" w:fill="auto"/>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Прочие межбюджетные трансферты, передаваемые бюджетам сельских поселений</w:t>
            </w:r>
          </w:p>
        </w:tc>
        <w:tc>
          <w:tcPr>
            <w:tcW w:w="3283" w:type="dxa"/>
            <w:gridSpan w:val="2"/>
            <w:tcBorders>
              <w:top w:val="single" w:sz="4" w:space="0" w:color="auto"/>
              <w:left w:val="nil"/>
              <w:bottom w:val="single" w:sz="4" w:space="0" w:color="auto"/>
              <w:right w:val="single" w:sz="4" w:space="0" w:color="auto"/>
            </w:tcBorders>
            <w:shd w:val="clear" w:color="auto" w:fill="auto"/>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323 2 02 49999 10 0000 150</w:t>
            </w:r>
          </w:p>
        </w:tc>
        <w:tc>
          <w:tcPr>
            <w:tcW w:w="1413" w:type="dxa"/>
            <w:gridSpan w:val="3"/>
            <w:tcBorders>
              <w:top w:val="single" w:sz="4" w:space="0" w:color="auto"/>
              <w:left w:val="nil"/>
              <w:bottom w:val="single" w:sz="4" w:space="0" w:color="auto"/>
              <w:right w:val="single" w:sz="4" w:space="0" w:color="auto"/>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2273,969</w:t>
            </w:r>
          </w:p>
        </w:tc>
        <w:tc>
          <w:tcPr>
            <w:tcW w:w="1116" w:type="dxa"/>
            <w:gridSpan w:val="2"/>
            <w:tcBorders>
              <w:top w:val="single" w:sz="4" w:space="0" w:color="auto"/>
              <w:left w:val="nil"/>
              <w:bottom w:val="single" w:sz="4" w:space="0" w:color="auto"/>
              <w:right w:val="single" w:sz="4" w:space="0" w:color="auto"/>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2273,969</w:t>
            </w:r>
          </w:p>
        </w:tc>
        <w:tc>
          <w:tcPr>
            <w:tcW w:w="1304" w:type="dxa"/>
            <w:gridSpan w:val="3"/>
            <w:tcBorders>
              <w:top w:val="single" w:sz="4" w:space="0" w:color="auto"/>
              <w:left w:val="nil"/>
              <w:bottom w:val="single" w:sz="4" w:space="0" w:color="auto"/>
              <w:right w:val="single" w:sz="4" w:space="0" w:color="auto"/>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2273,969</w:t>
            </w:r>
          </w:p>
        </w:tc>
      </w:tr>
    </w:tbl>
    <w:p w:rsidR="00DC03BC" w:rsidRPr="00DC03BC" w:rsidRDefault="00DC03BC" w:rsidP="00DC03BC">
      <w:pPr>
        <w:spacing w:after="0" w:line="240" w:lineRule="auto"/>
        <w:jc w:val="right"/>
        <w:rPr>
          <w:rFonts w:ascii="Times New Roman" w:eastAsia="Times New Roman" w:hAnsi="Times New Roman" w:cs="Times New Roman"/>
          <w:color w:val="000000"/>
          <w:sz w:val="20"/>
          <w:szCs w:val="20"/>
        </w:rPr>
      </w:pPr>
    </w:p>
    <w:tbl>
      <w:tblPr>
        <w:tblW w:w="11162" w:type="dxa"/>
        <w:tblLook w:val="04A0" w:firstRow="1" w:lastRow="0" w:firstColumn="1" w:lastColumn="0" w:noHBand="0" w:noVBand="1"/>
      </w:tblPr>
      <w:tblGrid>
        <w:gridCol w:w="800"/>
        <w:gridCol w:w="4500"/>
        <w:gridCol w:w="680"/>
        <w:gridCol w:w="1360"/>
        <w:gridCol w:w="820"/>
        <w:gridCol w:w="1450"/>
        <w:gridCol w:w="1552"/>
      </w:tblGrid>
      <w:tr w:rsidR="00DC03BC" w:rsidRPr="00DC03BC" w:rsidTr="00DC03BC">
        <w:trPr>
          <w:trHeight w:val="264"/>
        </w:trPr>
        <w:tc>
          <w:tcPr>
            <w:tcW w:w="11162" w:type="dxa"/>
            <w:gridSpan w:val="7"/>
            <w:tcBorders>
              <w:top w:val="nil"/>
              <w:left w:val="nil"/>
              <w:bottom w:val="nil"/>
              <w:right w:val="nil"/>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Приложение 2</w:t>
            </w:r>
          </w:p>
        </w:tc>
      </w:tr>
      <w:tr w:rsidR="00DC03BC" w:rsidRPr="00DC03BC" w:rsidTr="00DC03BC">
        <w:trPr>
          <w:trHeight w:val="264"/>
        </w:trPr>
        <w:tc>
          <w:tcPr>
            <w:tcW w:w="11162" w:type="dxa"/>
            <w:gridSpan w:val="7"/>
            <w:tcBorders>
              <w:top w:val="nil"/>
              <w:left w:val="nil"/>
              <w:bottom w:val="nil"/>
              <w:right w:val="nil"/>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к решению Собрания представителей сельского поселения</w:t>
            </w:r>
          </w:p>
        </w:tc>
      </w:tr>
      <w:tr w:rsidR="00DC03BC" w:rsidRPr="00DC03BC" w:rsidTr="00DC03BC">
        <w:trPr>
          <w:trHeight w:val="264"/>
        </w:trPr>
        <w:tc>
          <w:tcPr>
            <w:tcW w:w="11162" w:type="dxa"/>
            <w:gridSpan w:val="7"/>
            <w:tcBorders>
              <w:top w:val="nil"/>
              <w:left w:val="nil"/>
              <w:bottom w:val="nil"/>
              <w:right w:val="nil"/>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станция Клявлино муниципального района Клявлинский Самарской области</w:t>
            </w:r>
          </w:p>
        </w:tc>
      </w:tr>
      <w:tr w:rsidR="00DC03BC" w:rsidRPr="00DC03BC" w:rsidTr="00DC03BC">
        <w:trPr>
          <w:trHeight w:val="264"/>
        </w:trPr>
        <w:tc>
          <w:tcPr>
            <w:tcW w:w="11162" w:type="dxa"/>
            <w:gridSpan w:val="7"/>
            <w:tcBorders>
              <w:top w:val="nil"/>
              <w:left w:val="nil"/>
              <w:bottom w:val="nil"/>
              <w:right w:val="nil"/>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"О бюджете сельского станция Клявлино муниципального района Клявлинский Самарской области</w:t>
            </w:r>
          </w:p>
        </w:tc>
      </w:tr>
      <w:tr w:rsidR="00DC03BC" w:rsidRPr="00DC03BC" w:rsidTr="00DC03BC">
        <w:trPr>
          <w:trHeight w:val="264"/>
        </w:trPr>
        <w:tc>
          <w:tcPr>
            <w:tcW w:w="11162" w:type="dxa"/>
            <w:gridSpan w:val="7"/>
            <w:tcBorders>
              <w:top w:val="nil"/>
              <w:left w:val="nil"/>
              <w:bottom w:val="nil"/>
              <w:right w:val="nil"/>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на 2024 год и плановый период 2025 и 2026 годов''</w:t>
            </w:r>
          </w:p>
        </w:tc>
      </w:tr>
      <w:tr w:rsidR="00DC03BC" w:rsidRPr="00DC03BC" w:rsidTr="00DC03BC">
        <w:trPr>
          <w:trHeight w:val="264"/>
        </w:trPr>
        <w:tc>
          <w:tcPr>
            <w:tcW w:w="800" w:type="dxa"/>
            <w:tcBorders>
              <w:top w:val="nil"/>
              <w:left w:val="nil"/>
              <w:bottom w:val="nil"/>
              <w:right w:val="nil"/>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p>
        </w:tc>
        <w:tc>
          <w:tcPr>
            <w:tcW w:w="4500" w:type="dxa"/>
            <w:tcBorders>
              <w:top w:val="nil"/>
              <w:left w:val="nil"/>
              <w:bottom w:val="nil"/>
              <w:right w:val="nil"/>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p>
        </w:tc>
        <w:tc>
          <w:tcPr>
            <w:tcW w:w="680" w:type="dxa"/>
            <w:tcBorders>
              <w:top w:val="nil"/>
              <w:left w:val="nil"/>
              <w:bottom w:val="nil"/>
              <w:right w:val="nil"/>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p>
        </w:tc>
        <w:tc>
          <w:tcPr>
            <w:tcW w:w="1360" w:type="dxa"/>
            <w:tcBorders>
              <w:top w:val="nil"/>
              <w:left w:val="nil"/>
              <w:bottom w:val="nil"/>
              <w:right w:val="nil"/>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p>
        </w:tc>
        <w:tc>
          <w:tcPr>
            <w:tcW w:w="820" w:type="dxa"/>
            <w:tcBorders>
              <w:top w:val="nil"/>
              <w:left w:val="nil"/>
              <w:bottom w:val="nil"/>
              <w:right w:val="nil"/>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p>
        </w:tc>
        <w:tc>
          <w:tcPr>
            <w:tcW w:w="1450" w:type="dxa"/>
            <w:tcBorders>
              <w:top w:val="nil"/>
              <w:left w:val="nil"/>
              <w:bottom w:val="nil"/>
              <w:right w:val="nil"/>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p>
        </w:tc>
        <w:tc>
          <w:tcPr>
            <w:tcW w:w="1552" w:type="dxa"/>
            <w:tcBorders>
              <w:top w:val="nil"/>
              <w:left w:val="nil"/>
              <w:bottom w:val="nil"/>
              <w:right w:val="nil"/>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p>
        </w:tc>
      </w:tr>
      <w:tr w:rsidR="00DC03BC" w:rsidRPr="00DC03BC" w:rsidTr="00DC03BC">
        <w:trPr>
          <w:trHeight w:val="615"/>
        </w:trPr>
        <w:tc>
          <w:tcPr>
            <w:tcW w:w="11162" w:type="dxa"/>
            <w:gridSpan w:val="7"/>
            <w:tcBorders>
              <w:top w:val="nil"/>
              <w:left w:val="nil"/>
              <w:bottom w:val="nil"/>
              <w:right w:val="nil"/>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xml:space="preserve">Ведомственная структура расходов бюджета сельского поселения станция Клявлино муниципального района Клявлинский Самарской области на 2024  год </w:t>
            </w:r>
            <w:r w:rsidRPr="00DC03BC">
              <w:rPr>
                <w:rFonts w:ascii="Times New Roman" w:eastAsia="Times New Roman" w:hAnsi="Times New Roman" w:cs="Times New Roman"/>
                <w:b/>
                <w:bCs/>
                <w:sz w:val="20"/>
                <w:szCs w:val="20"/>
              </w:rPr>
              <w:br/>
            </w:r>
            <w:r w:rsidRPr="00DC03BC">
              <w:rPr>
                <w:rFonts w:ascii="Times New Roman" w:eastAsia="Times New Roman" w:hAnsi="Times New Roman" w:cs="Times New Roman"/>
                <w:b/>
                <w:bCs/>
                <w:sz w:val="20"/>
                <w:szCs w:val="20"/>
              </w:rPr>
              <w:br/>
              <w:t xml:space="preserve">  </w:t>
            </w:r>
          </w:p>
        </w:tc>
      </w:tr>
      <w:tr w:rsidR="00DC03BC" w:rsidRPr="00DC03BC" w:rsidTr="00DC03BC">
        <w:trPr>
          <w:trHeight w:val="264"/>
        </w:trPr>
        <w:tc>
          <w:tcPr>
            <w:tcW w:w="800" w:type="dxa"/>
            <w:tcBorders>
              <w:top w:val="nil"/>
              <w:left w:val="nil"/>
              <w:bottom w:val="nil"/>
              <w:right w:val="nil"/>
            </w:tcBorders>
            <w:shd w:val="clear" w:color="auto" w:fill="auto"/>
            <w:noWrap/>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p>
        </w:tc>
        <w:tc>
          <w:tcPr>
            <w:tcW w:w="4500" w:type="dxa"/>
            <w:tcBorders>
              <w:top w:val="nil"/>
              <w:left w:val="nil"/>
              <w:bottom w:val="nil"/>
              <w:right w:val="nil"/>
            </w:tcBorders>
            <w:shd w:val="clear" w:color="auto" w:fill="auto"/>
            <w:noWrap/>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p>
        </w:tc>
        <w:tc>
          <w:tcPr>
            <w:tcW w:w="680" w:type="dxa"/>
            <w:tcBorders>
              <w:top w:val="nil"/>
              <w:left w:val="nil"/>
              <w:bottom w:val="nil"/>
              <w:right w:val="nil"/>
            </w:tcBorders>
            <w:shd w:val="clear" w:color="auto" w:fill="auto"/>
            <w:noWrap/>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p>
        </w:tc>
        <w:tc>
          <w:tcPr>
            <w:tcW w:w="1360" w:type="dxa"/>
            <w:tcBorders>
              <w:top w:val="nil"/>
              <w:left w:val="nil"/>
              <w:bottom w:val="nil"/>
              <w:right w:val="nil"/>
            </w:tcBorders>
            <w:shd w:val="clear" w:color="auto" w:fill="auto"/>
            <w:noWrap/>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p>
        </w:tc>
        <w:tc>
          <w:tcPr>
            <w:tcW w:w="820" w:type="dxa"/>
            <w:tcBorders>
              <w:top w:val="nil"/>
              <w:left w:val="nil"/>
              <w:bottom w:val="nil"/>
              <w:right w:val="nil"/>
            </w:tcBorders>
            <w:shd w:val="clear" w:color="auto" w:fill="auto"/>
            <w:noWrap/>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p>
        </w:tc>
        <w:tc>
          <w:tcPr>
            <w:tcW w:w="1450" w:type="dxa"/>
            <w:tcBorders>
              <w:top w:val="nil"/>
              <w:left w:val="nil"/>
              <w:bottom w:val="nil"/>
              <w:right w:val="nil"/>
            </w:tcBorders>
            <w:shd w:val="clear" w:color="auto" w:fill="auto"/>
            <w:noWrap/>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p>
        </w:tc>
        <w:tc>
          <w:tcPr>
            <w:tcW w:w="1552" w:type="dxa"/>
            <w:tcBorders>
              <w:top w:val="nil"/>
              <w:left w:val="nil"/>
              <w:bottom w:val="nil"/>
              <w:right w:val="nil"/>
            </w:tcBorders>
            <w:shd w:val="clear" w:color="auto" w:fill="auto"/>
            <w:noWrap/>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p>
        </w:tc>
      </w:tr>
    </w:tbl>
    <w:p w:rsidR="00DC03BC" w:rsidRPr="00DC03BC" w:rsidRDefault="00DC03BC" w:rsidP="00DC03BC">
      <w:pPr>
        <w:spacing w:after="0" w:line="240" w:lineRule="auto"/>
        <w:jc w:val="right"/>
        <w:rPr>
          <w:rFonts w:ascii="Times New Roman" w:eastAsia="Times New Roman" w:hAnsi="Times New Roman" w:cs="Times New Roman"/>
          <w:color w:val="000000"/>
          <w:sz w:val="20"/>
          <w:szCs w:val="20"/>
        </w:rPr>
      </w:pPr>
    </w:p>
    <w:tbl>
      <w:tblPr>
        <w:tblW w:w="10560" w:type="dxa"/>
        <w:tblLook w:val="04A0" w:firstRow="1" w:lastRow="0" w:firstColumn="1" w:lastColumn="0" w:noHBand="0" w:noVBand="1"/>
      </w:tblPr>
      <w:tblGrid>
        <w:gridCol w:w="743"/>
        <w:gridCol w:w="4287"/>
        <w:gridCol w:w="764"/>
        <w:gridCol w:w="1291"/>
        <w:gridCol w:w="791"/>
        <w:gridCol w:w="1132"/>
        <w:gridCol w:w="1552"/>
      </w:tblGrid>
      <w:tr w:rsidR="00DC03BC" w:rsidRPr="00DC03BC" w:rsidTr="00DC03BC">
        <w:trPr>
          <w:trHeight w:val="255"/>
        </w:trPr>
        <w:tc>
          <w:tcPr>
            <w:tcW w:w="679"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код ГРБС</w:t>
            </w:r>
          </w:p>
        </w:tc>
        <w:tc>
          <w:tcPr>
            <w:tcW w:w="4485"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xml:space="preserve">Наименование главного распорядителя средств муниципального бюджета, раздела подраздела, целевой статьи, групп и </w:t>
            </w:r>
            <w:r w:rsidRPr="00DC03BC">
              <w:rPr>
                <w:rFonts w:ascii="Times New Roman" w:eastAsia="Times New Roman" w:hAnsi="Times New Roman" w:cs="Times New Roman"/>
                <w:b/>
                <w:bCs/>
                <w:sz w:val="20"/>
                <w:szCs w:val="20"/>
              </w:rPr>
              <w:lastRenderedPageBreak/>
              <w:t>подгрупп видов расходов</w:t>
            </w:r>
          </w:p>
        </w:tc>
        <w:tc>
          <w:tcPr>
            <w:tcW w:w="778"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proofErr w:type="spellStart"/>
            <w:r w:rsidRPr="00DC03BC">
              <w:rPr>
                <w:rFonts w:ascii="Times New Roman" w:eastAsia="Times New Roman" w:hAnsi="Times New Roman" w:cs="Times New Roman"/>
                <w:b/>
                <w:bCs/>
                <w:sz w:val="20"/>
                <w:szCs w:val="20"/>
              </w:rPr>
              <w:lastRenderedPageBreak/>
              <w:t>Рз</w:t>
            </w:r>
            <w:proofErr w:type="spellEnd"/>
            <w:r w:rsidRPr="00DC03BC">
              <w:rPr>
                <w:rFonts w:ascii="Times New Roman" w:eastAsia="Times New Roman" w:hAnsi="Times New Roman" w:cs="Times New Roman"/>
                <w:b/>
                <w:bCs/>
                <w:sz w:val="20"/>
                <w:szCs w:val="20"/>
              </w:rPr>
              <w:t xml:space="preserve">  </w:t>
            </w:r>
            <w:proofErr w:type="spellStart"/>
            <w:proofErr w:type="gramStart"/>
            <w:r w:rsidRPr="00DC03BC">
              <w:rPr>
                <w:rFonts w:ascii="Times New Roman" w:eastAsia="Times New Roman" w:hAnsi="Times New Roman" w:cs="Times New Roman"/>
                <w:b/>
                <w:bCs/>
                <w:sz w:val="20"/>
                <w:szCs w:val="20"/>
              </w:rPr>
              <w:t>Пр</w:t>
            </w:r>
            <w:proofErr w:type="spellEnd"/>
            <w:proofErr w:type="gramEnd"/>
          </w:p>
        </w:tc>
        <w:tc>
          <w:tcPr>
            <w:tcW w:w="1298"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ЦСР</w:t>
            </w:r>
          </w:p>
        </w:tc>
        <w:tc>
          <w:tcPr>
            <w:tcW w:w="817"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ВР</w:t>
            </w:r>
          </w:p>
        </w:tc>
        <w:tc>
          <w:tcPr>
            <w:tcW w:w="2503"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Сумма, тыс. руб.</w:t>
            </w:r>
          </w:p>
        </w:tc>
      </w:tr>
      <w:tr w:rsidR="00DC03BC" w:rsidRPr="00DC03BC" w:rsidTr="00DC03BC">
        <w:trPr>
          <w:trHeight w:val="509"/>
        </w:trPr>
        <w:tc>
          <w:tcPr>
            <w:tcW w:w="679" w:type="dxa"/>
            <w:vMerge/>
            <w:tcBorders>
              <w:top w:val="single" w:sz="4" w:space="0" w:color="auto"/>
              <w:left w:val="single" w:sz="4" w:space="0" w:color="auto"/>
              <w:bottom w:val="single" w:sz="4" w:space="0" w:color="auto"/>
              <w:right w:val="single" w:sz="4"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b/>
                <w:bCs/>
                <w:sz w:val="20"/>
                <w:szCs w:val="20"/>
              </w:rPr>
            </w:pPr>
          </w:p>
        </w:tc>
        <w:tc>
          <w:tcPr>
            <w:tcW w:w="4485" w:type="dxa"/>
            <w:vMerge/>
            <w:tcBorders>
              <w:top w:val="single" w:sz="4" w:space="0" w:color="auto"/>
              <w:left w:val="single" w:sz="4" w:space="0" w:color="auto"/>
              <w:bottom w:val="single" w:sz="4" w:space="0" w:color="auto"/>
              <w:right w:val="single" w:sz="4"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b/>
                <w:bCs/>
                <w:sz w:val="20"/>
                <w:szCs w:val="20"/>
              </w:rPr>
            </w:pPr>
          </w:p>
        </w:tc>
        <w:tc>
          <w:tcPr>
            <w:tcW w:w="778" w:type="dxa"/>
            <w:vMerge/>
            <w:tcBorders>
              <w:top w:val="single" w:sz="4" w:space="0" w:color="auto"/>
              <w:left w:val="single" w:sz="4" w:space="0" w:color="auto"/>
              <w:bottom w:val="single" w:sz="4" w:space="0" w:color="auto"/>
              <w:right w:val="single" w:sz="4"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b/>
                <w:bCs/>
                <w:sz w:val="20"/>
                <w:szCs w:val="20"/>
              </w:rPr>
            </w:pPr>
          </w:p>
        </w:tc>
        <w:tc>
          <w:tcPr>
            <w:tcW w:w="1298" w:type="dxa"/>
            <w:vMerge/>
            <w:tcBorders>
              <w:top w:val="single" w:sz="4" w:space="0" w:color="auto"/>
              <w:left w:val="single" w:sz="4" w:space="0" w:color="auto"/>
              <w:bottom w:val="single" w:sz="4" w:space="0" w:color="auto"/>
              <w:right w:val="single" w:sz="4"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b/>
                <w:bCs/>
                <w:sz w:val="20"/>
                <w:szCs w:val="20"/>
              </w:rPr>
            </w:pPr>
          </w:p>
        </w:tc>
        <w:tc>
          <w:tcPr>
            <w:tcW w:w="817" w:type="dxa"/>
            <w:vMerge/>
            <w:tcBorders>
              <w:top w:val="single" w:sz="4" w:space="0" w:color="auto"/>
              <w:left w:val="single" w:sz="4" w:space="0" w:color="auto"/>
              <w:bottom w:val="single" w:sz="4" w:space="0" w:color="auto"/>
              <w:right w:val="single" w:sz="4"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b/>
                <w:bCs/>
                <w:sz w:val="20"/>
                <w:szCs w:val="20"/>
              </w:rPr>
            </w:pPr>
          </w:p>
        </w:tc>
        <w:tc>
          <w:tcPr>
            <w:tcW w:w="2503" w:type="dxa"/>
            <w:gridSpan w:val="2"/>
            <w:vMerge/>
            <w:tcBorders>
              <w:top w:val="single" w:sz="4" w:space="0" w:color="auto"/>
              <w:left w:val="single" w:sz="4" w:space="0" w:color="auto"/>
              <w:bottom w:val="single" w:sz="4" w:space="0" w:color="000000"/>
              <w:right w:val="single" w:sz="4" w:space="0" w:color="000000"/>
            </w:tcBorders>
            <w:vAlign w:val="center"/>
            <w:hideMark/>
          </w:tcPr>
          <w:p w:rsidR="00DC03BC" w:rsidRPr="00DC03BC" w:rsidRDefault="00DC03BC" w:rsidP="00DC03BC">
            <w:pPr>
              <w:spacing w:after="0" w:line="240" w:lineRule="auto"/>
              <w:rPr>
                <w:rFonts w:ascii="Times New Roman" w:eastAsia="Times New Roman" w:hAnsi="Times New Roman" w:cs="Times New Roman"/>
                <w:b/>
                <w:bCs/>
                <w:sz w:val="20"/>
                <w:szCs w:val="20"/>
              </w:rPr>
            </w:pPr>
          </w:p>
        </w:tc>
      </w:tr>
      <w:tr w:rsidR="00DC03BC" w:rsidRPr="00DC03BC" w:rsidTr="00DC03BC">
        <w:trPr>
          <w:trHeight w:val="2928"/>
        </w:trPr>
        <w:tc>
          <w:tcPr>
            <w:tcW w:w="679" w:type="dxa"/>
            <w:vMerge/>
            <w:tcBorders>
              <w:top w:val="single" w:sz="4" w:space="0" w:color="auto"/>
              <w:left w:val="single" w:sz="4" w:space="0" w:color="auto"/>
              <w:bottom w:val="single" w:sz="4" w:space="0" w:color="auto"/>
              <w:right w:val="single" w:sz="4"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b/>
                <w:bCs/>
                <w:sz w:val="20"/>
                <w:szCs w:val="20"/>
              </w:rPr>
            </w:pPr>
          </w:p>
        </w:tc>
        <w:tc>
          <w:tcPr>
            <w:tcW w:w="4485" w:type="dxa"/>
            <w:vMerge/>
            <w:tcBorders>
              <w:top w:val="single" w:sz="4" w:space="0" w:color="auto"/>
              <w:left w:val="single" w:sz="4" w:space="0" w:color="auto"/>
              <w:bottom w:val="single" w:sz="4" w:space="0" w:color="auto"/>
              <w:right w:val="single" w:sz="4"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b/>
                <w:bCs/>
                <w:sz w:val="20"/>
                <w:szCs w:val="20"/>
              </w:rPr>
            </w:pPr>
          </w:p>
        </w:tc>
        <w:tc>
          <w:tcPr>
            <w:tcW w:w="778" w:type="dxa"/>
            <w:vMerge/>
            <w:tcBorders>
              <w:top w:val="single" w:sz="4" w:space="0" w:color="auto"/>
              <w:left w:val="single" w:sz="4" w:space="0" w:color="auto"/>
              <w:bottom w:val="single" w:sz="4" w:space="0" w:color="auto"/>
              <w:right w:val="single" w:sz="4"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b/>
                <w:bCs/>
                <w:sz w:val="20"/>
                <w:szCs w:val="20"/>
              </w:rPr>
            </w:pPr>
          </w:p>
        </w:tc>
        <w:tc>
          <w:tcPr>
            <w:tcW w:w="1298" w:type="dxa"/>
            <w:vMerge/>
            <w:tcBorders>
              <w:top w:val="single" w:sz="4" w:space="0" w:color="auto"/>
              <w:left w:val="single" w:sz="4" w:space="0" w:color="auto"/>
              <w:bottom w:val="single" w:sz="4" w:space="0" w:color="auto"/>
              <w:right w:val="single" w:sz="4"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b/>
                <w:bCs/>
                <w:sz w:val="20"/>
                <w:szCs w:val="20"/>
              </w:rPr>
            </w:pPr>
          </w:p>
        </w:tc>
        <w:tc>
          <w:tcPr>
            <w:tcW w:w="817" w:type="dxa"/>
            <w:vMerge/>
            <w:tcBorders>
              <w:top w:val="single" w:sz="4" w:space="0" w:color="auto"/>
              <w:left w:val="single" w:sz="4" w:space="0" w:color="auto"/>
              <w:bottom w:val="single" w:sz="4" w:space="0" w:color="auto"/>
              <w:right w:val="single" w:sz="4"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b/>
                <w:bCs/>
                <w:sz w:val="20"/>
                <w:szCs w:val="20"/>
              </w:rPr>
            </w:pPr>
          </w:p>
        </w:tc>
        <w:tc>
          <w:tcPr>
            <w:tcW w:w="115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Всего</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xml:space="preserve">в том числе за счет безвозмездных поступлений </w:t>
            </w:r>
            <w:proofErr w:type="gramStart"/>
            <w:r w:rsidRPr="00DC03BC">
              <w:rPr>
                <w:rFonts w:ascii="Times New Roman" w:eastAsia="Times New Roman" w:hAnsi="Times New Roman" w:cs="Times New Roman"/>
                <w:b/>
                <w:bCs/>
                <w:sz w:val="20"/>
                <w:szCs w:val="20"/>
              </w:rPr>
              <w:t>имеющие</w:t>
            </w:r>
            <w:proofErr w:type="gramEnd"/>
            <w:r w:rsidRPr="00DC03BC">
              <w:rPr>
                <w:rFonts w:ascii="Times New Roman" w:eastAsia="Times New Roman" w:hAnsi="Times New Roman" w:cs="Times New Roman"/>
                <w:b/>
                <w:bCs/>
                <w:sz w:val="20"/>
                <w:szCs w:val="20"/>
              </w:rPr>
              <w:t xml:space="preserve"> целевое назначение из вышестоящих бюджетов</w:t>
            </w:r>
          </w:p>
        </w:tc>
      </w:tr>
      <w:tr w:rsidR="00DC03BC" w:rsidRPr="00DC03BC" w:rsidTr="00DC03BC">
        <w:trPr>
          <w:trHeight w:val="870"/>
        </w:trPr>
        <w:tc>
          <w:tcPr>
            <w:tcW w:w="679" w:type="dxa"/>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lastRenderedPageBreak/>
              <w:t>323</w:t>
            </w:r>
          </w:p>
        </w:tc>
        <w:tc>
          <w:tcPr>
            <w:tcW w:w="4485"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Администрация сельского поселения станция Клявлино муниципального района Клявлинский Самарской области</w:t>
            </w:r>
          </w:p>
        </w:tc>
        <w:tc>
          <w:tcPr>
            <w:tcW w:w="77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29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81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15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46 080,990</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3 210,418</w:t>
            </w:r>
          </w:p>
        </w:tc>
      </w:tr>
      <w:tr w:rsidR="00DC03BC" w:rsidRPr="00DC03BC" w:rsidTr="00DC03BC">
        <w:trPr>
          <w:trHeight w:val="870"/>
        </w:trPr>
        <w:tc>
          <w:tcPr>
            <w:tcW w:w="679" w:type="dxa"/>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4485"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Функционирование высшего должностного лица субъекта Российской Федерации и муниципального образования</w:t>
            </w:r>
          </w:p>
        </w:tc>
        <w:tc>
          <w:tcPr>
            <w:tcW w:w="77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0102</w:t>
            </w:r>
          </w:p>
        </w:tc>
        <w:tc>
          <w:tcPr>
            <w:tcW w:w="129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81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15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1 332,324</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r>
      <w:tr w:rsidR="00DC03BC" w:rsidRPr="00DC03BC" w:rsidTr="00DC03BC">
        <w:trPr>
          <w:trHeight w:val="1350"/>
        </w:trPr>
        <w:tc>
          <w:tcPr>
            <w:tcW w:w="679" w:type="dxa"/>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4485"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77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0102</w:t>
            </w:r>
          </w:p>
        </w:tc>
        <w:tc>
          <w:tcPr>
            <w:tcW w:w="129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15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1 332,324</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r>
      <w:tr w:rsidR="00DC03BC" w:rsidRPr="00DC03BC" w:rsidTr="00DC03BC">
        <w:trPr>
          <w:trHeight w:val="1350"/>
        </w:trPr>
        <w:tc>
          <w:tcPr>
            <w:tcW w:w="679" w:type="dxa"/>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4485"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7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0102</w:t>
            </w:r>
          </w:p>
        </w:tc>
        <w:tc>
          <w:tcPr>
            <w:tcW w:w="129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100</w:t>
            </w:r>
          </w:p>
        </w:tc>
        <w:tc>
          <w:tcPr>
            <w:tcW w:w="115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1 332,324</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r>
      <w:tr w:rsidR="00DC03BC" w:rsidRPr="00DC03BC" w:rsidTr="00DC03BC">
        <w:trPr>
          <w:trHeight w:val="525"/>
        </w:trPr>
        <w:tc>
          <w:tcPr>
            <w:tcW w:w="679" w:type="dxa"/>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4485"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Расходы на выплаты персоналу государственных (муниципальных) органов</w:t>
            </w:r>
          </w:p>
        </w:tc>
        <w:tc>
          <w:tcPr>
            <w:tcW w:w="77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0102</w:t>
            </w:r>
          </w:p>
        </w:tc>
        <w:tc>
          <w:tcPr>
            <w:tcW w:w="129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120</w:t>
            </w:r>
          </w:p>
        </w:tc>
        <w:tc>
          <w:tcPr>
            <w:tcW w:w="115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1 332,324</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r>
      <w:tr w:rsidR="00DC03BC" w:rsidRPr="00DC03BC" w:rsidTr="00DC03BC">
        <w:trPr>
          <w:trHeight w:val="1320"/>
        </w:trPr>
        <w:tc>
          <w:tcPr>
            <w:tcW w:w="679" w:type="dxa"/>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4485"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7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0104</w:t>
            </w:r>
          </w:p>
        </w:tc>
        <w:tc>
          <w:tcPr>
            <w:tcW w:w="129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81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15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5 594,308</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r>
      <w:tr w:rsidR="00DC03BC" w:rsidRPr="00DC03BC" w:rsidTr="00DC03BC">
        <w:trPr>
          <w:trHeight w:val="1290"/>
        </w:trPr>
        <w:tc>
          <w:tcPr>
            <w:tcW w:w="679" w:type="dxa"/>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lastRenderedPageBreak/>
              <w:t> </w:t>
            </w:r>
          </w:p>
        </w:tc>
        <w:tc>
          <w:tcPr>
            <w:tcW w:w="4485"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77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0104</w:t>
            </w:r>
          </w:p>
        </w:tc>
        <w:tc>
          <w:tcPr>
            <w:tcW w:w="129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15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5 594,308</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1320"/>
        </w:trPr>
        <w:tc>
          <w:tcPr>
            <w:tcW w:w="679" w:type="dxa"/>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4485"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7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0104</w:t>
            </w:r>
          </w:p>
        </w:tc>
        <w:tc>
          <w:tcPr>
            <w:tcW w:w="129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100</w:t>
            </w:r>
          </w:p>
        </w:tc>
        <w:tc>
          <w:tcPr>
            <w:tcW w:w="115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4 572,525</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528"/>
        </w:trPr>
        <w:tc>
          <w:tcPr>
            <w:tcW w:w="679" w:type="dxa"/>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4485"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Расходы на выплаты персоналу государственных (муниципальных) органов</w:t>
            </w:r>
          </w:p>
        </w:tc>
        <w:tc>
          <w:tcPr>
            <w:tcW w:w="77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0104</w:t>
            </w:r>
          </w:p>
        </w:tc>
        <w:tc>
          <w:tcPr>
            <w:tcW w:w="129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120</w:t>
            </w:r>
          </w:p>
        </w:tc>
        <w:tc>
          <w:tcPr>
            <w:tcW w:w="115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4 572,525</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630"/>
        </w:trPr>
        <w:tc>
          <w:tcPr>
            <w:tcW w:w="679" w:type="dxa"/>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4485"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77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0104</w:t>
            </w:r>
          </w:p>
        </w:tc>
        <w:tc>
          <w:tcPr>
            <w:tcW w:w="129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200</w:t>
            </w:r>
          </w:p>
        </w:tc>
        <w:tc>
          <w:tcPr>
            <w:tcW w:w="115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660,119</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780"/>
        </w:trPr>
        <w:tc>
          <w:tcPr>
            <w:tcW w:w="679" w:type="dxa"/>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4485"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77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0104</w:t>
            </w:r>
          </w:p>
        </w:tc>
        <w:tc>
          <w:tcPr>
            <w:tcW w:w="129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240</w:t>
            </w:r>
          </w:p>
        </w:tc>
        <w:tc>
          <w:tcPr>
            <w:tcW w:w="115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660,119</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264"/>
        </w:trPr>
        <w:tc>
          <w:tcPr>
            <w:tcW w:w="679" w:type="dxa"/>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4485"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Межбюджетные трансферты</w:t>
            </w:r>
          </w:p>
        </w:tc>
        <w:tc>
          <w:tcPr>
            <w:tcW w:w="77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0104</w:t>
            </w:r>
          </w:p>
        </w:tc>
        <w:tc>
          <w:tcPr>
            <w:tcW w:w="129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500</w:t>
            </w:r>
          </w:p>
        </w:tc>
        <w:tc>
          <w:tcPr>
            <w:tcW w:w="115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350,392</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264"/>
        </w:trPr>
        <w:tc>
          <w:tcPr>
            <w:tcW w:w="679" w:type="dxa"/>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4485"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Иные межбюджетные трансферты</w:t>
            </w:r>
          </w:p>
        </w:tc>
        <w:tc>
          <w:tcPr>
            <w:tcW w:w="77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0104</w:t>
            </w:r>
          </w:p>
        </w:tc>
        <w:tc>
          <w:tcPr>
            <w:tcW w:w="129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540</w:t>
            </w:r>
          </w:p>
        </w:tc>
        <w:tc>
          <w:tcPr>
            <w:tcW w:w="115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350,392</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264"/>
        </w:trPr>
        <w:tc>
          <w:tcPr>
            <w:tcW w:w="679" w:type="dxa"/>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4485"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Иные бюджетные ассигнования</w:t>
            </w:r>
          </w:p>
        </w:tc>
        <w:tc>
          <w:tcPr>
            <w:tcW w:w="77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0104</w:t>
            </w:r>
          </w:p>
        </w:tc>
        <w:tc>
          <w:tcPr>
            <w:tcW w:w="129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800</w:t>
            </w:r>
          </w:p>
        </w:tc>
        <w:tc>
          <w:tcPr>
            <w:tcW w:w="115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11,272</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264"/>
        </w:trPr>
        <w:tc>
          <w:tcPr>
            <w:tcW w:w="679" w:type="dxa"/>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4485"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Уплата налогов, сборов и иных платежей</w:t>
            </w:r>
          </w:p>
        </w:tc>
        <w:tc>
          <w:tcPr>
            <w:tcW w:w="77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0104</w:t>
            </w:r>
          </w:p>
        </w:tc>
        <w:tc>
          <w:tcPr>
            <w:tcW w:w="129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850</w:t>
            </w:r>
          </w:p>
        </w:tc>
        <w:tc>
          <w:tcPr>
            <w:tcW w:w="115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11,272</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912"/>
        </w:trPr>
        <w:tc>
          <w:tcPr>
            <w:tcW w:w="679" w:type="dxa"/>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4485"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77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0106</w:t>
            </w:r>
          </w:p>
        </w:tc>
        <w:tc>
          <w:tcPr>
            <w:tcW w:w="129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81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15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378,993</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r>
      <w:tr w:rsidR="00DC03BC" w:rsidRPr="00DC03BC" w:rsidTr="00DC03BC">
        <w:trPr>
          <w:trHeight w:val="1452"/>
        </w:trPr>
        <w:tc>
          <w:tcPr>
            <w:tcW w:w="679" w:type="dxa"/>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4485"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77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0106</w:t>
            </w:r>
          </w:p>
        </w:tc>
        <w:tc>
          <w:tcPr>
            <w:tcW w:w="129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15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378,993</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264"/>
        </w:trPr>
        <w:tc>
          <w:tcPr>
            <w:tcW w:w="679" w:type="dxa"/>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4485"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Межбюджетные трансферты</w:t>
            </w:r>
          </w:p>
        </w:tc>
        <w:tc>
          <w:tcPr>
            <w:tcW w:w="77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0106</w:t>
            </w:r>
          </w:p>
        </w:tc>
        <w:tc>
          <w:tcPr>
            <w:tcW w:w="129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500</w:t>
            </w:r>
          </w:p>
        </w:tc>
        <w:tc>
          <w:tcPr>
            <w:tcW w:w="115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378,993</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264"/>
        </w:trPr>
        <w:tc>
          <w:tcPr>
            <w:tcW w:w="679" w:type="dxa"/>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4485"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Иные межбюджетные трансферты</w:t>
            </w:r>
          </w:p>
        </w:tc>
        <w:tc>
          <w:tcPr>
            <w:tcW w:w="77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0106</w:t>
            </w:r>
          </w:p>
        </w:tc>
        <w:tc>
          <w:tcPr>
            <w:tcW w:w="129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540</w:t>
            </w:r>
          </w:p>
        </w:tc>
        <w:tc>
          <w:tcPr>
            <w:tcW w:w="115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378,993</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264"/>
        </w:trPr>
        <w:tc>
          <w:tcPr>
            <w:tcW w:w="679" w:type="dxa"/>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4485"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Резервные фонды</w:t>
            </w:r>
          </w:p>
        </w:tc>
        <w:tc>
          <w:tcPr>
            <w:tcW w:w="77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0111</w:t>
            </w:r>
          </w:p>
        </w:tc>
        <w:tc>
          <w:tcPr>
            <w:tcW w:w="129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81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15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50,000</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r>
      <w:tr w:rsidR="00DC03BC" w:rsidRPr="00DC03BC" w:rsidTr="00DC03BC">
        <w:trPr>
          <w:trHeight w:val="528"/>
        </w:trPr>
        <w:tc>
          <w:tcPr>
            <w:tcW w:w="679" w:type="dxa"/>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4485"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Непрограммные направления расходов местного бюджета</w:t>
            </w:r>
          </w:p>
        </w:tc>
        <w:tc>
          <w:tcPr>
            <w:tcW w:w="77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0111</w:t>
            </w:r>
          </w:p>
        </w:tc>
        <w:tc>
          <w:tcPr>
            <w:tcW w:w="129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9000000000</w:t>
            </w:r>
          </w:p>
        </w:tc>
        <w:tc>
          <w:tcPr>
            <w:tcW w:w="81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15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50,000</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1584"/>
        </w:trPr>
        <w:tc>
          <w:tcPr>
            <w:tcW w:w="679" w:type="dxa"/>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lastRenderedPageBreak/>
              <w:t> </w:t>
            </w:r>
          </w:p>
        </w:tc>
        <w:tc>
          <w:tcPr>
            <w:tcW w:w="4485"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77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0111</w:t>
            </w:r>
          </w:p>
        </w:tc>
        <w:tc>
          <w:tcPr>
            <w:tcW w:w="129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9010000000</w:t>
            </w:r>
          </w:p>
        </w:tc>
        <w:tc>
          <w:tcPr>
            <w:tcW w:w="81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15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50,000</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264"/>
        </w:trPr>
        <w:tc>
          <w:tcPr>
            <w:tcW w:w="679" w:type="dxa"/>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4485"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Иные бюджетные ассигнования</w:t>
            </w:r>
          </w:p>
        </w:tc>
        <w:tc>
          <w:tcPr>
            <w:tcW w:w="77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0111</w:t>
            </w:r>
          </w:p>
        </w:tc>
        <w:tc>
          <w:tcPr>
            <w:tcW w:w="129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9010000000</w:t>
            </w:r>
          </w:p>
        </w:tc>
        <w:tc>
          <w:tcPr>
            <w:tcW w:w="81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800</w:t>
            </w:r>
          </w:p>
        </w:tc>
        <w:tc>
          <w:tcPr>
            <w:tcW w:w="115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50,000</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264"/>
        </w:trPr>
        <w:tc>
          <w:tcPr>
            <w:tcW w:w="679" w:type="dxa"/>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4485"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Резервные средства</w:t>
            </w:r>
          </w:p>
        </w:tc>
        <w:tc>
          <w:tcPr>
            <w:tcW w:w="77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0111</w:t>
            </w:r>
          </w:p>
        </w:tc>
        <w:tc>
          <w:tcPr>
            <w:tcW w:w="129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9010000000</w:t>
            </w:r>
          </w:p>
        </w:tc>
        <w:tc>
          <w:tcPr>
            <w:tcW w:w="81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870</w:t>
            </w:r>
          </w:p>
        </w:tc>
        <w:tc>
          <w:tcPr>
            <w:tcW w:w="115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50,000</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264"/>
        </w:trPr>
        <w:tc>
          <w:tcPr>
            <w:tcW w:w="679" w:type="dxa"/>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4485"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Другие общегосударственные вопросы</w:t>
            </w:r>
          </w:p>
        </w:tc>
        <w:tc>
          <w:tcPr>
            <w:tcW w:w="77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0113</w:t>
            </w:r>
          </w:p>
        </w:tc>
        <w:tc>
          <w:tcPr>
            <w:tcW w:w="129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81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15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1 394,397</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r>
      <w:tr w:rsidR="00DC03BC" w:rsidRPr="00DC03BC" w:rsidTr="00DC03BC">
        <w:trPr>
          <w:trHeight w:val="1320"/>
        </w:trPr>
        <w:tc>
          <w:tcPr>
            <w:tcW w:w="679" w:type="dxa"/>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4485"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77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0113</w:t>
            </w:r>
          </w:p>
        </w:tc>
        <w:tc>
          <w:tcPr>
            <w:tcW w:w="129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15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1 394,397</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528"/>
        </w:trPr>
        <w:tc>
          <w:tcPr>
            <w:tcW w:w="679" w:type="dxa"/>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4485"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77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0113</w:t>
            </w:r>
          </w:p>
        </w:tc>
        <w:tc>
          <w:tcPr>
            <w:tcW w:w="129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200</w:t>
            </w:r>
          </w:p>
        </w:tc>
        <w:tc>
          <w:tcPr>
            <w:tcW w:w="115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147,000</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792"/>
        </w:trPr>
        <w:tc>
          <w:tcPr>
            <w:tcW w:w="679" w:type="dxa"/>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4485"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77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0113</w:t>
            </w:r>
          </w:p>
        </w:tc>
        <w:tc>
          <w:tcPr>
            <w:tcW w:w="129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240</w:t>
            </w:r>
          </w:p>
        </w:tc>
        <w:tc>
          <w:tcPr>
            <w:tcW w:w="115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147,000</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264"/>
        </w:trPr>
        <w:tc>
          <w:tcPr>
            <w:tcW w:w="679" w:type="dxa"/>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4485"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Межбюджетные трансферты</w:t>
            </w:r>
          </w:p>
        </w:tc>
        <w:tc>
          <w:tcPr>
            <w:tcW w:w="77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0113</w:t>
            </w:r>
          </w:p>
        </w:tc>
        <w:tc>
          <w:tcPr>
            <w:tcW w:w="129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500</w:t>
            </w:r>
          </w:p>
        </w:tc>
        <w:tc>
          <w:tcPr>
            <w:tcW w:w="115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87,397</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264"/>
        </w:trPr>
        <w:tc>
          <w:tcPr>
            <w:tcW w:w="679" w:type="dxa"/>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4485"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Иные межбюджетные трансферты</w:t>
            </w:r>
          </w:p>
        </w:tc>
        <w:tc>
          <w:tcPr>
            <w:tcW w:w="77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0113</w:t>
            </w:r>
          </w:p>
        </w:tc>
        <w:tc>
          <w:tcPr>
            <w:tcW w:w="129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540</w:t>
            </w:r>
          </w:p>
        </w:tc>
        <w:tc>
          <w:tcPr>
            <w:tcW w:w="115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87,397</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264"/>
        </w:trPr>
        <w:tc>
          <w:tcPr>
            <w:tcW w:w="679" w:type="dxa"/>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4485"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Иные бюджетные ассигнования</w:t>
            </w:r>
          </w:p>
        </w:tc>
        <w:tc>
          <w:tcPr>
            <w:tcW w:w="77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0113</w:t>
            </w:r>
          </w:p>
        </w:tc>
        <w:tc>
          <w:tcPr>
            <w:tcW w:w="129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800</w:t>
            </w:r>
          </w:p>
        </w:tc>
        <w:tc>
          <w:tcPr>
            <w:tcW w:w="115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1 160,000</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264"/>
        </w:trPr>
        <w:tc>
          <w:tcPr>
            <w:tcW w:w="679" w:type="dxa"/>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4485"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Уплата налогов, сборов и иных платежей</w:t>
            </w:r>
          </w:p>
        </w:tc>
        <w:tc>
          <w:tcPr>
            <w:tcW w:w="77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0113</w:t>
            </w:r>
          </w:p>
        </w:tc>
        <w:tc>
          <w:tcPr>
            <w:tcW w:w="129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850</w:t>
            </w:r>
          </w:p>
        </w:tc>
        <w:tc>
          <w:tcPr>
            <w:tcW w:w="115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1 160,000</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528"/>
        </w:trPr>
        <w:tc>
          <w:tcPr>
            <w:tcW w:w="679" w:type="dxa"/>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4485"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Мобилизационная и вневойсковая подготовка</w:t>
            </w:r>
          </w:p>
        </w:tc>
        <w:tc>
          <w:tcPr>
            <w:tcW w:w="77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0203</w:t>
            </w:r>
          </w:p>
        </w:tc>
        <w:tc>
          <w:tcPr>
            <w:tcW w:w="129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15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689,000</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689,000</w:t>
            </w:r>
          </w:p>
        </w:tc>
      </w:tr>
      <w:tr w:rsidR="00DC03BC" w:rsidRPr="00DC03BC" w:rsidTr="00DC03BC">
        <w:trPr>
          <w:trHeight w:val="1320"/>
        </w:trPr>
        <w:tc>
          <w:tcPr>
            <w:tcW w:w="679" w:type="dxa"/>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4485"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77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0203</w:t>
            </w:r>
          </w:p>
        </w:tc>
        <w:tc>
          <w:tcPr>
            <w:tcW w:w="129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15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689,000</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689,000</w:t>
            </w:r>
          </w:p>
        </w:tc>
      </w:tr>
      <w:tr w:rsidR="00DC03BC" w:rsidRPr="00DC03BC" w:rsidTr="00DC03BC">
        <w:trPr>
          <w:trHeight w:val="1320"/>
        </w:trPr>
        <w:tc>
          <w:tcPr>
            <w:tcW w:w="679" w:type="dxa"/>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4485"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7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0203</w:t>
            </w:r>
          </w:p>
        </w:tc>
        <w:tc>
          <w:tcPr>
            <w:tcW w:w="129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100</w:t>
            </w:r>
          </w:p>
        </w:tc>
        <w:tc>
          <w:tcPr>
            <w:tcW w:w="115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651,542</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651,542</w:t>
            </w:r>
          </w:p>
        </w:tc>
      </w:tr>
      <w:tr w:rsidR="00DC03BC" w:rsidRPr="00DC03BC" w:rsidTr="00DC03BC">
        <w:trPr>
          <w:trHeight w:val="528"/>
        </w:trPr>
        <w:tc>
          <w:tcPr>
            <w:tcW w:w="679" w:type="dxa"/>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lastRenderedPageBreak/>
              <w:t> </w:t>
            </w:r>
          </w:p>
        </w:tc>
        <w:tc>
          <w:tcPr>
            <w:tcW w:w="4485"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Расходы на выплаты персоналу государственных (муниципальных) органов</w:t>
            </w:r>
          </w:p>
        </w:tc>
        <w:tc>
          <w:tcPr>
            <w:tcW w:w="77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0203</w:t>
            </w:r>
          </w:p>
        </w:tc>
        <w:tc>
          <w:tcPr>
            <w:tcW w:w="129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120</w:t>
            </w:r>
          </w:p>
        </w:tc>
        <w:tc>
          <w:tcPr>
            <w:tcW w:w="115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651,542</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651,542</w:t>
            </w:r>
          </w:p>
        </w:tc>
      </w:tr>
      <w:tr w:rsidR="00DC03BC" w:rsidRPr="00DC03BC" w:rsidTr="00DC03BC">
        <w:trPr>
          <w:trHeight w:val="528"/>
        </w:trPr>
        <w:tc>
          <w:tcPr>
            <w:tcW w:w="679" w:type="dxa"/>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4485"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77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0203</w:t>
            </w:r>
          </w:p>
        </w:tc>
        <w:tc>
          <w:tcPr>
            <w:tcW w:w="129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200</w:t>
            </w:r>
          </w:p>
        </w:tc>
        <w:tc>
          <w:tcPr>
            <w:tcW w:w="115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37,458</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37,458</w:t>
            </w:r>
          </w:p>
        </w:tc>
      </w:tr>
      <w:tr w:rsidR="00DC03BC" w:rsidRPr="00DC03BC" w:rsidTr="00DC03BC">
        <w:trPr>
          <w:trHeight w:val="792"/>
        </w:trPr>
        <w:tc>
          <w:tcPr>
            <w:tcW w:w="679" w:type="dxa"/>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4485"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77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0203</w:t>
            </w:r>
          </w:p>
        </w:tc>
        <w:tc>
          <w:tcPr>
            <w:tcW w:w="129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240</w:t>
            </w:r>
          </w:p>
        </w:tc>
        <w:tc>
          <w:tcPr>
            <w:tcW w:w="115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37,458</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37,458</w:t>
            </w:r>
          </w:p>
        </w:tc>
      </w:tr>
      <w:tr w:rsidR="00DC03BC" w:rsidRPr="00DC03BC" w:rsidTr="00DC03BC">
        <w:trPr>
          <w:trHeight w:val="1056"/>
        </w:trPr>
        <w:tc>
          <w:tcPr>
            <w:tcW w:w="679" w:type="dxa"/>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4485"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Защита населения и территории от чрезвычайных ситуаций природного и техногенного характера, пожарная безопасность</w:t>
            </w:r>
          </w:p>
        </w:tc>
        <w:tc>
          <w:tcPr>
            <w:tcW w:w="77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0310</w:t>
            </w:r>
          </w:p>
        </w:tc>
        <w:tc>
          <w:tcPr>
            <w:tcW w:w="129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15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40,000</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r>
      <w:tr w:rsidR="00DC03BC" w:rsidRPr="00DC03BC" w:rsidTr="00DC03BC">
        <w:trPr>
          <w:trHeight w:val="1320"/>
        </w:trPr>
        <w:tc>
          <w:tcPr>
            <w:tcW w:w="679" w:type="dxa"/>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4485"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77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0310</w:t>
            </w:r>
          </w:p>
        </w:tc>
        <w:tc>
          <w:tcPr>
            <w:tcW w:w="129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15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40,000</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528"/>
        </w:trPr>
        <w:tc>
          <w:tcPr>
            <w:tcW w:w="679" w:type="dxa"/>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4485"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77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0310</w:t>
            </w:r>
          </w:p>
        </w:tc>
        <w:tc>
          <w:tcPr>
            <w:tcW w:w="129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200</w:t>
            </w:r>
          </w:p>
        </w:tc>
        <w:tc>
          <w:tcPr>
            <w:tcW w:w="115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40,000</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792"/>
        </w:trPr>
        <w:tc>
          <w:tcPr>
            <w:tcW w:w="679" w:type="dxa"/>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4485"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77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0310</w:t>
            </w:r>
          </w:p>
        </w:tc>
        <w:tc>
          <w:tcPr>
            <w:tcW w:w="129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240</w:t>
            </w:r>
          </w:p>
        </w:tc>
        <w:tc>
          <w:tcPr>
            <w:tcW w:w="115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40,000</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264"/>
        </w:trPr>
        <w:tc>
          <w:tcPr>
            <w:tcW w:w="679" w:type="dxa"/>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4485"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Дорожное хозяйство (дорожные фонды)</w:t>
            </w:r>
          </w:p>
        </w:tc>
        <w:tc>
          <w:tcPr>
            <w:tcW w:w="77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0409</w:t>
            </w:r>
          </w:p>
        </w:tc>
        <w:tc>
          <w:tcPr>
            <w:tcW w:w="129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81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15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4 444,364</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r>
      <w:tr w:rsidR="00DC03BC" w:rsidRPr="00DC03BC" w:rsidTr="00DC03BC">
        <w:trPr>
          <w:trHeight w:val="1515"/>
        </w:trPr>
        <w:tc>
          <w:tcPr>
            <w:tcW w:w="679" w:type="dxa"/>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4485"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2018-2027 годы"</w:t>
            </w:r>
          </w:p>
        </w:tc>
        <w:tc>
          <w:tcPr>
            <w:tcW w:w="77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0409</w:t>
            </w:r>
          </w:p>
        </w:tc>
        <w:tc>
          <w:tcPr>
            <w:tcW w:w="129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2100000000</w:t>
            </w:r>
          </w:p>
        </w:tc>
        <w:tc>
          <w:tcPr>
            <w:tcW w:w="81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15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4 444,364</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570"/>
        </w:trPr>
        <w:tc>
          <w:tcPr>
            <w:tcW w:w="679" w:type="dxa"/>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4485"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77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0409</w:t>
            </w:r>
          </w:p>
        </w:tc>
        <w:tc>
          <w:tcPr>
            <w:tcW w:w="129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2100000000</w:t>
            </w:r>
          </w:p>
        </w:tc>
        <w:tc>
          <w:tcPr>
            <w:tcW w:w="81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200</w:t>
            </w:r>
          </w:p>
        </w:tc>
        <w:tc>
          <w:tcPr>
            <w:tcW w:w="115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4 444,364</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750"/>
        </w:trPr>
        <w:tc>
          <w:tcPr>
            <w:tcW w:w="679" w:type="dxa"/>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4485"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77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0409</w:t>
            </w:r>
          </w:p>
        </w:tc>
        <w:tc>
          <w:tcPr>
            <w:tcW w:w="129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2100000000</w:t>
            </w:r>
          </w:p>
        </w:tc>
        <w:tc>
          <w:tcPr>
            <w:tcW w:w="81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240</w:t>
            </w:r>
          </w:p>
        </w:tc>
        <w:tc>
          <w:tcPr>
            <w:tcW w:w="115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4 444,364</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264"/>
        </w:trPr>
        <w:tc>
          <w:tcPr>
            <w:tcW w:w="679" w:type="dxa"/>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4485"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Жилищное хозяйство</w:t>
            </w:r>
          </w:p>
        </w:tc>
        <w:tc>
          <w:tcPr>
            <w:tcW w:w="77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0501</w:t>
            </w:r>
          </w:p>
        </w:tc>
        <w:tc>
          <w:tcPr>
            <w:tcW w:w="129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81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15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75,000</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r>
      <w:tr w:rsidR="00DC03BC" w:rsidRPr="00DC03BC" w:rsidTr="00DC03BC">
        <w:trPr>
          <w:trHeight w:val="1320"/>
        </w:trPr>
        <w:tc>
          <w:tcPr>
            <w:tcW w:w="679" w:type="dxa"/>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lastRenderedPageBreak/>
              <w:t> </w:t>
            </w:r>
          </w:p>
        </w:tc>
        <w:tc>
          <w:tcPr>
            <w:tcW w:w="4485"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77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0501</w:t>
            </w:r>
          </w:p>
        </w:tc>
        <w:tc>
          <w:tcPr>
            <w:tcW w:w="129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15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75,000</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528"/>
        </w:trPr>
        <w:tc>
          <w:tcPr>
            <w:tcW w:w="679" w:type="dxa"/>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4485"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77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0501</w:t>
            </w:r>
          </w:p>
        </w:tc>
        <w:tc>
          <w:tcPr>
            <w:tcW w:w="129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200</w:t>
            </w:r>
          </w:p>
        </w:tc>
        <w:tc>
          <w:tcPr>
            <w:tcW w:w="115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75,000</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924"/>
        </w:trPr>
        <w:tc>
          <w:tcPr>
            <w:tcW w:w="679" w:type="dxa"/>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4485"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77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0501</w:t>
            </w:r>
          </w:p>
        </w:tc>
        <w:tc>
          <w:tcPr>
            <w:tcW w:w="129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240</w:t>
            </w:r>
          </w:p>
        </w:tc>
        <w:tc>
          <w:tcPr>
            <w:tcW w:w="115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75,000</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264"/>
        </w:trPr>
        <w:tc>
          <w:tcPr>
            <w:tcW w:w="679" w:type="dxa"/>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4485"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Коммунальное хозяйство</w:t>
            </w:r>
          </w:p>
        </w:tc>
        <w:tc>
          <w:tcPr>
            <w:tcW w:w="77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0502</w:t>
            </w:r>
          </w:p>
        </w:tc>
        <w:tc>
          <w:tcPr>
            <w:tcW w:w="129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81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15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3 511,388</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1 164,000</w:t>
            </w:r>
          </w:p>
        </w:tc>
      </w:tr>
      <w:tr w:rsidR="00DC03BC" w:rsidRPr="00DC03BC" w:rsidTr="00DC03BC">
        <w:trPr>
          <w:trHeight w:val="1320"/>
        </w:trPr>
        <w:tc>
          <w:tcPr>
            <w:tcW w:w="679" w:type="dxa"/>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4485"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77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0502</w:t>
            </w:r>
          </w:p>
        </w:tc>
        <w:tc>
          <w:tcPr>
            <w:tcW w:w="129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15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3 511,388</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1 164,000</w:t>
            </w:r>
          </w:p>
        </w:tc>
      </w:tr>
      <w:tr w:rsidR="00DC03BC" w:rsidRPr="00DC03BC" w:rsidTr="00DC03BC">
        <w:trPr>
          <w:trHeight w:val="1320"/>
        </w:trPr>
        <w:tc>
          <w:tcPr>
            <w:tcW w:w="679" w:type="dxa"/>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4485"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7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0502</w:t>
            </w:r>
          </w:p>
        </w:tc>
        <w:tc>
          <w:tcPr>
            <w:tcW w:w="129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100</w:t>
            </w:r>
          </w:p>
        </w:tc>
        <w:tc>
          <w:tcPr>
            <w:tcW w:w="115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891,388</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528"/>
        </w:trPr>
        <w:tc>
          <w:tcPr>
            <w:tcW w:w="679" w:type="dxa"/>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4485"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Расходы на выплаты персоналу казенных учреждений</w:t>
            </w:r>
          </w:p>
        </w:tc>
        <w:tc>
          <w:tcPr>
            <w:tcW w:w="77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0502</w:t>
            </w:r>
          </w:p>
        </w:tc>
        <w:tc>
          <w:tcPr>
            <w:tcW w:w="129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110</w:t>
            </w:r>
          </w:p>
        </w:tc>
        <w:tc>
          <w:tcPr>
            <w:tcW w:w="115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891,388</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528"/>
        </w:trPr>
        <w:tc>
          <w:tcPr>
            <w:tcW w:w="679" w:type="dxa"/>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4485"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77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0502</w:t>
            </w:r>
          </w:p>
        </w:tc>
        <w:tc>
          <w:tcPr>
            <w:tcW w:w="129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200</w:t>
            </w:r>
          </w:p>
        </w:tc>
        <w:tc>
          <w:tcPr>
            <w:tcW w:w="115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2 620,000</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1 164,000</w:t>
            </w:r>
          </w:p>
        </w:tc>
      </w:tr>
      <w:tr w:rsidR="00DC03BC" w:rsidRPr="00DC03BC" w:rsidTr="00DC03BC">
        <w:trPr>
          <w:trHeight w:val="792"/>
        </w:trPr>
        <w:tc>
          <w:tcPr>
            <w:tcW w:w="679" w:type="dxa"/>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4485"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77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0502</w:t>
            </w:r>
          </w:p>
        </w:tc>
        <w:tc>
          <w:tcPr>
            <w:tcW w:w="129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240</w:t>
            </w:r>
          </w:p>
        </w:tc>
        <w:tc>
          <w:tcPr>
            <w:tcW w:w="115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2 620,000</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1 164,000</w:t>
            </w:r>
          </w:p>
        </w:tc>
      </w:tr>
      <w:tr w:rsidR="00DC03BC" w:rsidRPr="00DC03BC" w:rsidTr="00DC03BC">
        <w:trPr>
          <w:trHeight w:val="252"/>
        </w:trPr>
        <w:tc>
          <w:tcPr>
            <w:tcW w:w="679" w:type="dxa"/>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4485"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Благоустройство</w:t>
            </w:r>
          </w:p>
        </w:tc>
        <w:tc>
          <w:tcPr>
            <w:tcW w:w="77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0503</w:t>
            </w:r>
          </w:p>
        </w:tc>
        <w:tc>
          <w:tcPr>
            <w:tcW w:w="129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81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15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23 498,484</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1 357,418</w:t>
            </w:r>
          </w:p>
        </w:tc>
      </w:tr>
      <w:tr w:rsidR="00DC03BC" w:rsidRPr="00DC03BC" w:rsidTr="00DC03BC">
        <w:trPr>
          <w:trHeight w:val="1305"/>
        </w:trPr>
        <w:tc>
          <w:tcPr>
            <w:tcW w:w="679" w:type="dxa"/>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4485"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77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0503</w:t>
            </w:r>
          </w:p>
        </w:tc>
        <w:tc>
          <w:tcPr>
            <w:tcW w:w="129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15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21 763,766</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630"/>
        </w:trPr>
        <w:tc>
          <w:tcPr>
            <w:tcW w:w="679" w:type="dxa"/>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lastRenderedPageBreak/>
              <w:t> </w:t>
            </w:r>
          </w:p>
        </w:tc>
        <w:tc>
          <w:tcPr>
            <w:tcW w:w="4485"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77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0503</w:t>
            </w:r>
          </w:p>
        </w:tc>
        <w:tc>
          <w:tcPr>
            <w:tcW w:w="129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200</w:t>
            </w:r>
          </w:p>
        </w:tc>
        <w:tc>
          <w:tcPr>
            <w:tcW w:w="115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21 763,766</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735"/>
        </w:trPr>
        <w:tc>
          <w:tcPr>
            <w:tcW w:w="679" w:type="dxa"/>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4485"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77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0503</w:t>
            </w:r>
          </w:p>
        </w:tc>
        <w:tc>
          <w:tcPr>
            <w:tcW w:w="129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240</w:t>
            </w:r>
          </w:p>
        </w:tc>
        <w:tc>
          <w:tcPr>
            <w:tcW w:w="115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21 763,766</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1320"/>
        </w:trPr>
        <w:tc>
          <w:tcPr>
            <w:tcW w:w="679" w:type="dxa"/>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4485"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Муниципальная программа "Формирование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2023-2024 годы"</w:t>
            </w:r>
          </w:p>
        </w:tc>
        <w:tc>
          <w:tcPr>
            <w:tcW w:w="778"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0503</w:t>
            </w:r>
          </w:p>
        </w:tc>
        <w:tc>
          <w:tcPr>
            <w:tcW w:w="1298"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5000000000</w:t>
            </w:r>
          </w:p>
        </w:tc>
        <w:tc>
          <w:tcPr>
            <w:tcW w:w="81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15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1 734,718</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1 357,418</w:t>
            </w:r>
          </w:p>
        </w:tc>
      </w:tr>
      <w:tr w:rsidR="00DC03BC" w:rsidRPr="00DC03BC" w:rsidTr="00DC03BC">
        <w:trPr>
          <w:trHeight w:val="264"/>
        </w:trPr>
        <w:tc>
          <w:tcPr>
            <w:tcW w:w="679" w:type="dxa"/>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4485"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Межбюджетные трансферты</w:t>
            </w:r>
          </w:p>
        </w:tc>
        <w:tc>
          <w:tcPr>
            <w:tcW w:w="778"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0503</w:t>
            </w:r>
          </w:p>
        </w:tc>
        <w:tc>
          <w:tcPr>
            <w:tcW w:w="1298"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5000000000</w:t>
            </w:r>
          </w:p>
        </w:tc>
        <w:tc>
          <w:tcPr>
            <w:tcW w:w="81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500</w:t>
            </w:r>
          </w:p>
        </w:tc>
        <w:tc>
          <w:tcPr>
            <w:tcW w:w="115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1 734,718</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1 357,418</w:t>
            </w:r>
          </w:p>
        </w:tc>
      </w:tr>
      <w:tr w:rsidR="00DC03BC" w:rsidRPr="00DC03BC" w:rsidTr="00DC03BC">
        <w:trPr>
          <w:trHeight w:val="264"/>
        </w:trPr>
        <w:tc>
          <w:tcPr>
            <w:tcW w:w="679" w:type="dxa"/>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4485"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Иные межбюджетные трансферты</w:t>
            </w:r>
          </w:p>
        </w:tc>
        <w:tc>
          <w:tcPr>
            <w:tcW w:w="778"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0503</w:t>
            </w:r>
          </w:p>
        </w:tc>
        <w:tc>
          <w:tcPr>
            <w:tcW w:w="1298"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5000000000</w:t>
            </w:r>
          </w:p>
        </w:tc>
        <w:tc>
          <w:tcPr>
            <w:tcW w:w="81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540</w:t>
            </w:r>
          </w:p>
        </w:tc>
        <w:tc>
          <w:tcPr>
            <w:tcW w:w="115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1 734,718</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1 357,418</w:t>
            </w:r>
          </w:p>
        </w:tc>
      </w:tr>
      <w:tr w:rsidR="00DC03BC" w:rsidRPr="00DC03BC" w:rsidTr="00DC03BC">
        <w:trPr>
          <w:trHeight w:val="264"/>
        </w:trPr>
        <w:tc>
          <w:tcPr>
            <w:tcW w:w="679" w:type="dxa"/>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4485"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xml:space="preserve">Молодежная политика </w:t>
            </w:r>
          </w:p>
        </w:tc>
        <w:tc>
          <w:tcPr>
            <w:tcW w:w="77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0707</w:t>
            </w:r>
          </w:p>
        </w:tc>
        <w:tc>
          <w:tcPr>
            <w:tcW w:w="129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81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15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74,809</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r>
      <w:tr w:rsidR="00DC03BC" w:rsidRPr="00DC03BC" w:rsidTr="00DC03BC">
        <w:trPr>
          <w:trHeight w:val="1320"/>
        </w:trPr>
        <w:tc>
          <w:tcPr>
            <w:tcW w:w="679" w:type="dxa"/>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4485"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77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0707</w:t>
            </w:r>
          </w:p>
        </w:tc>
        <w:tc>
          <w:tcPr>
            <w:tcW w:w="129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15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74,809</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330"/>
        </w:trPr>
        <w:tc>
          <w:tcPr>
            <w:tcW w:w="679" w:type="dxa"/>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4485"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Межбюджетные трансферты</w:t>
            </w:r>
          </w:p>
        </w:tc>
        <w:tc>
          <w:tcPr>
            <w:tcW w:w="77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0707</w:t>
            </w:r>
          </w:p>
        </w:tc>
        <w:tc>
          <w:tcPr>
            <w:tcW w:w="129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500</w:t>
            </w:r>
          </w:p>
        </w:tc>
        <w:tc>
          <w:tcPr>
            <w:tcW w:w="115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74,809</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264"/>
        </w:trPr>
        <w:tc>
          <w:tcPr>
            <w:tcW w:w="679" w:type="dxa"/>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4485"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Иные межбюджетные трансферты</w:t>
            </w:r>
          </w:p>
        </w:tc>
        <w:tc>
          <w:tcPr>
            <w:tcW w:w="77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0707</w:t>
            </w:r>
          </w:p>
        </w:tc>
        <w:tc>
          <w:tcPr>
            <w:tcW w:w="129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540</w:t>
            </w:r>
          </w:p>
        </w:tc>
        <w:tc>
          <w:tcPr>
            <w:tcW w:w="115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74,809</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264"/>
        </w:trPr>
        <w:tc>
          <w:tcPr>
            <w:tcW w:w="679" w:type="dxa"/>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4485"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Культура</w:t>
            </w:r>
          </w:p>
        </w:tc>
        <w:tc>
          <w:tcPr>
            <w:tcW w:w="77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0801</w:t>
            </w:r>
          </w:p>
        </w:tc>
        <w:tc>
          <w:tcPr>
            <w:tcW w:w="129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81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15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4 592,766</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r>
      <w:tr w:rsidR="00DC03BC" w:rsidRPr="00DC03BC" w:rsidTr="00DC03BC">
        <w:trPr>
          <w:trHeight w:val="1320"/>
        </w:trPr>
        <w:tc>
          <w:tcPr>
            <w:tcW w:w="679" w:type="dxa"/>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4485"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77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0801</w:t>
            </w:r>
          </w:p>
        </w:tc>
        <w:tc>
          <w:tcPr>
            <w:tcW w:w="129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15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4 592,766</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1320"/>
        </w:trPr>
        <w:tc>
          <w:tcPr>
            <w:tcW w:w="679" w:type="dxa"/>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4485"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7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0801</w:t>
            </w:r>
          </w:p>
        </w:tc>
        <w:tc>
          <w:tcPr>
            <w:tcW w:w="129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100</w:t>
            </w:r>
          </w:p>
        </w:tc>
        <w:tc>
          <w:tcPr>
            <w:tcW w:w="115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2 037,090</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612"/>
        </w:trPr>
        <w:tc>
          <w:tcPr>
            <w:tcW w:w="679" w:type="dxa"/>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4485"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Расходы на выплаты персоналу казенных учреждений</w:t>
            </w:r>
          </w:p>
        </w:tc>
        <w:tc>
          <w:tcPr>
            <w:tcW w:w="77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0801</w:t>
            </w:r>
          </w:p>
        </w:tc>
        <w:tc>
          <w:tcPr>
            <w:tcW w:w="129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110</w:t>
            </w:r>
          </w:p>
        </w:tc>
        <w:tc>
          <w:tcPr>
            <w:tcW w:w="115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2 037,090</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510"/>
        </w:trPr>
        <w:tc>
          <w:tcPr>
            <w:tcW w:w="679" w:type="dxa"/>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lastRenderedPageBreak/>
              <w:t> </w:t>
            </w:r>
          </w:p>
        </w:tc>
        <w:tc>
          <w:tcPr>
            <w:tcW w:w="4485"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77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0801</w:t>
            </w:r>
          </w:p>
        </w:tc>
        <w:tc>
          <w:tcPr>
            <w:tcW w:w="129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200</w:t>
            </w:r>
          </w:p>
        </w:tc>
        <w:tc>
          <w:tcPr>
            <w:tcW w:w="115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2 140,535</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810"/>
        </w:trPr>
        <w:tc>
          <w:tcPr>
            <w:tcW w:w="679" w:type="dxa"/>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4485"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77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0801</w:t>
            </w:r>
          </w:p>
        </w:tc>
        <w:tc>
          <w:tcPr>
            <w:tcW w:w="129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240</w:t>
            </w:r>
          </w:p>
        </w:tc>
        <w:tc>
          <w:tcPr>
            <w:tcW w:w="115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2 140,535</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264"/>
        </w:trPr>
        <w:tc>
          <w:tcPr>
            <w:tcW w:w="679" w:type="dxa"/>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4485"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Межбюджетные трансферты</w:t>
            </w:r>
          </w:p>
        </w:tc>
        <w:tc>
          <w:tcPr>
            <w:tcW w:w="77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0801</w:t>
            </w:r>
          </w:p>
        </w:tc>
        <w:tc>
          <w:tcPr>
            <w:tcW w:w="129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500</w:t>
            </w:r>
          </w:p>
        </w:tc>
        <w:tc>
          <w:tcPr>
            <w:tcW w:w="115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415,141</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264"/>
        </w:trPr>
        <w:tc>
          <w:tcPr>
            <w:tcW w:w="679" w:type="dxa"/>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4485"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Иные межбюджетные трансферты</w:t>
            </w:r>
          </w:p>
        </w:tc>
        <w:tc>
          <w:tcPr>
            <w:tcW w:w="77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0801</w:t>
            </w:r>
          </w:p>
        </w:tc>
        <w:tc>
          <w:tcPr>
            <w:tcW w:w="129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540</w:t>
            </w:r>
          </w:p>
        </w:tc>
        <w:tc>
          <w:tcPr>
            <w:tcW w:w="115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415,141</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264"/>
        </w:trPr>
        <w:tc>
          <w:tcPr>
            <w:tcW w:w="679" w:type="dxa"/>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4485"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Пенсионное обеспечение</w:t>
            </w:r>
          </w:p>
        </w:tc>
        <w:tc>
          <w:tcPr>
            <w:tcW w:w="77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1001</w:t>
            </w:r>
          </w:p>
        </w:tc>
        <w:tc>
          <w:tcPr>
            <w:tcW w:w="129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81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15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315,191</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1320"/>
        </w:trPr>
        <w:tc>
          <w:tcPr>
            <w:tcW w:w="679" w:type="dxa"/>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4485"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77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1001</w:t>
            </w:r>
          </w:p>
        </w:tc>
        <w:tc>
          <w:tcPr>
            <w:tcW w:w="129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15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315,191</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528"/>
        </w:trPr>
        <w:tc>
          <w:tcPr>
            <w:tcW w:w="679" w:type="dxa"/>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4485"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Социальное обеспечение и иные выплаты населению</w:t>
            </w:r>
          </w:p>
        </w:tc>
        <w:tc>
          <w:tcPr>
            <w:tcW w:w="77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1001</w:t>
            </w:r>
          </w:p>
        </w:tc>
        <w:tc>
          <w:tcPr>
            <w:tcW w:w="129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300</w:t>
            </w:r>
          </w:p>
        </w:tc>
        <w:tc>
          <w:tcPr>
            <w:tcW w:w="115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315,191</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528"/>
        </w:trPr>
        <w:tc>
          <w:tcPr>
            <w:tcW w:w="679" w:type="dxa"/>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4485"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Публичные нормативные социальные выплаты гражданам</w:t>
            </w:r>
          </w:p>
        </w:tc>
        <w:tc>
          <w:tcPr>
            <w:tcW w:w="77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1001</w:t>
            </w:r>
          </w:p>
        </w:tc>
        <w:tc>
          <w:tcPr>
            <w:tcW w:w="129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310</w:t>
            </w:r>
          </w:p>
        </w:tc>
        <w:tc>
          <w:tcPr>
            <w:tcW w:w="115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315,191</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264"/>
        </w:trPr>
        <w:tc>
          <w:tcPr>
            <w:tcW w:w="679" w:type="dxa"/>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4485"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Физическая культура</w:t>
            </w:r>
          </w:p>
        </w:tc>
        <w:tc>
          <w:tcPr>
            <w:tcW w:w="77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1101</w:t>
            </w:r>
          </w:p>
        </w:tc>
        <w:tc>
          <w:tcPr>
            <w:tcW w:w="129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81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15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89,966</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r>
      <w:tr w:rsidR="00DC03BC" w:rsidRPr="00DC03BC" w:rsidTr="00DC03BC">
        <w:trPr>
          <w:trHeight w:val="1320"/>
        </w:trPr>
        <w:tc>
          <w:tcPr>
            <w:tcW w:w="679" w:type="dxa"/>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4485"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77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1101</w:t>
            </w:r>
          </w:p>
        </w:tc>
        <w:tc>
          <w:tcPr>
            <w:tcW w:w="129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15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89,966</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360"/>
        </w:trPr>
        <w:tc>
          <w:tcPr>
            <w:tcW w:w="679" w:type="dxa"/>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4485"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Межбюджетные трансферты</w:t>
            </w:r>
          </w:p>
        </w:tc>
        <w:tc>
          <w:tcPr>
            <w:tcW w:w="77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1101</w:t>
            </w:r>
          </w:p>
        </w:tc>
        <w:tc>
          <w:tcPr>
            <w:tcW w:w="129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500</w:t>
            </w:r>
          </w:p>
        </w:tc>
        <w:tc>
          <w:tcPr>
            <w:tcW w:w="115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89,966</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264"/>
        </w:trPr>
        <w:tc>
          <w:tcPr>
            <w:tcW w:w="679" w:type="dxa"/>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4485"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Иные межбюджетные трансферты</w:t>
            </w:r>
          </w:p>
        </w:tc>
        <w:tc>
          <w:tcPr>
            <w:tcW w:w="77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1101</w:t>
            </w:r>
          </w:p>
        </w:tc>
        <w:tc>
          <w:tcPr>
            <w:tcW w:w="129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540</w:t>
            </w:r>
          </w:p>
        </w:tc>
        <w:tc>
          <w:tcPr>
            <w:tcW w:w="115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89,966</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255"/>
        </w:trPr>
        <w:tc>
          <w:tcPr>
            <w:tcW w:w="8057" w:type="dxa"/>
            <w:gridSpan w:val="5"/>
            <w:tcBorders>
              <w:top w:val="single" w:sz="4" w:space="0" w:color="auto"/>
              <w:left w:val="single" w:sz="4" w:space="0" w:color="auto"/>
              <w:bottom w:val="single" w:sz="4" w:space="0" w:color="auto"/>
              <w:right w:val="single" w:sz="4" w:space="0" w:color="000000"/>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ИТОГО</w:t>
            </w:r>
          </w:p>
        </w:tc>
        <w:tc>
          <w:tcPr>
            <w:tcW w:w="115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46 080,990</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3 210,418</w:t>
            </w:r>
          </w:p>
        </w:tc>
      </w:tr>
    </w:tbl>
    <w:p w:rsidR="00DC03BC" w:rsidRPr="00DC03BC" w:rsidRDefault="00DC03BC" w:rsidP="00DC03BC">
      <w:pPr>
        <w:spacing w:after="0" w:line="240" w:lineRule="auto"/>
        <w:jc w:val="right"/>
        <w:rPr>
          <w:rFonts w:ascii="Times New Roman" w:eastAsia="Times New Roman" w:hAnsi="Times New Roman" w:cs="Times New Roman"/>
          <w:color w:val="000000"/>
          <w:sz w:val="20"/>
          <w:szCs w:val="20"/>
        </w:rPr>
      </w:pPr>
    </w:p>
    <w:p w:rsidR="00DC03BC" w:rsidRPr="00DC03BC" w:rsidRDefault="00DC03BC" w:rsidP="00DC03BC">
      <w:pPr>
        <w:spacing w:after="0" w:line="240" w:lineRule="auto"/>
        <w:jc w:val="right"/>
        <w:rPr>
          <w:rFonts w:ascii="Times New Roman" w:eastAsia="Times New Roman" w:hAnsi="Times New Roman" w:cs="Times New Roman"/>
          <w:color w:val="000000"/>
          <w:sz w:val="20"/>
          <w:szCs w:val="20"/>
        </w:rPr>
      </w:pPr>
    </w:p>
    <w:p w:rsidR="00DC03BC" w:rsidRPr="00DC03BC" w:rsidRDefault="00DC03BC" w:rsidP="00DC03BC">
      <w:pPr>
        <w:spacing w:after="0" w:line="240" w:lineRule="auto"/>
        <w:jc w:val="right"/>
        <w:rPr>
          <w:rFonts w:ascii="Times New Roman" w:eastAsia="Times New Roman" w:hAnsi="Times New Roman" w:cs="Times New Roman"/>
          <w:color w:val="000000"/>
          <w:sz w:val="20"/>
          <w:szCs w:val="20"/>
        </w:rPr>
      </w:pPr>
    </w:p>
    <w:p w:rsidR="00DC03BC" w:rsidRPr="00DC03BC" w:rsidRDefault="00DC03BC" w:rsidP="00DC03BC">
      <w:pPr>
        <w:spacing w:after="0" w:line="240" w:lineRule="auto"/>
        <w:jc w:val="right"/>
        <w:rPr>
          <w:rFonts w:ascii="Times New Roman" w:eastAsia="Times New Roman" w:hAnsi="Times New Roman" w:cs="Times New Roman"/>
          <w:color w:val="000000"/>
          <w:sz w:val="20"/>
          <w:szCs w:val="20"/>
        </w:rPr>
      </w:pPr>
    </w:p>
    <w:p w:rsidR="00DC03BC" w:rsidRPr="00DC03BC" w:rsidRDefault="00DC03BC" w:rsidP="00DC03BC">
      <w:pPr>
        <w:spacing w:after="0" w:line="240" w:lineRule="auto"/>
        <w:jc w:val="right"/>
        <w:rPr>
          <w:rFonts w:ascii="Times New Roman" w:eastAsia="Times New Roman" w:hAnsi="Times New Roman" w:cs="Times New Roman"/>
          <w:color w:val="000000"/>
          <w:sz w:val="20"/>
          <w:szCs w:val="20"/>
        </w:rPr>
      </w:pPr>
    </w:p>
    <w:p w:rsidR="00DC03BC" w:rsidRPr="00DC03BC" w:rsidRDefault="00DC03BC" w:rsidP="00DC03BC">
      <w:pPr>
        <w:spacing w:after="0" w:line="240" w:lineRule="auto"/>
        <w:jc w:val="right"/>
        <w:rPr>
          <w:rFonts w:ascii="Times New Roman" w:eastAsia="Times New Roman" w:hAnsi="Times New Roman" w:cs="Times New Roman"/>
          <w:color w:val="000000"/>
          <w:sz w:val="20"/>
          <w:szCs w:val="20"/>
        </w:rPr>
      </w:pPr>
    </w:p>
    <w:p w:rsidR="00DC03BC" w:rsidRPr="00DC03BC" w:rsidRDefault="00DC03BC" w:rsidP="00DC03BC">
      <w:pPr>
        <w:rPr>
          <w:sz w:val="20"/>
          <w:szCs w:val="20"/>
        </w:rPr>
      </w:pPr>
      <w:r w:rsidRPr="00DC03BC">
        <w:rPr>
          <w:sz w:val="20"/>
          <w:szCs w:val="20"/>
        </w:rPr>
        <w:br w:type="page"/>
      </w:r>
    </w:p>
    <w:tbl>
      <w:tblPr>
        <w:tblW w:w="13041" w:type="dxa"/>
        <w:tblLayout w:type="fixed"/>
        <w:tblLook w:val="04A0" w:firstRow="1" w:lastRow="0" w:firstColumn="1" w:lastColumn="0" w:noHBand="0" w:noVBand="1"/>
      </w:tblPr>
      <w:tblGrid>
        <w:gridCol w:w="851"/>
        <w:gridCol w:w="3915"/>
        <w:gridCol w:w="337"/>
        <w:gridCol w:w="203"/>
        <w:gridCol w:w="500"/>
        <w:gridCol w:w="148"/>
        <w:gridCol w:w="850"/>
        <w:gridCol w:w="302"/>
        <w:gridCol w:w="666"/>
        <w:gridCol w:w="308"/>
        <w:gridCol w:w="992"/>
        <w:gridCol w:w="284"/>
        <w:gridCol w:w="1417"/>
        <w:gridCol w:w="851"/>
        <w:gridCol w:w="1417"/>
      </w:tblGrid>
      <w:tr w:rsidR="00DC03BC" w:rsidRPr="00DC03BC" w:rsidTr="00DC03BC">
        <w:trPr>
          <w:gridAfter w:val="1"/>
          <w:wAfter w:w="1417" w:type="dxa"/>
          <w:trHeight w:val="264"/>
        </w:trPr>
        <w:tc>
          <w:tcPr>
            <w:tcW w:w="11624" w:type="dxa"/>
            <w:gridSpan w:val="14"/>
            <w:tcBorders>
              <w:top w:val="nil"/>
              <w:left w:val="nil"/>
              <w:bottom w:val="nil"/>
              <w:right w:val="nil"/>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lastRenderedPageBreak/>
              <w:t>Приложение 3</w:t>
            </w:r>
          </w:p>
        </w:tc>
      </w:tr>
      <w:tr w:rsidR="00DC03BC" w:rsidRPr="00DC03BC" w:rsidTr="00DC03BC">
        <w:trPr>
          <w:gridAfter w:val="1"/>
          <w:wAfter w:w="1417" w:type="dxa"/>
          <w:trHeight w:val="264"/>
        </w:trPr>
        <w:tc>
          <w:tcPr>
            <w:tcW w:w="11624" w:type="dxa"/>
            <w:gridSpan w:val="14"/>
            <w:tcBorders>
              <w:top w:val="nil"/>
              <w:left w:val="nil"/>
              <w:bottom w:val="nil"/>
              <w:right w:val="nil"/>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к решению Собрания представителей сельского поселения</w:t>
            </w:r>
          </w:p>
        </w:tc>
      </w:tr>
      <w:tr w:rsidR="00DC03BC" w:rsidRPr="00DC03BC" w:rsidTr="00DC03BC">
        <w:trPr>
          <w:gridAfter w:val="1"/>
          <w:wAfter w:w="1417" w:type="dxa"/>
          <w:trHeight w:val="264"/>
        </w:trPr>
        <w:tc>
          <w:tcPr>
            <w:tcW w:w="11624" w:type="dxa"/>
            <w:gridSpan w:val="14"/>
            <w:tcBorders>
              <w:top w:val="nil"/>
              <w:left w:val="nil"/>
              <w:bottom w:val="nil"/>
              <w:right w:val="nil"/>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станция Клявлино муниципального района Клявлинский Самарской области</w:t>
            </w:r>
          </w:p>
        </w:tc>
      </w:tr>
      <w:tr w:rsidR="00DC03BC" w:rsidRPr="00DC03BC" w:rsidTr="00DC03BC">
        <w:trPr>
          <w:gridAfter w:val="1"/>
          <w:wAfter w:w="1417" w:type="dxa"/>
          <w:trHeight w:val="264"/>
        </w:trPr>
        <w:tc>
          <w:tcPr>
            <w:tcW w:w="11624" w:type="dxa"/>
            <w:gridSpan w:val="14"/>
            <w:tcBorders>
              <w:top w:val="nil"/>
              <w:left w:val="nil"/>
              <w:bottom w:val="nil"/>
              <w:right w:val="nil"/>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"О бюджете сельского станция Клявлино муниципального района Клявлинский Самарской области</w:t>
            </w:r>
          </w:p>
        </w:tc>
      </w:tr>
      <w:tr w:rsidR="00DC03BC" w:rsidRPr="00DC03BC" w:rsidTr="00DC03BC">
        <w:trPr>
          <w:gridAfter w:val="1"/>
          <w:wAfter w:w="1417" w:type="dxa"/>
          <w:trHeight w:val="264"/>
        </w:trPr>
        <w:tc>
          <w:tcPr>
            <w:tcW w:w="11624" w:type="dxa"/>
            <w:gridSpan w:val="14"/>
            <w:tcBorders>
              <w:top w:val="nil"/>
              <w:left w:val="nil"/>
              <w:bottom w:val="nil"/>
              <w:right w:val="nil"/>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на 2024 год и плановый период 2025 и 2026 годов''</w:t>
            </w:r>
          </w:p>
        </w:tc>
      </w:tr>
      <w:tr w:rsidR="00DC03BC" w:rsidRPr="00DC03BC" w:rsidTr="00DC03BC">
        <w:trPr>
          <w:gridAfter w:val="1"/>
          <w:wAfter w:w="1417" w:type="dxa"/>
          <w:trHeight w:val="264"/>
        </w:trPr>
        <w:tc>
          <w:tcPr>
            <w:tcW w:w="851" w:type="dxa"/>
            <w:tcBorders>
              <w:top w:val="nil"/>
              <w:left w:val="nil"/>
              <w:bottom w:val="nil"/>
              <w:right w:val="nil"/>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p>
        </w:tc>
        <w:tc>
          <w:tcPr>
            <w:tcW w:w="3915" w:type="dxa"/>
            <w:tcBorders>
              <w:top w:val="nil"/>
              <w:left w:val="nil"/>
              <w:bottom w:val="nil"/>
              <w:right w:val="nil"/>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p>
        </w:tc>
        <w:tc>
          <w:tcPr>
            <w:tcW w:w="500" w:type="dxa"/>
            <w:tcBorders>
              <w:top w:val="nil"/>
              <w:left w:val="nil"/>
              <w:bottom w:val="nil"/>
              <w:right w:val="nil"/>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p>
        </w:tc>
        <w:tc>
          <w:tcPr>
            <w:tcW w:w="1300" w:type="dxa"/>
            <w:gridSpan w:val="3"/>
            <w:tcBorders>
              <w:top w:val="nil"/>
              <w:left w:val="nil"/>
              <w:bottom w:val="nil"/>
              <w:right w:val="nil"/>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p>
        </w:tc>
        <w:tc>
          <w:tcPr>
            <w:tcW w:w="666" w:type="dxa"/>
            <w:tcBorders>
              <w:top w:val="nil"/>
              <w:left w:val="nil"/>
              <w:bottom w:val="nil"/>
              <w:right w:val="nil"/>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p>
        </w:tc>
        <w:tc>
          <w:tcPr>
            <w:tcW w:w="1584" w:type="dxa"/>
            <w:gridSpan w:val="3"/>
            <w:tcBorders>
              <w:top w:val="nil"/>
              <w:left w:val="nil"/>
              <w:bottom w:val="nil"/>
              <w:right w:val="nil"/>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p>
        </w:tc>
        <w:tc>
          <w:tcPr>
            <w:tcW w:w="2268" w:type="dxa"/>
            <w:gridSpan w:val="2"/>
            <w:tcBorders>
              <w:top w:val="nil"/>
              <w:left w:val="nil"/>
              <w:bottom w:val="nil"/>
              <w:right w:val="nil"/>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p>
        </w:tc>
      </w:tr>
      <w:tr w:rsidR="00DC03BC" w:rsidRPr="00DC03BC" w:rsidTr="00DC03BC">
        <w:trPr>
          <w:gridAfter w:val="1"/>
          <w:wAfter w:w="1417" w:type="dxa"/>
          <w:trHeight w:val="1344"/>
        </w:trPr>
        <w:tc>
          <w:tcPr>
            <w:tcW w:w="11624" w:type="dxa"/>
            <w:gridSpan w:val="14"/>
            <w:tcBorders>
              <w:top w:val="nil"/>
              <w:left w:val="nil"/>
              <w:bottom w:val="nil"/>
              <w:right w:val="nil"/>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xml:space="preserve">Распределение бюджетных ассигнований  по разделам, подразделам,  целевым статьям (муниципальным программам и непрограммным направлениям деятельности), группам (группам и подгруппам) видов </w:t>
            </w:r>
            <w:proofErr w:type="gramStart"/>
            <w:r w:rsidRPr="00DC03BC">
              <w:rPr>
                <w:rFonts w:ascii="Times New Roman" w:eastAsia="Times New Roman" w:hAnsi="Times New Roman" w:cs="Times New Roman"/>
                <w:b/>
                <w:bCs/>
                <w:sz w:val="20"/>
                <w:szCs w:val="20"/>
              </w:rPr>
              <w:t>расходов классификации расходов  бюджета сельского поселения</w:t>
            </w:r>
            <w:proofErr w:type="gramEnd"/>
            <w:r w:rsidRPr="00DC03BC">
              <w:rPr>
                <w:rFonts w:ascii="Times New Roman" w:eastAsia="Times New Roman" w:hAnsi="Times New Roman" w:cs="Times New Roman"/>
                <w:b/>
                <w:bCs/>
                <w:sz w:val="20"/>
                <w:szCs w:val="20"/>
              </w:rPr>
              <w:t xml:space="preserve"> станция Клявлино муниципального района Клявлинский Самарской области на 2024  год </w:t>
            </w:r>
            <w:r w:rsidRPr="00DC03BC">
              <w:rPr>
                <w:rFonts w:ascii="Times New Roman" w:eastAsia="Times New Roman" w:hAnsi="Times New Roman" w:cs="Times New Roman"/>
                <w:b/>
                <w:bCs/>
                <w:sz w:val="20"/>
                <w:szCs w:val="20"/>
              </w:rPr>
              <w:br/>
            </w:r>
            <w:r w:rsidRPr="00DC03BC">
              <w:rPr>
                <w:rFonts w:ascii="Times New Roman" w:eastAsia="Times New Roman" w:hAnsi="Times New Roman" w:cs="Times New Roman"/>
                <w:b/>
                <w:bCs/>
                <w:sz w:val="20"/>
                <w:szCs w:val="20"/>
              </w:rPr>
              <w:br/>
              <w:t xml:space="preserve">  </w:t>
            </w:r>
          </w:p>
        </w:tc>
      </w:tr>
      <w:tr w:rsidR="00DC03BC" w:rsidRPr="00DC03BC" w:rsidTr="00DC03BC">
        <w:trPr>
          <w:gridAfter w:val="1"/>
          <w:wAfter w:w="1417" w:type="dxa"/>
          <w:trHeight w:val="264"/>
        </w:trPr>
        <w:tc>
          <w:tcPr>
            <w:tcW w:w="851" w:type="dxa"/>
            <w:tcBorders>
              <w:top w:val="nil"/>
              <w:left w:val="nil"/>
              <w:bottom w:val="nil"/>
              <w:right w:val="nil"/>
            </w:tcBorders>
            <w:shd w:val="clear" w:color="auto" w:fill="auto"/>
            <w:noWrap/>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p>
        </w:tc>
        <w:tc>
          <w:tcPr>
            <w:tcW w:w="3915" w:type="dxa"/>
            <w:tcBorders>
              <w:top w:val="nil"/>
              <w:left w:val="nil"/>
              <w:bottom w:val="nil"/>
              <w:right w:val="nil"/>
            </w:tcBorders>
            <w:shd w:val="clear" w:color="auto" w:fill="auto"/>
            <w:noWrap/>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p>
        </w:tc>
        <w:tc>
          <w:tcPr>
            <w:tcW w:w="500" w:type="dxa"/>
            <w:tcBorders>
              <w:top w:val="nil"/>
              <w:left w:val="nil"/>
              <w:bottom w:val="nil"/>
              <w:right w:val="nil"/>
            </w:tcBorders>
            <w:shd w:val="clear" w:color="auto" w:fill="auto"/>
            <w:noWrap/>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p>
        </w:tc>
        <w:tc>
          <w:tcPr>
            <w:tcW w:w="1300" w:type="dxa"/>
            <w:gridSpan w:val="3"/>
            <w:tcBorders>
              <w:top w:val="nil"/>
              <w:left w:val="nil"/>
              <w:bottom w:val="nil"/>
              <w:right w:val="nil"/>
            </w:tcBorders>
            <w:shd w:val="clear" w:color="auto" w:fill="auto"/>
            <w:noWrap/>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p>
        </w:tc>
        <w:tc>
          <w:tcPr>
            <w:tcW w:w="666" w:type="dxa"/>
            <w:tcBorders>
              <w:top w:val="nil"/>
              <w:left w:val="nil"/>
              <w:bottom w:val="nil"/>
              <w:right w:val="nil"/>
            </w:tcBorders>
            <w:shd w:val="clear" w:color="auto" w:fill="auto"/>
            <w:noWrap/>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p>
        </w:tc>
        <w:tc>
          <w:tcPr>
            <w:tcW w:w="1584" w:type="dxa"/>
            <w:gridSpan w:val="3"/>
            <w:tcBorders>
              <w:top w:val="nil"/>
              <w:left w:val="nil"/>
              <w:bottom w:val="nil"/>
              <w:right w:val="nil"/>
            </w:tcBorders>
            <w:shd w:val="clear" w:color="auto" w:fill="auto"/>
            <w:noWrap/>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p>
        </w:tc>
        <w:tc>
          <w:tcPr>
            <w:tcW w:w="2268" w:type="dxa"/>
            <w:gridSpan w:val="2"/>
            <w:tcBorders>
              <w:top w:val="nil"/>
              <w:left w:val="nil"/>
              <w:bottom w:val="nil"/>
              <w:right w:val="nil"/>
            </w:tcBorders>
            <w:shd w:val="clear" w:color="auto" w:fill="auto"/>
            <w:noWrap/>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p>
        </w:tc>
      </w:tr>
      <w:tr w:rsidR="00DC03BC" w:rsidRPr="00DC03BC" w:rsidTr="00DC03BC">
        <w:trPr>
          <w:trHeight w:val="255"/>
        </w:trPr>
        <w:tc>
          <w:tcPr>
            <w:tcW w:w="5103"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xml:space="preserve">Наименование </w:t>
            </w:r>
          </w:p>
        </w:tc>
        <w:tc>
          <w:tcPr>
            <w:tcW w:w="851"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proofErr w:type="spellStart"/>
            <w:r w:rsidRPr="00DC03BC">
              <w:rPr>
                <w:rFonts w:ascii="Times New Roman" w:eastAsia="Times New Roman" w:hAnsi="Times New Roman" w:cs="Times New Roman"/>
                <w:b/>
                <w:bCs/>
                <w:sz w:val="20"/>
                <w:szCs w:val="20"/>
              </w:rPr>
              <w:t>Рз</w:t>
            </w:r>
            <w:proofErr w:type="spellEnd"/>
            <w:r w:rsidRPr="00DC03BC">
              <w:rPr>
                <w:rFonts w:ascii="Times New Roman" w:eastAsia="Times New Roman" w:hAnsi="Times New Roman" w:cs="Times New Roman"/>
                <w:b/>
                <w:bCs/>
                <w:sz w:val="20"/>
                <w:szCs w:val="20"/>
              </w:rPr>
              <w:t xml:space="preserve"> </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proofErr w:type="gramStart"/>
            <w:r w:rsidRPr="00DC03BC">
              <w:rPr>
                <w:rFonts w:ascii="Times New Roman" w:eastAsia="Times New Roman" w:hAnsi="Times New Roman" w:cs="Times New Roman"/>
                <w:b/>
                <w:bCs/>
                <w:sz w:val="20"/>
                <w:szCs w:val="20"/>
              </w:rPr>
              <w:t>ПР</w:t>
            </w:r>
            <w:proofErr w:type="gramEnd"/>
          </w:p>
        </w:tc>
        <w:tc>
          <w:tcPr>
            <w:tcW w:w="1276"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ЦСР</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ВР</w:t>
            </w:r>
          </w:p>
        </w:tc>
        <w:tc>
          <w:tcPr>
            <w:tcW w:w="3969" w:type="dxa"/>
            <w:gridSpan w:val="4"/>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Сумма, тыс. руб.</w:t>
            </w:r>
          </w:p>
        </w:tc>
      </w:tr>
      <w:tr w:rsidR="00DC03BC" w:rsidRPr="00DC03BC" w:rsidTr="00DC03BC">
        <w:trPr>
          <w:trHeight w:val="509"/>
        </w:trPr>
        <w:tc>
          <w:tcPr>
            <w:tcW w:w="5103" w:type="dxa"/>
            <w:gridSpan w:val="3"/>
            <w:vMerge/>
            <w:tcBorders>
              <w:top w:val="single" w:sz="4" w:space="0" w:color="auto"/>
              <w:left w:val="single" w:sz="4" w:space="0" w:color="auto"/>
              <w:bottom w:val="single" w:sz="4" w:space="0" w:color="auto"/>
              <w:right w:val="single" w:sz="4"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b/>
                <w:bCs/>
                <w:sz w:val="20"/>
                <w:szCs w:val="20"/>
              </w:rPr>
            </w:pPr>
          </w:p>
        </w:tc>
        <w:tc>
          <w:tcPr>
            <w:tcW w:w="851" w:type="dxa"/>
            <w:gridSpan w:val="3"/>
            <w:vMerge/>
            <w:tcBorders>
              <w:top w:val="single" w:sz="4" w:space="0" w:color="auto"/>
              <w:left w:val="single" w:sz="4" w:space="0" w:color="auto"/>
              <w:bottom w:val="single" w:sz="4" w:space="0" w:color="auto"/>
              <w:right w:val="single" w:sz="4"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b/>
                <w:bCs/>
                <w:sz w:val="20"/>
                <w:szCs w:val="20"/>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b/>
                <w:bCs/>
                <w:sz w:val="20"/>
                <w:szCs w:val="20"/>
              </w:rPr>
            </w:pPr>
          </w:p>
        </w:tc>
        <w:tc>
          <w:tcPr>
            <w:tcW w:w="1276" w:type="dxa"/>
            <w:gridSpan w:val="3"/>
            <w:vMerge/>
            <w:tcBorders>
              <w:top w:val="single" w:sz="4" w:space="0" w:color="auto"/>
              <w:left w:val="single" w:sz="4" w:space="0" w:color="auto"/>
              <w:bottom w:val="single" w:sz="4" w:space="0" w:color="auto"/>
              <w:right w:val="single" w:sz="4"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b/>
                <w:bCs/>
                <w:sz w:val="20"/>
                <w:szCs w:val="20"/>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b/>
                <w:bCs/>
                <w:sz w:val="20"/>
                <w:szCs w:val="20"/>
              </w:rPr>
            </w:pPr>
          </w:p>
        </w:tc>
        <w:tc>
          <w:tcPr>
            <w:tcW w:w="3969" w:type="dxa"/>
            <w:gridSpan w:val="4"/>
            <w:vMerge/>
            <w:tcBorders>
              <w:top w:val="single" w:sz="4" w:space="0" w:color="auto"/>
              <w:left w:val="single" w:sz="4" w:space="0" w:color="auto"/>
              <w:bottom w:val="single" w:sz="4" w:space="0" w:color="000000"/>
              <w:right w:val="single" w:sz="4" w:space="0" w:color="000000"/>
            </w:tcBorders>
            <w:vAlign w:val="center"/>
            <w:hideMark/>
          </w:tcPr>
          <w:p w:rsidR="00DC03BC" w:rsidRPr="00DC03BC" w:rsidRDefault="00DC03BC" w:rsidP="00DC03BC">
            <w:pPr>
              <w:spacing w:after="0" w:line="240" w:lineRule="auto"/>
              <w:rPr>
                <w:rFonts w:ascii="Times New Roman" w:eastAsia="Times New Roman" w:hAnsi="Times New Roman" w:cs="Times New Roman"/>
                <w:b/>
                <w:bCs/>
                <w:sz w:val="20"/>
                <w:szCs w:val="20"/>
              </w:rPr>
            </w:pPr>
          </w:p>
        </w:tc>
      </w:tr>
      <w:tr w:rsidR="00DC03BC" w:rsidRPr="00DC03BC" w:rsidTr="00DC03BC">
        <w:trPr>
          <w:trHeight w:val="3792"/>
        </w:trPr>
        <w:tc>
          <w:tcPr>
            <w:tcW w:w="5103" w:type="dxa"/>
            <w:gridSpan w:val="3"/>
            <w:vMerge/>
            <w:tcBorders>
              <w:top w:val="single" w:sz="4" w:space="0" w:color="auto"/>
              <w:left w:val="single" w:sz="4" w:space="0" w:color="auto"/>
              <w:bottom w:val="single" w:sz="4" w:space="0" w:color="auto"/>
              <w:right w:val="single" w:sz="4"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b/>
                <w:bCs/>
                <w:sz w:val="20"/>
                <w:szCs w:val="20"/>
              </w:rPr>
            </w:pPr>
          </w:p>
        </w:tc>
        <w:tc>
          <w:tcPr>
            <w:tcW w:w="851" w:type="dxa"/>
            <w:gridSpan w:val="3"/>
            <w:vMerge/>
            <w:tcBorders>
              <w:top w:val="single" w:sz="4" w:space="0" w:color="auto"/>
              <w:left w:val="single" w:sz="4" w:space="0" w:color="auto"/>
              <w:bottom w:val="single" w:sz="4" w:space="0" w:color="auto"/>
              <w:right w:val="single" w:sz="4"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b/>
                <w:bCs/>
                <w:sz w:val="20"/>
                <w:szCs w:val="20"/>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b/>
                <w:bCs/>
                <w:sz w:val="20"/>
                <w:szCs w:val="20"/>
              </w:rPr>
            </w:pPr>
          </w:p>
        </w:tc>
        <w:tc>
          <w:tcPr>
            <w:tcW w:w="1276" w:type="dxa"/>
            <w:gridSpan w:val="3"/>
            <w:vMerge/>
            <w:tcBorders>
              <w:top w:val="single" w:sz="4" w:space="0" w:color="auto"/>
              <w:left w:val="single" w:sz="4" w:space="0" w:color="auto"/>
              <w:bottom w:val="single" w:sz="4" w:space="0" w:color="auto"/>
              <w:right w:val="single" w:sz="4"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b/>
                <w:bCs/>
                <w:sz w:val="20"/>
                <w:szCs w:val="20"/>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b/>
                <w:bCs/>
                <w:sz w:val="20"/>
                <w:szCs w:val="20"/>
              </w:rPr>
            </w:pPr>
          </w:p>
        </w:tc>
        <w:tc>
          <w:tcPr>
            <w:tcW w:w="1701"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Всего</w:t>
            </w:r>
          </w:p>
        </w:tc>
        <w:tc>
          <w:tcPr>
            <w:tcW w:w="2268"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xml:space="preserve">в том числе за счет безвозмездных поступлений </w:t>
            </w:r>
            <w:proofErr w:type="gramStart"/>
            <w:r w:rsidRPr="00DC03BC">
              <w:rPr>
                <w:rFonts w:ascii="Times New Roman" w:eastAsia="Times New Roman" w:hAnsi="Times New Roman" w:cs="Times New Roman"/>
                <w:b/>
                <w:bCs/>
                <w:sz w:val="20"/>
                <w:szCs w:val="20"/>
              </w:rPr>
              <w:t>имеющие</w:t>
            </w:r>
            <w:proofErr w:type="gramEnd"/>
            <w:r w:rsidRPr="00DC03BC">
              <w:rPr>
                <w:rFonts w:ascii="Times New Roman" w:eastAsia="Times New Roman" w:hAnsi="Times New Roman" w:cs="Times New Roman"/>
                <w:b/>
                <w:bCs/>
                <w:sz w:val="20"/>
                <w:szCs w:val="20"/>
              </w:rPr>
              <w:t xml:space="preserve"> целевое назначение из вышестоящих бюджетов</w:t>
            </w:r>
          </w:p>
        </w:tc>
      </w:tr>
      <w:tr w:rsidR="00DC03BC" w:rsidRPr="00DC03BC" w:rsidTr="00DC03BC">
        <w:trPr>
          <w:trHeight w:val="36"/>
        </w:trPr>
        <w:tc>
          <w:tcPr>
            <w:tcW w:w="5103" w:type="dxa"/>
            <w:gridSpan w:val="3"/>
            <w:tcBorders>
              <w:top w:val="nil"/>
              <w:left w:val="single" w:sz="4" w:space="0" w:color="auto"/>
              <w:bottom w:val="single" w:sz="4" w:space="0" w:color="auto"/>
              <w:right w:val="nil"/>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851" w:type="dxa"/>
            <w:gridSpan w:val="3"/>
            <w:tcBorders>
              <w:top w:val="nil"/>
              <w:left w:val="nil"/>
              <w:bottom w:val="single" w:sz="4" w:space="0" w:color="auto"/>
              <w:right w:val="nil"/>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xml:space="preserve">  </w:t>
            </w:r>
          </w:p>
        </w:tc>
        <w:tc>
          <w:tcPr>
            <w:tcW w:w="850" w:type="dxa"/>
            <w:tcBorders>
              <w:top w:val="nil"/>
              <w:left w:val="nil"/>
              <w:bottom w:val="single" w:sz="4" w:space="0" w:color="auto"/>
              <w:right w:val="nil"/>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xml:space="preserve">  </w:t>
            </w:r>
          </w:p>
        </w:tc>
        <w:tc>
          <w:tcPr>
            <w:tcW w:w="1276" w:type="dxa"/>
            <w:gridSpan w:val="3"/>
            <w:tcBorders>
              <w:top w:val="nil"/>
              <w:left w:val="nil"/>
              <w:bottom w:val="single" w:sz="4" w:space="0" w:color="auto"/>
              <w:right w:val="nil"/>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xml:space="preserve">  </w:t>
            </w:r>
          </w:p>
        </w:tc>
        <w:tc>
          <w:tcPr>
            <w:tcW w:w="992" w:type="dxa"/>
            <w:tcBorders>
              <w:top w:val="nil"/>
              <w:left w:val="nil"/>
              <w:bottom w:val="single" w:sz="4" w:space="0" w:color="auto"/>
              <w:right w:val="nil"/>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701" w:type="dxa"/>
            <w:gridSpan w:val="2"/>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2268"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r>
      <w:tr w:rsidR="00DC03BC" w:rsidRPr="00DC03BC" w:rsidTr="00DC03BC">
        <w:trPr>
          <w:trHeight w:val="420"/>
        </w:trPr>
        <w:tc>
          <w:tcPr>
            <w:tcW w:w="9072" w:type="dxa"/>
            <w:gridSpan w:val="11"/>
            <w:tcBorders>
              <w:top w:val="single" w:sz="4" w:space="0" w:color="auto"/>
              <w:left w:val="single" w:sz="4" w:space="0" w:color="auto"/>
              <w:bottom w:val="single" w:sz="4" w:space="0" w:color="auto"/>
              <w:right w:val="single" w:sz="4" w:space="0" w:color="000000"/>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ИТОГО</w:t>
            </w:r>
          </w:p>
        </w:tc>
        <w:tc>
          <w:tcPr>
            <w:tcW w:w="1701"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46 080,990</w:t>
            </w:r>
          </w:p>
        </w:tc>
        <w:tc>
          <w:tcPr>
            <w:tcW w:w="2268"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3 210,418</w:t>
            </w:r>
          </w:p>
        </w:tc>
      </w:tr>
      <w:tr w:rsidR="00DC03BC" w:rsidRPr="00DC03BC" w:rsidTr="00DC03BC">
        <w:trPr>
          <w:trHeight w:val="264"/>
        </w:trPr>
        <w:tc>
          <w:tcPr>
            <w:tcW w:w="5103" w:type="dxa"/>
            <w:gridSpan w:val="3"/>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ОБЩЕГОСУДАРСТВЕННЫЕ ВОПРОСЫ</w:t>
            </w:r>
          </w:p>
        </w:tc>
        <w:tc>
          <w:tcPr>
            <w:tcW w:w="851"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01</w:t>
            </w:r>
          </w:p>
        </w:tc>
        <w:tc>
          <w:tcPr>
            <w:tcW w:w="850"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00</w:t>
            </w:r>
          </w:p>
        </w:tc>
        <w:tc>
          <w:tcPr>
            <w:tcW w:w="1276"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992"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701"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8 750,022</w:t>
            </w:r>
          </w:p>
        </w:tc>
        <w:tc>
          <w:tcPr>
            <w:tcW w:w="2268"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r>
      <w:tr w:rsidR="00DC03BC" w:rsidRPr="00DC03BC" w:rsidTr="00DC03BC">
        <w:trPr>
          <w:trHeight w:val="870"/>
        </w:trPr>
        <w:tc>
          <w:tcPr>
            <w:tcW w:w="5103" w:type="dxa"/>
            <w:gridSpan w:val="3"/>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Функционирование высшего должностного лица субъекта Российской Федерации и муниципального образования</w:t>
            </w:r>
          </w:p>
        </w:tc>
        <w:tc>
          <w:tcPr>
            <w:tcW w:w="851"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01</w:t>
            </w:r>
          </w:p>
        </w:tc>
        <w:tc>
          <w:tcPr>
            <w:tcW w:w="850"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02</w:t>
            </w:r>
          </w:p>
        </w:tc>
        <w:tc>
          <w:tcPr>
            <w:tcW w:w="1276"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992"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701"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1 332,324</w:t>
            </w:r>
          </w:p>
        </w:tc>
        <w:tc>
          <w:tcPr>
            <w:tcW w:w="2268"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r>
      <w:tr w:rsidR="00DC03BC" w:rsidRPr="00DC03BC" w:rsidTr="00DC03BC">
        <w:trPr>
          <w:trHeight w:val="1350"/>
        </w:trPr>
        <w:tc>
          <w:tcPr>
            <w:tcW w:w="5103" w:type="dxa"/>
            <w:gridSpan w:val="3"/>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lastRenderedPageBreak/>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51"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w:t>
            </w:r>
          </w:p>
        </w:tc>
        <w:tc>
          <w:tcPr>
            <w:tcW w:w="850"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02</w:t>
            </w:r>
          </w:p>
        </w:tc>
        <w:tc>
          <w:tcPr>
            <w:tcW w:w="1276"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992"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701"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1 332,324</w:t>
            </w:r>
          </w:p>
        </w:tc>
        <w:tc>
          <w:tcPr>
            <w:tcW w:w="2268"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r>
      <w:tr w:rsidR="00DC03BC" w:rsidRPr="00DC03BC" w:rsidTr="00DC03BC">
        <w:trPr>
          <w:trHeight w:val="1350"/>
        </w:trPr>
        <w:tc>
          <w:tcPr>
            <w:tcW w:w="5103" w:type="dxa"/>
            <w:gridSpan w:val="3"/>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w:t>
            </w:r>
          </w:p>
        </w:tc>
        <w:tc>
          <w:tcPr>
            <w:tcW w:w="850"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02</w:t>
            </w:r>
          </w:p>
        </w:tc>
        <w:tc>
          <w:tcPr>
            <w:tcW w:w="1276"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992"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100</w:t>
            </w:r>
          </w:p>
        </w:tc>
        <w:tc>
          <w:tcPr>
            <w:tcW w:w="1701"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1 332,324</w:t>
            </w:r>
          </w:p>
        </w:tc>
        <w:tc>
          <w:tcPr>
            <w:tcW w:w="2268"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r>
      <w:tr w:rsidR="00DC03BC" w:rsidRPr="00DC03BC" w:rsidTr="00DC03BC">
        <w:trPr>
          <w:trHeight w:val="525"/>
        </w:trPr>
        <w:tc>
          <w:tcPr>
            <w:tcW w:w="5103" w:type="dxa"/>
            <w:gridSpan w:val="3"/>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Расходы на выплаты персоналу государственных (муниципальных) органов</w:t>
            </w:r>
          </w:p>
        </w:tc>
        <w:tc>
          <w:tcPr>
            <w:tcW w:w="851"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w:t>
            </w:r>
          </w:p>
        </w:tc>
        <w:tc>
          <w:tcPr>
            <w:tcW w:w="850"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02</w:t>
            </w:r>
          </w:p>
        </w:tc>
        <w:tc>
          <w:tcPr>
            <w:tcW w:w="1276"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992"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120</w:t>
            </w:r>
          </w:p>
        </w:tc>
        <w:tc>
          <w:tcPr>
            <w:tcW w:w="1701"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1 332,324</w:t>
            </w:r>
          </w:p>
        </w:tc>
        <w:tc>
          <w:tcPr>
            <w:tcW w:w="2268"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r>
      <w:tr w:rsidR="00DC03BC" w:rsidRPr="00DC03BC" w:rsidTr="00DC03BC">
        <w:trPr>
          <w:trHeight w:val="1320"/>
        </w:trPr>
        <w:tc>
          <w:tcPr>
            <w:tcW w:w="5103" w:type="dxa"/>
            <w:gridSpan w:val="3"/>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51"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01</w:t>
            </w:r>
          </w:p>
        </w:tc>
        <w:tc>
          <w:tcPr>
            <w:tcW w:w="850"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04</w:t>
            </w:r>
          </w:p>
        </w:tc>
        <w:tc>
          <w:tcPr>
            <w:tcW w:w="1276"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992"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701"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5 594,308</w:t>
            </w:r>
          </w:p>
        </w:tc>
        <w:tc>
          <w:tcPr>
            <w:tcW w:w="2268"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r>
      <w:tr w:rsidR="00DC03BC" w:rsidRPr="00DC03BC" w:rsidTr="00DC03BC">
        <w:trPr>
          <w:trHeight w:val="1290"/>
        </w:trPr>
        <w:tc>
          <w:tcPr>
            <w:tcW w:w="5103" w:type="dxa"/>
            <w:gridSpan w:val="3"/>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51"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w:t>
            </w:r>
          </w:p>
        </w:tc>
        <w:tc>
          <w:tcPr>
            <w:tcW w:w="850"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04</w:t>
            </w:r>
          </w:p>
        </w:tc>
        <w:tc>
          <w:tcPr>
            <w:tcW w:w="1276"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992"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701"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5 594,308</w:t>
            </w:r>
          </w:p>
        </w:tc>
        <w:tc>
          <w:tcPr>
            <w:tcW w:w="2268"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1320"/>
        </w:trPr>
        <w:tc>
          <w:tcPr>
            <w:tcW w:w="5103" w:type="dxa"/>
            <w:gridSpan w:val="3"/>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w:t>
            </w:r>
          </w:p>
        </w:tc>
        <w:tc>
          <w:tcPr>
            <w:tcW w:w="850"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04</w:t>
            </w:r>
          </w:p>
        </w:tc>
        <w:tc>
          <w:tcPr>
            <w:tcW w:w="1276"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992"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100</w:t>
            </w:r>
          </w:p>
        </w:tc>
        <w:tc>
          <w:tcPr>
            <w:tcW w:w="1701"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4 572,525</w:t>
            </w:r>
          </w:p>
        </w:tc>
        <w:tc>
          <w:tcPr>
            <w:tcW w:w="2268"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528"/>
        </w:trPr>
        <w:tc>
          <w:tcPr>
            <w:tcW w:w="5103" w:type="dxa"/>
            <w:gridSpan w:val="3"/>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Расходы на выплаты персоналу государственных (муниципальных) органов</w:t>
            </w:r>
          </w:p>
        </w:tc>
        <w:tc>
          <w:tcPr>
            <w:tcW w:w="851"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w:t>
            </w:r>
          </w:p>
        </w:tc>
        <w:tc>
          <w:tcPr>
            <w:tcW w:w="850"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04</w:t>
            </w:r>
          </w:p>
        </w:tc>
        <w:tc>
          <w:tcPr>
            <w:tcW w:w="1276"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992"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120</w:t>
            </w:r>
          </w:p>
        </w:tc>
        <w:tc>
          <w:tcPr>
            <w:tcW w:w="1701"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4 572,525</w:t>
            </w:r>
          </w:p>
        </w:tc>
        <w:tc>
          <w:tcPr>
            <w:tcW w:w="2268"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630"/>
        </w:trPr>
        <w:tc>
          <w:tcPr>
            <w:tcW w:w="5103" w:type="dxa"/>
            <w:gridSpan w:val="3"/>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851"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w:t>
            </w:r>
          </w:p>
        </w:tc>
        <w:tc>
          <w:tcPr>
            <w:tcW w:w="850"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04</w:t>
            </w:r>
          </w:p>
        </w:tc>
        <w:tc>
          <w:tcPr>
            <w:tcW w:w="1276"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992"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200</w:t>
            </w:r>
          </w:p>
        </w:tc>
        <w:tc>
          <w:tcPr>
            <w:tcW w:w="1701"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660,119</w:t>
            </w:r>
          </w:p>
        </w:tc>
        <w:tc>
          <w:tcPr>
            <w:tcW w:w="2268"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780"/>
        </w:trPr>
        <w:tc>
          <w:tcPr>
            <w:tcW w:w="5103" w:type="dxa"/>
            <w:gridSpan w:val="3"/>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1"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w:t>
            </w:r>
          </w:p>
        </w:tc>
        <w:tc>
          <w:tcPr>
            <w:tcW w:w="850"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04</w:t>
            </w:r>
          </w:p>
        </w:tc>
        <w:tc>
          <w:tcPr>
            <w:tcW w:w="1276"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992"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240</w:t>
            </w:r>
          </w:p>
        </w:tc>
        <w:tc>
          <w:tcPr>
            <w:tcW w:w="1701"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660,119</w:t>
            </w:r>
          </w:p>
        </w:tc>
        <w:tc>
          <w:tcPr>
            <w:tcW w:w="2268"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264"/>
        </w:trPr>
        <w:tc>
          <w:tcPr>
            <w:tcW w:w="5103" w:type="dxa"/>
            <w:gridSpan w:val="3"/>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Межбюджетные трансферты</w:t>
            </w:r>
          </w:p>
        </w:tc>
        <w:tc>
          <w:tcPr>
            <w:tcW w:w="851"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w:t>
            </w:r>
          </w:p>
        </w:tc>
        <w:tc>
          <w:tcPr>
            <w:tcW w:w="850"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04</w:t>
            </w:r>
          </w:p>
        </w:tc>
        <w:tc>
          <w:tcPr>
            <w:tcW w:w="1276"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992"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500</w:t>
            </w:r>
          </w:p>
        </w:tc>
        <w:tc>
          <w:tcPr>
            <w:tcW w:w="1701"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350,392</w:t>
            </w:r>
          </w:p>
        </w:tc>
        <w:tc>
          <w:tcPr>
            <w:tcW w:w="2268"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264"/>
        </w:trPr>
        <w:tc>
          <w:tcPr>
            <w:tcW w:w="5103" w:type="dxa"/>
            <w:gridSpan w:val="3"/>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Иные межбюджетные трансферты</w:t>
            </w:r>
          </w:p>
        </w:tc>
        <w:tc>
          <w:tcPr>
            <w:tcW w:w="851"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w:t>
            </w:r>
          </w:p>
        </w:tc>
        <w:tc>
          <w:tcPr>
            <w:tcW w:w="850"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04</w:t>
            </w:r>
          </w:p>
        </w:tc>
        <w:tc>
          <w:tcPr>
            <w:tcW w:w="1276"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992"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540</w:t>
            </w:r>
          </w:p>
        </w:tc>
        <w:tc>
          <w:tcPr>
            <w:tcW w:w="1701"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350,392</w:t>
            </w:r>
          </w:p>
        </w:tc>
        <w:tc>
          <w:tcPr>
            <w:tcW w:w="2268"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264"/>
        </w:trPr>
        <w:tc>
          <w:tcPr>
            <w:tcW w:w="5103" w:type="dxa"/>
            <w:gridSpan w:val="3"/>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lastRenderedPageBreak/>
              <w:t>Иные бюджетные ассигнования</w:t>
            </w:r>
          </w:p>
        </w:tc>
        <w:tc>
          <w:tcPr>
            <w:tcW w:w="851"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w:t>
            </w:r>
          </w:p>
        </w:tc>
        <w:tc>
          <w:tcPr>
            <w:tcW w:w="850"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04</w:t>
            </w:r>
          </w:p>
        </w:tc>
        <w:tc>
          <w:tcPr>
            <w:tcW w:w="1276"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992"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800</w:t>
            </w:r>
          </w:p>
        </w:tc>
        <w:tc>
          <w:tcPr>
            <w:tcW w:w="1701"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11,272</w:t>
            </w:r>
          </w:p>
        </w:tc>
        <w:tc>
          <w:tcPr>
            <w:tcW w:w="2268"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264"/>
        </w:trPr>
        <w:tc>
          <w:tcPr>
            <w:tcW w:w="5103" w:type="dxa"/>
            <w:gridSpan w:val="3"/>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Уплата налогов, сборов и иных платежей</w:t>
            </w:r>
          </w:p>
        </w:tc>
        <w:tc>
          <w:tcPr>
            <w:tcW w:w="851"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w:t>
            </w:r>
          </w:p>
        </w:tc>
        <w:tc>
          <w:tcPr>
            <w:tcW w:w="850"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04</w:t>
            </w:r>
          </w:p>
        </w:tc>
        <w:tc>
          <w:tcPr>
            <w:tcW w:w="1276"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992"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850</w:t>
            </w:r>
          </w:p>
        </w:tc>
        <w:tc>
          <w:tcPr>
            <w:tcW w:w="1701"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11,272</w:t>
            </w:r>
          </w:p>
        </w:tc>
        <w:tc>
          <w:tcPr>
            <w:tcW w:w="2268"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912"/>
        </w:trPr>
        <w:tc>
          <w:tcPr>
            <w:tcW w:w="5103" w:type="dxa"/>
            <w:gridSpan w:val="3"/>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851"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01</w:t>
            </w:r>
          </w:p>
        </w:tc>
        <w:tc>
          <w:tcPr>
            <w:tcW w:w="850"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06</w:t>
            </w:r>
          </w:p>
        </w:tc>
        <w:tc>
          <w:tcPr>
            <w:tcW w:w="1276"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992"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701"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378,993</w:t>
            </w:r>
          </w:p>
        </w:tc>
        <w:tc>
          <w:tcPr>
            <w:tcW w:w="2268"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r>
      <w:tr w:rsidR="00DC03BC" w:rsidRPr="00DC03BC" w:rsidTr="00DC03BC">
        <w:trPr>
          <w:trHeight w:val="1452"/>
        </w:trPr>
        <w:tc>
          <w:tcPr>
            <w:tcW w:w="5103" w:type="dxa"/>
            <w:gridSpan w:val="3"/>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51"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w:t>
            </w:r>
          </w:p>
        </w:tc>
        <w:tc>
          <w:tcPr>
            <w:tcW w:w="850"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06</w:t>
            </w:r>
          </w:p>
        </w:tc>
        <w:tc>
          <w:tcPr>
            <w:tcW w:w="1276"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992"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701"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378,993</w:t>
            </w:r>
          </w:p>
        </w:tc>
        <w:tc>
          <w:tcPr>
            <w:tcW w:w="2268"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264"/>
        </w:trPr>
        <w:tc>
          <w:tcPr>
            <w:tcW w:w="5103" w:type="dxa"/>
            <w:gridSpan w:val="3"/>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Межбюджетные трансферты</w:t>
            </w:r>
          </w:p>
        </w:tc>
        <w:tc>
          <w:tcPr>
            <w:tcW w:w="851"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w:t>
            </w:r>
          </w:p>
        </w:tc>
        <w:tc>
          <w:tcPr>
            <w:tcW w:w="850"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06</w:t>
            </w:r>
          </w:p>
        </w:tc>
        <w:tc>
          <w:tcPr>
            <w:tcW w:w="1276"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992"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500</w:t>
            </w:r>
          </w:p>
        </w:tc>
        <w:tc>
          <w:tcPr>
            <w:tcW w:w="1701"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378,993</w:t>
            </w:r>
          </w:p>
        </w:tc>
        <w:tc>
          <w:tcPr>
            <w:tcW w:w="2268"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264"/>
        </w:trPr>
        <w:tc>
          <w:tcPr>
            <w:tcW w:w="5103" w:type="dxa"/>
            <w:gridSpan w:val="3"/>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Иные межбюджетные трансферты</w:t>
            </w:r>
          </w:p>
        </w:tc>
        <w:tc>
          <w:tcPr>
            <w:tcW w:w="851"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w:t>
            </w:r>
          </w:p>
        </w:tc>
        <w:tc>
          <w:tcPr>
            <w:tcW w:w="850"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06</w:t>
            </w:r>
          </w:p>
        </w:tc>
        <w:tc>
          <w:tcPr>
            <w:tcW w:w="1276"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992"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540</w:t>
            </w:r>
          </w:p>
        </w:tc>
        <w:tc>
          <w:tcPr>
            <w:tcW w:w="1701"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378,993</w:t>
            </w:r>
          </w:p>
        </w:tc>
        <w:tc>
          <w:tcPr>
            <w:tcW w:w="2268"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264"/>
        </w:trPr>
        <w:tc>
          <w:tcPr>
            <w:tcW w:w="5103" w:type="dxa"/>
            <w:gridSpan w:val="3"/>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Резервные фонды</w:t>
            </w:r>
          </w:p>
        </w:tc>
        <w:tc>
          <w:tcPr>
            <w:tcW w:w="851"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01</w:t>
            </w:r>
          </w:p>
        </w:tc>
        <w:tc>
          <w:tcPr>
            <w:tcW w:w="850"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11</w:t>
            </w:r>
          </w:p>
        </w:tc>
        <w:tc>
          <w:tcPr>
            <w:tcW w:w="1276"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992"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701"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50,000</w:t>
            </w:r>
          </w:p>
        </w:tc>
        <w:tc>
          <w:tcPr>
            <w:tcW w:w="2268"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r>
      <w:tr w:rsidR="00DC03BC" w:rsidRPr="00DC03BC" w:rsidTr="00DC03BC">
        <w:trPr>
          <w:trHeight w:val="528"/>
        </w:trPr>
        <w:tc>
          <w:tcPr>
            <w:tcW w:w="5103" w:type="dxa"/>
            <w:gridSpan w:val="3"/>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Непрограммные направления расходов местного бюджета</w:t>
            </w:r>
          </w:p>
        </w:tc>
        <w:tc>
          <w:tcPr>
            <w:tcW w:w="851"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w:t>
            </w:r>
          </w:p>
        </w:tc>
        <w:tc>
          <w:tcPr>
            <w:tcW w:w="850"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11</w:t>
            </w:r>
          </w:p>
        </w:tc>
        <w:tc>
          <w:tcPr>
            <w:tcW w:w="1276"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9000000000</w:t>
            </w:r>
          </w:p>
        </w:tc>
        <w:tc>
          <w:tcPr>
            <w:tcW w:w="992"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701"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50,000</w:t>
            </w:r>
          </w:p>
        </w:tc>
        <w:tc>
          <w:tcPr>
            <w:tcW w:w="2268"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1584"/>
        </w:trPr>
        <w:tc>
          <w:tcPr>
            <w:tcW w:w="5103" w:type="dxa"/>
            <w:gridSpan w:val="3"/>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851"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w:t>
            </w:r>
          </w:p>
        </w:tc>
        <w:tc>
          <w:tcPr>
            <w:tcW w:w="850"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11</w:t>
            </w:r>
          </w:p>
        </w:tc>
        <w:tc>
          <w:tcPr>
            <w:tcW w:w="1276"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9010000000</w:t>
            </w:r>
          </w:p>
        </w:tc>
        <w:tc>
          <w:tcPr>
            <w:tcW w:w="992"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701"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50,000</w:t>
            </w:r>
          </w:p>
        </w:tc>
        <w:tc>
          <w:tcPr>
            <w:tcW w:w="2268"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264"/>
        </w:trPr>
        <w:tc>
          <w:tcPr>
            <w:tcW w:w="5103" w:type="dxa"/>
            <w:gridSpan w:val="3"/>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Иные бюджетные ассигнования</w:t>
            </w:r>
          </w:p>
        </w:tc>
        <w:tc>
          <w:tcPr>
            <w:tcW w:w="851"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w:t>
            </w:r>
          </w:p>
        </w:tc>
        <w:tc>
          <w:tcPr>
            <w:tcW w:w="850"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11</w:t>
            </w:r>
          </w:p>
        </w:tc>
        <w:tc>
          <w:tcPr>
            <w:tcW w:w="1276"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9010000000</w:t>
            </w:r>
          </w:p>
        </w:tc>
        <w:tc>
          <w:tcPr>
            <w:tcW w:w="992"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800</w:t>
            </w:r>
          </w:p>
        </w:tc>
        <w:tc>
          <w:tcPr>
            <w:tcW w:w="1701"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50,000</w:t>
            </w:r>
          </w:p>
        </w:tc>
        <w:tc>
          <w:tcPr>
            <w:tcW w:w="2268"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264"/>
        </w:trPr>
        <w:tc>
          <w:tcPr>
            <w:tcW w:w="5103" w:type="dxa"/>
            <w:gridSpan w:val="3"/>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Резервные средства</w:t>
            </w:r>
          </w:p>
        </w:tc>
        <w:tc>
          <w:tcPr>
            <w:tcW w:w="851"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w:t>
            </w:r>
          </w:p>
        </w:tc>
        <w:tc>
          <w:tcPr>
            <w:tcW w:w="850"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11</w:t>
            </w:r>
          </w:p>
        </w:tc>
        <w:tc>
          <w:tcPr>
            <w:tcW w:w="1276"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9010000000</w:t>
            </w:r>
          </w:p>
        </w:tc>
        <w:tc>
          <w:tcPr>
            <w:tcW w:w="992"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870</w:t>
            </w:r>
          </w:p>
        </w:tc>
        <w:tc>
          <w:tcPr>
            <w:tcW w:w="1701"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50,000</w:t>
            </w:r>
          </w:p>
        </w:tc>
        <w:tc>
          <w:tcPr>
            <w:tcW w:w="2268"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264"/>
        </w:trPr>
        <w:tc>
          <w:tcPr>
            <w:tcW w:w="5103" w:type="dxa"/>
            <w:gridSpan w:val="3"/>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Другие общегосударственные вопросы</w:t>
            </w:r>
          </w:p>
        </w:tc>
        <w:tc>
          <w:tcPr>
            <w:tcW w:w="851"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01</w:t>
            </w:r>
          </w:p>
        </w:tc>
        <w:tc>
          <w:tcPr>
            <w:tcW w:w="850"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13</w:t>
            </w:r>
          </w:p>
        </w:tc>
        <w:tc>
          <w:tcPr>
            <w:tcW w:w="1276"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992"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701"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1 394,397</w:t>
            </w:r>
          </w:p>
        </w:tc>
        <w:tc>
          <w:tcPr>
            <w:tcW w:w="2268"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r>
      <w:tr w:rsidR="00DC03BC" w:rsidRPr="00DC03BC" w:rsidTr="00DC03BC">
        <w:trPr>
          <w:trHeight w:val="1320"/>
        </w:trPr>
        <w:tc>
          <w:tcPr>
            <w:tcW w:w="5103" w:type="dxa"/>
            <w:gridSpan w:val="3"/>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51"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w:t>
            </w:r>
          </w:p>
        </w:tc>
        <w:tc>
          <w:tcPr>
            <w:tcW w:w="850"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13</w:t>
            </w:r>
          </w:p>
        </w:tc>
        <w:tc>
          <w:tcPr>
            <w:tcW w:w="1276"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992"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701"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1 394,397</w:t>
            </w:r>
          </w:p>
        </w:tc>
        <w:tc>
          <w:tcPr>
            <w:tcW w:w="2268"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528"/>
        </w:trPr>
        <w:tc>
          <w:tcPr>
            <w:tcW w:w="5103" w:type="dxa"/>
            <w:gridSpan w:val="3"/>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851"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w:t>
            </w:r>
          </w:p>
        </w:tc>
        <w:tc>
          <w:tcPr>
            <w:tcW w:w="850"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13</w:t>
            </w:r>
          </w:p>
        </w:tc>
        <w:tc>
          <w:tcPr>
            <w:tcW w:w="1276"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992"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200</w:t>
            </w:r>
          </w:p>
        </w:tc>
        <w:tc>
          <w:tcPr>
            <w:tcW w:w="1701"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147,000</w:t>
            </w:r>
          </w:p>
        </w:tc>
        <w:tc>
          <w:tcPr>
            <w:tcW w:w="2268"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792"/>
        </w:trPr>
        <w:tc>
          <w:tcPr>
            <w:tcW w:w="5103" w:type="dxa"/>
            <w:gridSpan w:val="3"/>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1"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w:t>
            </w:r>
          </w:p>
        </w:tc>
        <w:tc>
          <w:tcPr>
            <w:tcW w:w="850"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13</w:t>
            </w:r>
          </w:p>
        </w:tc>
        <w:tc>
          <w:tcPr>
            <w:tcW w:w="1276"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992"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240</w:t>
            </w:r>
          </w:p>
        </w:tc>
        <w:tc>
          <w:tcPr>
            <w:tcW w:w="1701"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147,000</w:t>
            </w:r>
          </w:p>
        </w:tc>
        <w:tc>
          <w:tcPr>
            <w:tcW w:w="2268"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264"/>
        </w:trPr>
        <w:tc>
          <w:tcPr>
            <w:tcW w:w="5103" w:type="dxa"/>
            <w:gridSpan w:val="3"/>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Межбюджетные трансферты</w:t>
            </w:r>
          </w:p>
        </w:tc>
        <w:tc>
          <w:tcPr>
            <w:tcW w:w="851"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w:t>
            </w:r>
          </w:p>
        </w:tc>
        <w:tc>
          <w:tcPr>
            <w:tcW w:w="850"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13</w:t>
            </w:r>
          </w:p>
        </w:tc>
        <w:tc>
          <w:tcPr>
            <w:tcW w:w="1276"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992"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500</w:t>
            </w:r>
          </w:p>
        </w:tc>
        <w:tc>
          <w:tcPr>
            <w:tcW w:w="1701"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87,397</w:t>
            </w:r>
          </w:p>
        </w:tc>
        <w:tc>
          <w:tcPr>
            <w:tcW w:w="2268"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264"/>
        </w:trPr>
        <w:tc>
          <w:tcPr>
            <w:tcW w:w="5103" w:type="dxa"/>
            <w:gridSpan w:val="3"/>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lastRenderedPageBreak/>
              <w:t>Иные межбюджетные трансферты</w:t>
            </w:r>
          </w:p>
        </w:tc>
        <w:tc>
          <w:tcPr>
            <w:tcW w:w="851"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w:t>
            </w:r>
          </w:p>
        </w:tc>
        <w:tc>
          <w:tcPr>
            <w:tcW w:w="850"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13</w:t>
            </w:r>
          </w:p>
        </w:tc>
        <w:tc>
          <w:tcPr>
            <w:tcW w:w="1276"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992"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540</w:t>
            </w:r>
          </w:p>
        </w:tc>
        <w:tc>
          <w:tcPr>
            <w:tcW w:w="1701"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87,397</w:t>
            </w:r>
          </w:p>
        </w:tc>
        <w:tc>
          <w:tcPr>
            <w:tcW w:w="2268"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264"/>
        </w:trPr>
        <w:tc>
          <w:tcPr>
            <w:tcW w:w="5103" w:type="dxa"/>
            <w:gridSpan w:val="3"/>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Иные бюджетные ассигнования</w:t>
            </w:r>
          </w:p>
        </w:tc>
        <w:tc>
          <w:tcPr>
            <w:tcW w:w="851"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w:t>
            </w:r>
          </w:p>
        </w:tc>
        <w:tc>
          <w:tcPr>
            <w:tcW w:w="850"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13</w:t>
            </w:r>
          </w:p>
        </w:tc>
        <w:tc>
          <w:tcPr>
            <w:tcW w:w="1276"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992"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800</w:t>
            </w:r>
          </w:p>
        </w:tc>
        <w:tc>
          <w:tcPr>
            <w:tcW w:w="1701"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1 160,000</w:t>
            </w:r>
          </w:p>
        </w:tc>
        <w:tc>
          <w:tcPr>
            <w:tcW w:w="2268"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264"/>
        </w:trPr>
        <w:tc>
          <w:tcPr>
            <w:tcW w:w="5103" w:type="dxa"/>
            <w:gridSpan w:val="3"/>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Уплата налогов, сборов и иных платежей</w:t>
            </w:r>
          </w:p>
        </w:tc>
        <w:tc>
          <w:tcPr>
            <w:tcW w:w="851"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w:t>
            </w:r>
          </w:p>
        </w:tc>
        <w:tc>
          <w:tcPr>
            <w:tcW w:w="850"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13</w:t>
            </w:r>
          </w:p>
        </w:tc>
        <w:tc>
          <w:tcPr>
            <w:tcW w:w="1276"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992"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850</w:t>
            </w:r>
          </w:p>
        </w:tc>
        <w:tc>
          <w:tcPr>
            <w:tcW w:w="1701"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1 160,000</w:t>
            </w:r>
          </w:p>
        </w:tc>
        <w:tc>
          <w:tcPr>
            <w:tcW w:w="2268"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264"/>
        </w:trPr>
        <w:tc>
          <w:tcPr>
            <w:tcW w:w="5103" w:type="dxa"/>
            <w:gridSpan w:val="3"/>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НАЦИОНАЛЬНАЯ ОБОРОНА</w:t>
            </w:r>
          </w:p>
        </w:tc>
        <w:tc>
          <w:tcPr>
            <w:tcW w:w="851"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02</w:t>
            </w:r>
          </w:p>
        </w:tc>
        <w:tc>
          <w:tcPr>
            <w:tcW w:w="850"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00</w:t>
            </w:r>
          </w:p>
        </w:tc>
        <w:tc>
          <w:tcPr>
            <w:tcW w:w="1276"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992"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701"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689,000</w:t>
            </w:r>
          </w:p>
        </w:tc>
        <w:tc>
          <w:tcPr>
            <w:tcW w:w="2268"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689,000</w:t>
            </w:r>
          </w:p>
        </w:tc>
      </w:tr>
      <w:tr w:rsidR="00DC03BC" w:rsidRPr="00DC03BC" w:rsidTr="00DC03BC">
        <w:trPr>
          <w:trHeight w:val="528"/>
        </w:trPr>
        <w:tc>
          <w:tcPr>
            <w:tcW w:w="5103" w:type="dxa"/>
            <w:gridSpan w:val="3"/>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Мобилизационная и вневойсковая подготовка</w:t>
            </w:r>
          </w:p>
        </w:tc>
        <w:tc>
          <w:tcPr>
            <w:tcW w:w="851"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02</w:t>
            </w:r>
          </w:p>
        </w:tc>
        <w:tc>
          <w:tcPr>
            <w:tcW w:w="850"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03</w:t>
            </w:r>
          </w:p>
        </w:tc>
        <w:tc>
          <w:tcPr>
            <w:tcW w:w="1276"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992"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701"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689,000</w:t>
            </w:r>
          </w:p>
        </w:tc>
        <w:tc>
          <w:tcPr>
            <w:tcW w:w="2268"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689,000</w:t>
            </w:r>
          </w:p>
        </w:tc>
      </w:tr>
      <w:tr w:rsidR="00DC03BC" w:rsidRPr="00DC03BC" w:rsidTr="00DC03BC">
        <w:trPr>
          <w:trHeight w:val="1320"/>
        </w:trPr>
        <w:tc>
          <w:tcPr>
            <w:tcW w:w="5103" w:type="dxa"/>
            <w:gridSpan w:val="3"/>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51"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02</w:t>
            </w:r>
          </w:p>
        </w:tc>
        <w:tc>
          <w:tcPr>
            <w:tcW w:w="850"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03</w:t>
            </w:r>
          </w:p>
        </w:tc>
        <w:tc>
          <w:tcPr>
            <w:tcW w:w="1276"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992"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701"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689,000</w:t>
            </w:r>
          </w:p>
        </w:tc>
        <w:tc>
          <w:tcPr>
            <w:tcW w:w="2268"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689,000</w:t>
            </w:r>
          </w:p>
        </w:tc>
      </w:tr>
      <w:tr w:rsidR="00DC03BC" w:rsidRPr="00DC03BC" w:rsidTr="00DC03BC">
        <w:trPr>
          <w:trHeight w:val="1320"/>
        </w:trPr>
        <w:tc>
          <w:tcPr>
            <w:tcW w:w="5103" w:type="dxa"/>
            <w:gridSpan w:val="3"/>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02</w:t>
            </w:r>
          </w:p>
        </w:tc>
        <w:tc>
          <w:tcPr>
            <w:tcW w:w="850"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03</w:t>
            </w:r>
          </w:p>
        </w:tc>
        <w:tc>
          <w:tcPr>
            <w:tcW w:w="1276"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992"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100</w:t>
            </w:r>
          </w:p>
        </w:tc>
        <w:tc>
          <w:tcPr>
            <w:tcW w:w="1701"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651,542</w:t>
            </w:r>
          </w:p>
        </w:tc>
        <w:tc>
          <w:tcPr>
            <w:tcW w:w="2268"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651,542</w:t>
            </w:r>
          </w:p>
        </w:tc>
      </w:tr>
      <w:tr w:rsidR="00DC03BC" w:rsidRPr="00DC03BC" w:rsidTr="00DC03BC">
        <w:trPr>
          <w:trHeight w:val="528"/>
        </w:trPr>
        <w:tc>
          <w:tcPr>
            <w:tcW w:w="5103" w:type="dxa"/>
            <w:gridSpan w:val="3"/>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Расходы на выплаты персоналу государственных (муниципальных) органов</w:t>
            </w:r>
          </w:p>
        </w:tc>
        <w:tc>
          <w:tcPr>
            <w:tcW w:w="851"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02</w:t>
            </w:r>
          </w:p>
        </w:tc>
        <w:tc>
          <w:tcPr>
            <w:tcW w:w="850"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03</w:t>
            </w:r>
          </w:p>
        </w:tc>
        <w:tc>
          <w:tcPr>
            <w:tcW w:w="1276"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992"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120</w:t>
            </w:r>
          </w:p>
        </w:tc>
        <w:tc>
          <w:tcPr>
            <w:tcW w:w="1701"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651,542</w:t>
            </w:r>
          </w:p>
        </w:tc>
        <w:tc>
          <w:tcPr>
            <w:tcW w:w="2268"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651,542</w:t>
            </w:r>
          </w:p>
        </w:tc>
      </w:tr>
      <w:tr w:rsidR="00DC03BC" w:rsidRPr="00DC03BC" w:rsidTr="00DC03BC">
        <w:trPr>
          <w:trHeight w:val="528"/>
        </w:trPr>
        <w:tc>
          <w:tcPr>
            <w:tcW w:w="5103" w:type="dxa"/>
            <w:gridSpan w:val="3"/>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851"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02</w:t>
            </w:r>
          </w:p>
        </w:tc>
        <w:tc>
          <w:tcPr>
            <w:tcW w:w="850"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03</w:t>
            </w:r>
          </w:p>
        </w:tc>
        <w:tc>
          <w:tcPr>
            <w:tcW w:w="1276"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992"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200</w:t>
            </w:r>
          </w:p>
        </w:tc>
        <w:tc>
          <w:tcPr>
            <w:tcW w:w="1701"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37,458</w:t>
            </w:r>
          </w:p>
        </w:tc>
        <w:tc>
          <w:tcPr>
            <w:tcW w:w="2268"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37,458</w:t>
            </w:r>
          </w:p>
        </w:tc>
      </w:tr>
      <w:tr w:rsidR="00DC03BC" w:rsidRPr="00DC03BC" w:rsidTr="00DC03BC">
        <w:trPr>
          <w:trHeight w:val="792"/>
        </w:trPr>
        <w:tc>
          <w:tcPr>
            <w:tcW w:w="5103" w:type="dxa"/>
            <w:gridSpan w:val="3"/>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1"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02</w:t>
            </w:r>
          </w:p>
        </w:tc>
        <w:tc>
          <w:tcPr>
            <w:tcW w:w="850"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03</w:t>
            </w:r>
          </w:p>
        </w:tc>
        <w:tc>
          <w:tcPr>
            <w:tcW w:w="1276"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992"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240</w:t>
            </w:r>
          </w:p>
        </w:tc>
        <w:tc>
          <w:tcPr>
            <w:tcW w:w="1701"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37,458</w:t>
            </w:r>
          </w:p>
        </w:tc>
        <w:tc>
          <w:tcPr>
            <w:tcW w:w="2268"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37,458</w:t>
            </w:r>
          </w:p>
        </w:tc>
      </w:tr>
      <w:tr w:rsidR="00DC03BC" w:rsidRPr="00DC03BC" w:rsidTr="00DC03BC">
        <w:trPr>
          <w:trHeight w:val="528"/>
        </w:trPr>
        <w:tc>
          <w:tcPr>
            <w:tcW w:w="5103" w:type="dxa"/>
            <w:gridSpan w:val="3"/>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НАЦИОНАЛЬНАЯ БЕЗОПАСНОСТЬ И ПРАВООХРАНИТЕЛЬНАЯ ДЕЯТЕЛЬНОСТЬ</w:t>
            </w:r>
          </w:p>
        </w:tc>
        <w:tc>
          <w:tcPr>
            <w:tcW w:w="851"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03</w:t>
            </w:r>
          </w:p>
        </w:tc>
        <w:tc>
          <w:tcPr>
            <w:tcW w:w="850"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00</w:t>
            </w:r>
          </w:p>
        </w:tc>
        <w:tc>
          <w:tcPr>
            <w:tcW w:w="1276"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992"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701"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40,000</w:t>
            </w:r>
          </w:p>
        </w:tc>
        <w:tc>
          <w:tcPr>
            <w:tcW w:w="2268"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r>
      <w:tr w:rsidR="00DC03BC" w:rsidRPr="00DC03BC" w:rsidTr="00DC03BC">
        <w:trPr>
          <w:trHeight w:val="1056"/>
        </w:trPr>
        <w:tc>
          <w:tcPr>
            <w:tcW w:w="5103" w:type="dxa"/>
            <w:gridSpan w:val="3"/>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Защита населения и территории от чрезвычайных ситуаций природного и техногенного характера, пожарная безопасность</w:t>
            </w:r>
          </w:p>
        </w:tc>
        <w:tc>
          <w:tcPr>
            <w:tcW w:w="851"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03</w:t>
            </w:r>
          </w:p>
        </w:tc>
        <w:tc>
          <w:tcPr>
            <w:tcW w:w="850"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10</w:t>
            </w:r>
          </w:p>
        </w:tc>
        <w:tc>
          <w:tcPr>
            <w:tcW w:w="1276"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992"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701"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40,000</w:t>
            </w:r>
          </w:p>
        </w:tc>
        <w:tc>
          <w:tcPr>
            <w:tcW w:w="2268"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r>
      <w:tr w:rsidR="00DC03BC" w:rsidRPr="00DC03BC" w:rsidTr="00DC03BC">
        <w:trPr>
          <w:trHeight w:val="1320"/>
        </w:trPr>
        <w:tc>
          <w:tcPr>
            <w:tcW w:w="5103" w:type="dxa"/>
            <w:gridSpan w:val="3"/>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51"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03</w:t>
            </w:r>
          </w:p>
        </w:tc>
        <w:tc>
          <w:tcPr>
            <w:tcW w:w="850"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10</w:t>
            </w:r>
          </w:p>
        </w:tc>
        <w:tc>
          <w:tcPr>
            <w:tcW w:w="1276"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992"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701"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40,000</w:t>
            </w:r>
          </w:p>
        </w:tc>
        <w:tc>
          <w:tcPr>
            <w:tcW w:w="2268"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528"/>
        </w:trPr>
        <w:tc>
          <w:tcPr>
            <w:tcW w:w="5103" w:type="dxa"/>
            <w:gridSpan w:val="3"/>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851"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03</w:t>
            </w:r>
          </w:p>
        </w:tc>
        <w:tc>
          <w:tcPr>
            <w:tcW w:w="850"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10</w:t>
            </w:r>
          </w:p>
        </w:tc>
        <w:tc>
          <w:tcPr>
            <w:tcW w:w="1276"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992"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200</w:t>
            </w:r>
          </w:p>
        </w:tc>
        <w:tc>
          <w:tcPr>
            <w:tcW w:w="1701"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40,000</w:t>
            </w:r>
          </w:p>
        </w:tc>
        <w:tc>
          <w:tcPr>
            <w:tcW w:w="2268"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792"/>
        </w:trPr>
        <w:tc>
          <w:tcPr>
            <w:tcW w:w="5103" w:type="dxa"/>
            <w:gridSpan w:val="3"/>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lastRenderedPageBreak/>
              <w:t>Иные закупки товаров, работ и услуг для обеспечения государственных (муниципальных) нужд</w:t>
            </w:r>
          </w:p>
        </w:tc>
        <w:tc>
          <w:tcPr>
            <w:tcW w:w="851"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03</w:t>
            </w:r>
          </w:p>
        </w:tc>
        <w:tc>
          <w:tcPr>
            <w:tcW w:w="850"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10</w:t>
            </w:r>
          </w:p>
        </w:tc>
        <w:tc>
          <w:tcPr>
            <w:tcW w:w="1276"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992"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240</w:t>
            </w:r>
          </w:p>
        </w:tc>
        <w:tc>
          <w:tcPr>
            <w:tcW w:w="1701"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40,000</w:t>
            </w:r>
          </w:p>
        </w:tc>
        <w:tc>
          <w:tcPr>
            <w:tcW w:w="2268"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264"/>
        </w:trPr>
        <w:tc>
          <w:tcPr>
            <w:tcW w:w="5103" w:type="dxa"/>
            <w:gridSpan w:val="3"/>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НАЦИОНАЛЬНАЯ ЭКОНОМИКА</w:t>
            </w:r>
          </w:p>
        </w:tc>
        <w:tc>
          <w:tcPr>
            <w:tcW w:w="851"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04</w:t>
            </w:r>
          </w:p>
        </w:tc>
        <w:tc>
          <w:tcPr>
            <w:tcW w:w="850"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00</w:t>
            </w:r>
          </w:p>
        </w:tc>
        <w:tc>
          <w:tcPr>
            <w:tcW w:w="1276"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992"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701"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4 444,364</w:t>
            </w:r>
          </w:p>
        </w:tc>
        <w:tc>
          <w:tcPr>
            <w:tcW w:w="2268"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r>
      <w:tr w:rsidR="00DC03BC" w:rsidRPr="00DC03BC" w:rsidTr="00DC03BC">
        <w:trPr>
          <w:trHeight w:val="264"/>
        </w:trPr>
        <w:tc>
          <w:tcPr>
            <w:tcW w:w="5103" w:type="dxa"/>
            <w:gridSpan w:val="3"/>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Дорожное хозяйство (дорожные фонды)</w:t>
            </w:r>
          </w:p>
        </w:tc>
        <w:tc>
          <w:tcPr>
            <w:tcW w:w="851"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04</w:t>
            </w:r>
          </w:p>
        </w:tc>
        <w:tc>
          <w:tcPr>
            <w:tcW w:w="850"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09</w:t>
            </w:r>
          </w:p>
        </w:tc>
        <w:tc>
          <w:tcPr>
            <w:tcW w:w="1276"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992"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701"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4 444,364</w:t>
            </w:r>
          </w:p>
        </w:tc>
        <w:tc>
          <w:tcPr>
            <w:tcW w:w="2268"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r>
      <w:tr w:rsidR="00DC03BC" w:rsidRPr="00DC03BC" w:rsidTr="00DC03BC">
        <w:trPr>
          <w:trHeight w:val="1515"/>
        </w:trPr>
        <w:tc>
          <w:tcPr>
            <w:tcW w:w="5103" w:type="dxa"/>
            <w:gridSpan w:val="3"/>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2018-2027 годы"</w:t>
            </w:r>
          </w:p>
        </w:tc>
        <w:tc>
          <w:tcPr>
            <w:tcW w:w="851"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04</w:t>
            </w:r>
          </w:p>
        </w:tc>
        <w:tc>
          <w:tcPr>
            <w:tcW w:w="850"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09</w:t>
            </w:r>
          </w:p>
        </w:tc>
        <w:tc>
          <w:tcPr>
            <w:tcW w:w="1276"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2100000000</w:t>
            </w:r>
          </w:p>
        </w:tc>
        <w:tc>
          <w:tcPr>
            <w:tcW w:w="992"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701"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4 444,364</w:t>
            </w:r>
          </w:p>
        </w:tc>
        <w:tc>
          <w:tcPr>
            <w:tcW w:w="2268"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570"/>
        </w:trPr>
        <w:tc>
          <w:tcPr>
            <w:tcW w:w="5103" w:type="dxa"/>
            <w:gridSpan w:val="3"/>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851"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04</w:t>
            </w:r>
          </w:p>
        </w:tc>
        <w:tc>
          <w:tcPr>
            <w:tcW w:w="850"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09</w:t>
            </w:r>
          </w:p>
        </w:tc>
        <w:tc>
          <w:tcPr>
            <w:tcW w:w="1276"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2100000000</w:t>
            </w:r>
          </w:p>
        </w:tc>
        <w:tc>
          <w:tcPr>
            <w:tcW w:w="992"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200</w:t>
            </w:r>
          </w:p>
        </w:tc>
        <w:tc>
          <w:tcPr>
            <w:tcW w:w="1701"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4 444,364</w:t>
            </w:r>
          </w:p>
        </w:tc>
        <w:tc>
          <w:tcPr>
            <w:tcW w:w="2268"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750"/>
        </w:trPr>
        <w:tc>
          <w:tcPr>
            <w:tcW w:w="5103" w:type="dxa"/>
            <w:gridSpan w:val="3"/>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1"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04</w:t>
            </w:r>
          </w:p>
        </w:tc>
        <w:tc>
          <w:tcPr>
            <w:tcW w:w="850"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09</w:t>
            </w:r>
          </w:p>
        </w:tc>
        <w:tc>
          <w:tcPr>
            <w:tcW w:w="1276"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2100000000</w:t>
            </w:r>
          </w:p>
        </w:tc>
        <w:tc>
          <w:tcPr>
            <w:tcW w:w="992"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240</w:t>
            </w:r>
          </w:p>
        </w:tc>
        <w:tc>
          <w:tcPr>
            <w:tcW w:w="1701"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4 444,364</w:t>
            </w:r>
          </w:p>
        </w:tc>
        <w:tc>
          <w:tcPr>
            <w:tcW w:w="2268"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750"/>
        </w:trPr>
        <w:tc>
          <w:tcPr>
            <w:tcW w:w="5103" w:type="dxa"/>
            <w:gridSpan w:val="3"/>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ЖИЛИЩНО-КОММУНАЛЬНОЕ ХОЗЯЙСТВО</w:t>
            </w:r>
          </w:p>
        </w:tc>
        <w:tc>
          <w:tcPr>
            <w:tcW w:w="851"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05</w:t>
            </w:r>
          </w:p>
        </w:tc>
        <w:tc>
          <w:tcPr>
            <w:tcW w:w="850"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00</w:t>
            </w:r>
          </w:p>
        </w:tc>
        <w:tc>
          <w:tcPr>
            <w:tcW w:w="1276"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992"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701"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27 009,872</w:t>
            </w:r>
          </w:p>
        </w:tc>
        <w:tc>
          <w:tcPr>
            <w:tcW w:w="2268"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2 521,418</w:t>
            </w:r>
          </w:p>
        </w:tc>
      </w:tr>
      <w:tr w:rsidR="00DC03BC" w:rsidRPr="00DC03BC" w:rsidTr="00DC03BC">
        <w:trPr>
          <w:trHeight w:val="264"/>
        </w:trPr>
        <w:tc>
          <w:tcPr>
            <w:tcW w:w="5103" w:type="dxa"/>
            <w:gridSpan w:val="3"/>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Жилищное хозяйство</w:t>
            </w:r>
          </w:p>
        </w:tc>
        <w:tc>
          <w:tcPr>
            <w:tcW w:w="851"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05</w:t>
            </w:r>
          </w:p>
        </w:tc>
        <w:tc>
          <w:tcPr>
            <w:tcW w:w="850"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01</w:t>
            </w:r>
          </w:p>
        </w:tc>
        <w:tc>
          <w:tcPr>
            <w:tcW w:w="1276"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992"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701"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75,000</w:t>
            </w:r>
          </w:p>
        </w:tc>
        <w:tc>
          <w:tcPr>
            <w:tcW w:w="2268"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1320"/>
        </w:trPr>
        <w:tc>
          <w:tcPr>
            <w:tcW w:w="5103" w:type="dxa"/>
            <w:gridSpan w:val="3"/>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51"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05</w:t>
            </w:r>
          </w:p>
        </w:tc>
        <w:tc>
          <w:tcPr>
            <w:tcW w:w="850"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w:t>
            </w:r>
          </w:p>
        </w:tc>
        <w:tc>
          <w:tcPr>
            <w:tcW w:w="1276"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992"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701"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75,000</w:t>
            </w:r>
          </w:p>
        </w:tc>
        <w:tc>
          <w:tcPr>
            <w:tcW w:w="2268"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528"/>
        </w:trPr>
        <w:tc>
          <w:tcPr>
            <w:tcW w:w="5103" w:type="dxa"/>
            <w:gridSpan w:val="3"/>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851"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05</w:t>
            </w:r>
          </w:p>
        </w:tc>
        <w:tc>
          <w:tcPr>
            <w:tcW w:w="850"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w:t>
            </w:r>
          </w:p>
        </w:tc>
        <w:tc>
          <w:tcPr>
            <w:tcW w:w="1276"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992"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200</w:t>
            </w:r>
          </w:p>
        </w:tc>
        <w:tc>
          <w:tcPr>
            <w:tcW w:w="1701"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75,000</w:t>
            </w:r>
          </w:p>
        </w:tc>
        <w:tc>
          <w:tcPr>
            <w:tcW w:w="2268"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924"/>
        </w:trPr>
        <w:tc>
          <w:tcPr>
            <w:tcW w:w="5103" w:type="dxa"/>
            <w:gridSpan w:val="3"/>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1"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05</w:t>
            </w:r>
          </w:p>
        </w:tc>
        <w:tc>
          <w:tcPr>
            <w:tcW w:w="850"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w:t>
            </w:r>
          </w:p>
        </w:tc>
        <w:tc>
          <w:tcPr>
            <w:tcW w:w="1276"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992"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240</w:t>
            </w:r>
          </w:p>
        </w:tc>
        <w:tc>
          <w:tcPr>
            <w:tcW w:w="1701"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75,000</w:t>
            </w:r>
          </w:p>
        </w:tc>
        <w:tc>
          <w:tcPr>
            <w:tcW w:w="2268"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264"/>
        </w:trPr>
        <w:tc>
          <w:tcPr>
            <w:tcW w:w="5103" w:type="dxa"/>
            <w:gridSpan w:val="3"/>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Коммунальное хозяйство</w:t>
            </w:r>
          </w:p>
        </w:tc>
        <w:tc>
          <w:tcPr>
            <w:tcW w:w="851"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05</w:t>
            </w:r>
          </w:p>
        </w:tc>
        <w:tc>
          <w:tcPr>
            <w:tcW w:w="850"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02</w:t>
            </w:r>
          </w:p>
        </w:tc>
        <w:tc>
          <w:tcPr>
            <w:tcW w:w="1276"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992"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701"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3 511,388</w:t>
            </w:r>
          </w:p>
        </w:tc>
        <w:tc>
          <w:tcPr>
            <w:tcW w:w="2268"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1 164,000</w:t>
            </w:r>
          </w:p>
        </w:tc>
      </w:tr>
      <w:tr w:rsidR="00DC03BC" w:rsidRPr="00DC03BC" w:rsidTr="00DC03BC">
        <w:trPr>
          <w:trHeight w:val="1320"/>
        </w:trPr>
        <w:tc>
          <w:tcPr>
            <w:tcW w:w="5103" w:type="dxa"/>
            <w:gridSpan w:val="3"/>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51"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05</w:t>
            </w:r>
          </w:p>
        </w:tc>
        <w:tc>
          <w:tcPr>
            <w:tcW w:w="850"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02</w:t>
            </w:r>
          </w:p>
        </w:tc>
        <w:tc>
          <w:tcPr>
            <w:tcW w:w="1276"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992"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701"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3 511,388</w:t>
            </w:r>
          </w:p>
        </w:tc>
        <w:tc>
          <w:tcPr>
            <w:tcW w:w="2268"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1 164,000</w:t>
            </w:r>
          </w:p>
        </w:tc>
      </w:tr>
      <w:tr w:rsidR="00DC03BC" w:rsidRPr="00DC03BC" w:rsidTr="00DC03BC">
        <w:trPr>
          <w:trHeight w:val="1320"/>
        </w:trPr>
        <w:tc>
          <w:tcPr>
            <w:tcW w:w="5103" w:type="dxa"/>
            <w:gridSpan w:val="3"/>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05</w:t>
            </w:r>
          </w:p>
        </w:tc>
        <w:tc>
          <w:tcPr>
            <w:tcW w:w="850"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02</w:t>
            </w:r>
          </w:p>
        </w:tc>
        <w:tc>
          <w:tcPr>
            <w:tcW w:w="1276"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992"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100</w:t>
            </w:r>
          </w:p>
        </w:tc>
        <w:tc>
          <w:tcPr>
            <w:tcW w:w="1701"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891,388</w:t>
            </w:r>
          </w:p>
        </w:tc>
        <w:tc>
          <w:tcPr>
            <w:tcW w:w="2268"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528"/>
        </w:trPr>
        <w:tc>
          <w:tcPr>
            <w:tcW w:w="5103" w:type="dxa"/>
            <w:gridSpan w:val="3"/>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Расходы на выплаты персоналу казенных учреждений</w:t>
            </w:r>
          </w:p>
        </w:tc>
        <w:tc>
          <w:tcPr>
            <w:tcW w:w="851"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05</w:t>
            </w:r>
          </w:p>
        </w:tc>
        <w:tc>
          <w:tcPr>
            <w:tcW w:w="850"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02</w:t>
            </w:r>
          </w:p>
        </w:tc>
        <w:tc>
          <w:tcPr>
            <w:tcW w:w="1276"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992"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110</w:t>
            </w:r>
          </w:p>
        </w:tc>
        <w:tc>
          <w:tcPr>
            <w:tcW w:w="1701"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891,388</w:t>
            </w:r>
          </w:p>
        </w:tc>
        <w:tc>
          <w:tcPr>
            <w:tcW w:w="2268"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528"/>
        </w:trPr>
        <w:tc>
          <w:tcPr>
            <w:tcW w:w="5103" w:type="dxa"/>
            <w:gridSpan w:val="3"/>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851"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05</w:t>
            </w:r>
          </w:p>
        </w:tc>
        <w:tc>
          <w:tcPr>
            <w:tcW w:w="850"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02</w:t>
            </w:r>
          </w:p>
        </w:tc>
        <w:tc>
          <w:tcPr>
            <w:tcW w:w="1276"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992"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200</w:t>
            </w:r>
          </w:p>
        </w:tc>
        <w:tc>
          <w:tcPr>
            <w:tcW w:w="1701"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2 620,000</w:t>
            </w:r>
          </w:p>
        </w:tc>
        <w:tc>
          <w:tcPr>
            <w:tcW w:w="2268"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1 164,000</w:t>
            </w:r>
          </w:p>
        </w:tc>
      </w:tr>
      <w:tr w:rsidR="00DC03BC" w:rsidRPr="00DC03BC" w:rsidTr="00DC03BC">
        <w:trPr>
          <w:trHeight w:val="792"/>
        </w:trPr>
        <w:tc>
          <w:tcPr>
            <w:tcW w:w="5103" w:type="dxa"/>
            <w:gridSpan w:val="3"/>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1"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05</w:t>
            </w:r>
          </w:p>
        </w:tc>
        <w:tc>
          <w:tcPr>
            <w:tcW w:w="850"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02</w:t>
            </w:r>
          </w:p>
        </w:tc>
        <w:tc>
          <w:tcPr>
            <w:tcW w:w="1276"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992"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240</w:t>
            </w:r>
          </w:p>
        </w:tc>
        <w:tc>
          <w:tcPr>
            <w:tcW w:w="1701"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2 620,000</w:t>
            </w:r>
          </w:p>
        </w:tc>
        <w:tc>
          <w:tcPr>
            <w:tcW w:w="2268"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1 164,000</w:t>
            </w:r>
          </w:p>
        </w:tc>
      </w:tr>
      <w:tr w:rsidR="00DC03BC" w:rsidRPr="00DC03BC" w:rsidTr="00DC03BC">
        <w:trPr>
          <w:trHeight w:val="252"/>
        </w:trPr>
        <w:tc>
          <w:tcPr>
            <w:tcW w:w="5103" w:type="dxa"/>
            <w:gridSpan w:val="3"/>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Благоустройство</w:t>
            </w:r>
          </w:p>
        </w:tc>
        <w:tc>
          <w:tcPr>
            <w:tcW w:w="851"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05</w:t>
            </w:r>
          </w:p>
        </w:tc>
        <w:tc>
          <w:tcPr>
            <w:tcW w:w="850"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03</w:t>
            </w:r>
          </w:p>
        </w:tc>
        <w:tc>
          <w:tcPr>
            <w:tcW w:w="1276"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992"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701"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23 498,484</w:t>
            </w:r>
          </w:p>
        </w:tc>
        <w:tc>
          <w:tcPr>
            <w:tcW w:w="2268"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1 357,418</w:t>
            </w:r>
          </w:p>
        </w:tc>
      </w:tr>
      <w:tr w:rsidR="00DC03BC" w:rsidRPr="00DC03BC" w:rsidTr="00DC03BC">
        <w:trPr>
          <w:trHeight w:val="1305"/>
        </w:trPr>
        <w:tc>
          <w:tcPr>
            <w:tcW w:w="5103" w:type="dxa"/>
            <w:gridSpan w:val="3"/>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51"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05</w:t>
            </w:r>
          </w:p>
        </w:tc>
        <w:tc>
          <w:tcPr>
            <w:tcW w:w="850"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03</w:t>
            </w:r>
          </w:p>
        </w:tc>
        <w:tc>
          <w:tcPr>
            <w:tcW w:w="1276"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992"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701"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21 763,766</w:t>
            </w:r>
          </w:p>
        </w:tc>
        <w:tc>
          <w:tcPr>
            <w:tcW w:w="2268"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630"/>
        </w:trPr>
        <w:tc>
          <w:tcPr>
            <w:tcW w:w="5103" w:type="dxa"/>
            <w:gridSpan w:val="3"/>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851"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05</w:t>
            </w:r>
          </w:p>
        </w:tc>
        <w:tc>
          <w:tcPr>
            <w:tcW w:w="850"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03</w:t>
            </w:r>
          </w:p>
        </w:tc>
        <w:tc>
          <w:tcPr>
            <w:tcW w:w="1276"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992"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200</w:t>
            </w:r>
          </w:p>
        </w:tc>
        <w:tc>
          <w:tcPr>
            <w:tcW w:w="1701"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21 763,766</w:t>
            </w:r>
          </w:p>
        </w:tc>
        <w:tc>
          <w:tcPr>
            <w:tcW w:w="2268"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735"/>
        </w:trPr>
        <w:tc>
          <w:tcPr>
            <w:tcW w:w="5103" w:type="dxa"/>
            <w:gridSpan w:val="3"/>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1"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05</w:t>
            </w:r>
          </w:p>
        </w:tc>
        <w:tc>
          <w:tcPr>
            <w:tcW w:w="850"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03</w:t>
            </w:r>
          </w:p>
        </w:tc>
        <w:tc>
          <w:tcPr>
            <w:tcW w:w="1276"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992"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240</w:t>
            </w:r>
          </w:p>
        </w:tc>
        <w:tc>
          <w:tcPr>
            <w:tcW w:w="1701"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21 763,766</w:t>
            </w:r>
          </w:p>
        </w:tc>
        <w:tc>
          <w:tcPr>
            <w:tcW w:w="2268"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1320"/>
        </w:trPr>
        <w:tc>
          <w:tcPr>
            <w:tcW w:w="5103" w:type="dxa"/>
            <w:gridSpan w:val="3"/>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Муниципальная программа "Формирование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2023-2024 годы"</w:t>
            </w:r>
          </w:p>
        </w:tc>
        <w:tc>
          <w:tcPr>
            <w:tcW w:w="851"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05</w:t>
            </w:r>
          </w:p>
        </w:tc>
        <w:tc>
          <w:tcPr>
            <w:tcW w:w="850"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03</w:t>
            </w:r>
          </w:p>
        </w:tc>
        <w:tc>
          <w:tcPr>
            <w:tcW w:w="1276" w:type="dxa"/>
            <w:gridSpan w:val="3"/>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5000000000</w:t>
            </w:r>
          </w:p>
        </w:tc>
        <w:tc>
          <w:tcPr>
            <w:tcW w:w="992"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701"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1 734,718</w:t>
            </w:r>
          </w:p>
        </w:tc>
        <w:tc>
          <w:tcPr>
            <w:tcW w:w="2268"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1 357,418</w:t>
            </w:r>
          </w:p>
        </w:tc>
      </w:tr>
      <w:tr w:rsidR="00DC03BC" w:rsidRPr="00DC03BC" w:rsidTr="00DC03BC">
        <w:trPr>
          <w:trHeight w:val="264"/>
        </w:trPr>
        <w:tc>
          <w:tcPr>
            <w:tcW w:w="5103" w:type="dxa"/>
            <w:gridSpan w:val="3"/>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Межбюджетные трансферты</w:t>
            </w:r>
          </w:p>
        </w:tc>
        <w:tc>
          <w:tcPr>
            <w:tcW w:w="851"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05</w:t>
            </w:r>
          </w:p>
        </w:tc>
        <w:tc>
          <w:tcPr>
            <w:tcW w:w="850"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03</w:t>
            </w:r>
          </w:p>
        </w:tc>
        <w:tc>
          <w:tcPr>
            <w:tcW w:w="1276" w:type="dxa"/>
            <w:gridSpan w:val="3"/>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5000000000</w:t>
            </w:r>
          </w:p>
        </w:tc>
        <w:tc>
          <w:tcPr>
            <w:tcW w:w="992"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500</w:t>
            </w:r>
          </w:p>
        </w:tc>
        <w:tc>
          <w:tcPr>
            <w:tcW w:w="1701"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1 734,718</w:t>
            </w:r>
          </w:p>
        </w:tc>
        <w:tc>
          <w:tcPr>
            <w:tcW w:w="2268"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1 357,418</w:t>
            </w:r>
          </w:p>
        </w:tc>
      </w:tr>
      <w:tr w:rsidR="00DC03BC" w:rsidRPr="00DC03BC" w:rsidTr="00DC03BC">
        <w:trPr>
          <w:trHeight w:val="264"/>
        </w:trPr>
        <w:tc>
          <w:tcPr>
            <w:tcW w:w="5103" w:type="dxa"/>
            <w:gridSpan w:val="3"/>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Иные межбюджетные трансферты</w:t>
            </w:r>
          </w:p>
        </w:tc>
        <w:tc>
          <w:tcPr>
            <w:tcW w:w="851"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05</w:t>
            </w:r>
          </w:p>
        </w:tc>
        <w:tc>
          <w:tcPr>
            <w:tcW w:w="850"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03</w:t>
            </w:r>
          </w:p>
        </w:tc>
        <w:tc>
          <w:tcPr>
            <w:tcW w:w="1276" w:type="dxa"/>
            <w:gridSpan w:val="3"/>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5000000000</w:t>
            </w:r>
          </w:p>
        </w:tc>
        <w:tc>
          <w:tcPr>
            <w:tcW w:w="992"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540</w:t>
            </w:r>
          </w:p>
        </w:tc>
        <w:tc>
          <w:tcPr>
            <w:tcW w:w="1701"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1 734,718</w:t>
            </w:r>
          </w:p>
        </w:tc>
        <w:tc>
          <w:tcPr>
            <w:tcW w:w="2268"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1 357,418</w:t>
            </w:r>
          </w:p>
        </w:tc>
      </w:tr>
      <w:tr w:rsidR="00DC03BC" w:rsidRPr="00DC03BC" w:rsidTr="00DC03BC">
        <w:trPr>
          <w:trHeight w:val="264"/>
        </w:trPr>
        <w:tc>
          <w:tcPr>
            <w:tcW w:w="5103" w:type="dxa"/>
            <w:gridSpan w:val="3"/>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ОБРАЗОВАНИЕ</w:t>
            </w:r>
          </w:p>
        </w:tc>
        <w:tc>
          <w:tcPr>
            <w:tcW w:w="851"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07</w:t>
            </w:r>
          </w:p>
        </w:tc>
        <w:tc>
          <w:tcPr>
            <w:tcW w:w="850"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00</w:t>
            </w:r>
          </w:p>
        </w:tc>
        <w:tc>
          <w:tcPr>
            <w:tcW w:w="1276" w:type="dxa"/>
            <w:gridSpan w:val="3"/>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992"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701"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74,809</w:t>
            </w:r>
          </w:p>
        </w:tc>
        <w:tc>
          <w:tcPr>
            <w:tcW w:w="2268"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r>
      <w:tr w:rsidR="00DC03BC" w:rsidRPr="00DC03BC" w:rsidTr="00DC03BC">
        <w:trPr>
          <w:trHeight w:val="264"/>
        </w:trPr>
        <w:tc>
          <w:tcPr>
            <w:tcW w:w="5103" w:type="dxa"/>
            <w:gridSpan w:val="3"/>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xml:space="preserve">Молодежная политика </w:t>
            </w:r>
          </w:p>
        </w:tc>
        <w:tc>
          <w:tcPr>
            <w:tcW w:w="851"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07</w:t>
            </w:r>
          </w:p>
        </w:tc>
        <w:tc>
          <w:tcPr>
            <w:tcW w:w="850"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07</w:t>
            </w:r>
          </w:p>
        </w:tc>
        <w:tc>
          <w:tcPr>
            <w:tcW w:w="1276"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992"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701"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74,809</w:t>
            </w:r>
          </w:p>
        </w:tc>
        <w:tc>
          <w:tcPr>
            <w:tcW w:w="2268"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r>
      <w:tr w:rsidR="00DC03BC" w:rsidRPr="00DC03BC" w:rsidTr="00DC03BC">
        <w:trPr>
          <w:trHeight w:val="1320"/>
        </w:trPr>
        <w:tc>
          <w:tcPr>
            <w:tcW w:w="5103" w:type="dxa"/>
            <w:gridSpan w:val="3"/>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lastRenderedPageBreak/>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51"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07</w:t>
            </w:r>
          </w:p>
        </w:tc>
        <w:tc>
          <w:tcPr>
            <w:tcW w:w="850"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07</w:t>
            </w:r>
          </w:p>
        </w:tc>
        <w:tc>
          <w:tcPr>
            <w:tcW w:w="1276"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992"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701"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74,809</w:t>
            </w:r>
          </w:p>
        </w:tc>
        <w:tc>
          <w:tcPr>
            <w:tcW w:w="2268"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330"/>
        </w:trPr>
        <w:tc>
          <w:tcPr>
            <w:tcW w:w="5103" w:type="dxa"/>
            <w:gridSpan w:val="3"/>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Межбюджетные трансферты</w:t>
            </w:r>
          </w:p>
        </w:tc>
        <w:tc>
          <w:tcPr>
            <w:tcW w:w="851"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07</w:t>
            </w:r>
          </w:p>
        </w:tc>
        <w:tc>
          <w:tcPr>
            <w:tcW w:w="850"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07</w:t>
            </w:r>
          </w:p>
        </w:tc>
        <w:tc>
          <w:tcPr>
            <w:tcW w:w="1276"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992"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500</w:t>
            </w:r>
          </w:p>
        </w:tc>
        <w:tc>
          <w:tcPr>
            <w:tcW w:w="1701"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74,809</w:t>
            </w:r>
          </w:p>
        </w:tc>
        <w:tc>
          <w:tcPr>
            <w:tcW w:w="2268"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264"/>
        </w:trPr>
        <w:tc>
          <w:tcPr>
            <w:tcW w:w="5103" w:type="dxa"/>
            <w:gridSpan w:val="3"/>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Иные межбюджетные трансферты</w:t>
            </w:r>
          </w:p>
        </w:tc>
        <w:tc>
          <w:tcPr>
            <w:tcW w:w="851"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07</w:t>
            </w:r>
          </w:p>
        </w:tc>
        <w:tc>
          <w:tcPr>
            <w:tcW w:w="850"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07</w:t>
            </w:r>
          </w:p>
        </w:tc>
        <w:tc>
          <w:tcPr>
            <w:tcW w:w="1276"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992"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540</w:t>
            </w:r>
          </w:p>
        </w:tc>
        <w:tc>
          <w:tcPr>
            <w:tcW w:w="1701"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74,809</w:t>
            </w:r>
          </w:p>
        </w:tc>
        <w:tc>
          <w:tcPr>
            <w:tcW w:w="2268"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264"/>
        </w:trPr>
        <w:tc>
          <w:tcPr>
            <w:tcW w:w="5103" w:type="dxa"/>
            <w:gridSpan w:val="3"/>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КУЛЬТУРА, КИНЕМАТОГРАФИЯ</w:t>
            </w:r>
          </w:p>
        </w:tc>
        <w:tc>
          <w:tcPr>
            <w:tcW w:w="851"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08</w:t>
            </w:r>
          </w:p>
        </w:tc>
        <w:tc>
          <w:tcPr>
            <w:tcW w:w="850"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00</w:t>
            </w:r>
          </w:p>
        </w:tc>
        <w:tc>
          <w:tcPr>
            <w:tcW w:w="1276"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992"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701"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4 592,766</w:t>
            </w:r>
          </w:p>
        </w:tc>
        <w:tc>
          <w:tcPr>
            <w:tcW w:w="2268"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r>
      <w:tr w:rsidR="00DC03BC" w:rsidRPr="00DC03BC" w:rsidTr="00DC03BC">
        <w:trPr>
          <w:trHeight w:val="264"/>
        </w:trPr>
        <w:tc>
          <w:tcPr>
            <w:tcW w:w="5103" w:type="dxa"/>
            <w:gridSpan w:val="3"/>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Культура</w:t>
            </w:r>
          </w:p>
        </w:tc>
        <w:tc>
          <w:tcPr>
            <w:tcW w:w="851"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08</w:t>
            </w:r>
          </w:p>
        </w:tc>
        <w:tc>
          <w:tcPr>
            <w:tcW w:w="850"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01</w:t>
            </w:r>
          </w:p>
        </w:tc>
        <w:tc>
          <w:tcPr>
            <w:tcW w:w="1276"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992"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701"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4 592,766</w:t>
            </w:r>
          </w:p>
        </w:tc>
        <w:tc>
          <w:tcPr>
            <w:tcW w:w="2268"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r>
      <w:tr w:rsidR="00DC03BC" w:rsidRPr="00DC03BC" w:rsidTr="00DC03BC">
        <w:trPr>
          <w:trHeight w:val="1320"/>
        </w:trPr>
        <w:tc>
          <w:tcPr>
            <w:tcW w:w="5103" w:type="dxa"/>
            <w:gridSpan w:val="3"/>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51"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08</w:t>
            </w:r>
          </w:p>
        </w:tc>
        <w:tc>
          <w:tcPr>
            <w:tcW w:w="850"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w:t>
            </w:r>
          </w:p>
        </w:tc>
        <w:tc>
          <w:tcPr>
            <w:tcW w:w="1276"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992"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701"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4 592,766</w:t>
            </w:r>
          </w:p>
        </w:tc>
        <w:tc>
          <w:tcPr>
            <w:tcW w:w="2268"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1320"/>
        </w:trPr>
        <w:tc>
          <w:tcPr>
            <w:tcW w:w="5103" w:type="dxa"/>
            <w:gridSpan w:val="3"/>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08</w:t>
            </w:r>
          </w:p>
        </w:tc>
        <w:tc>
          <w:tcPr>
            <w:tcW w:w="850"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w:t>
            </w:r>
          </w:p>
        </w:tc>
        <w:tc>
          <w:tcPr>
            <w:tcW w:w="1276"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992"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100</w:t>
            </w:r>
          </w:p>
        </w:tc>
        <w:tc>
          <w:tcPr>
            <w:tcW w:w="1701"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2 037,090</w:t>
            </w:r>
          </w:p>
        </w:tc>
        <w:tc>
          <w:tcPr>
            <w:tcW w:w="2268"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612"/>
        </w:trPr>
        <w:tc>
          <w:tcPr>
            <w:tcW w:w="5103" w:type="dxa"/>
            <w:gridSpan w:val="3"/>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Расходы на выплаты персоналу казенных учреждений</w:t>
            </w:r>
          </w:p>
        </w:tc>
        <w:tc>
          <w:tcPr>
            <w:tcW w:w="851"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08</w:t>
            </w:r>
          </w:p>
        </w:tc>
        <w:tc>
          <w:tcPr>
            <w:tcW w:w="850"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w:t>
            </w:r>
          </w:p>
        </w:tc>
        <w:tc>
          <w:tcPr>
            <w:tcW w:w="1276"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992"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110</w:t>
            </w:r>
          </w:p>
        </w:tc>
        <w:tc>
          <w:tcPr>
            <w:tcW w:w="1701"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2 037,090</w:t>
            </w:r>
          </w:p>
        </w:tc>
        <w:tc>
          <w:tcPr>
            <w:tcW w:w="2268"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510"/>
        </w:trPr>
        <w:tc>
          <w:tcPr>
            <w:tcW w:w="5103" w:type="dxa"/>
            <w:gridSpan w:val="3"/>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851"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08</w:t>
            </w:r>
          </w:p>
        </w:tc>
        <w:tc>
          <w:tcPr>
            <w:tcW w:w="850"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w:t>
            </w:r>
          </w:p>
        </w:tc>
        <w:tc>
          <w:tcPr>
            <w:tcW w:w="1276"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992"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200</w:t>
            </w:r>
          </w:p>
        </w:tc>
        <w:tc>
          <w:tcPr>
            <w:tcW w:w="1701"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2 140,535</w:t>
            </w:r>
          </w:p>
        </w:tc>
        <w:tc>
          <w:tcPr>
            <w:tcW w:w="2268"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810"/>
        </w:trPr>
        <w:tc>
          <w:tcPr>
            <w:tcW w:w="5103" w:type="dxa"/>
            <w:gridSpan w:val="3"/>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1"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08</w:t>
            </w:r>
          </w:p>
        </w:tc>
        <w:tc>
          <w:tcPr>
            <w:tcW w:w="850"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w:t>
            </w:r>
          </w:p>
        </w:tc>
        <w:tc>
          <w:tcPr>
            <w:tcW w:w="1276"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992"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240</w:t>
            </w:r>
          </w:p>
        </w:tc>
        <w:tc>
          <w:tcPr>
            <w:tcW w:w="1701"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2 140,535</w:t>
            </w:r>
          </w:p>
        </w:tc>
        <w:tc>
          <w:tcPr>
            <w:tcW w:w="2268"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264"/>
        </w:trPr>
        <w:tc>
          <w:tcPr>
            <w:tcW w:w="5103" w:type="dxa"/>
            <w:gridSpan w:val="3"/>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Межбюджетные трансферты</w:t>
            </w:r>
          </w:p>
        </w:tc>
        <w:tc>
          <w:tcPr>
            <w:tcW w:w="851"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08</w:t>
            </w:r>
          </w:p>
        </w:tc>
        <w:tc>
          <w:tcPr>
            <w:tcW w:w="850"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w:t>
            </w:r>
          </w:p>
        </w:tc>
        <w:tc>
          <w:tcPr>
            <w:tcW w:w="1276"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992"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500</w:t>
            </w:r>
          </w:p>
        </w:tc>
        <w:tc>
          <w:tcPr>
            <w:tcW w:w="1701"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415,141</w:t>
            </w:r>
          </w:p>
        </w:tc>
        <w:tc>
          <w:tcPr>
            <w:tcW w:w="2268"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264"/>
        </w:trPr>
        <w:tc>
          <w:tcPr>
            <w:tcW w:w="5103" w:type="dxa"/>
            <w:gridSpan w:val="3"/>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Иные межбюджетные трансферты</w:t>
            </w:r>
          </w:p>
        </w:tc>
        <w:tc>
          <w:tcPr>
            <w:tcW w:w="851"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08</w:t>
            </w:r>
          </w:p>
        </w:tc>
        <w:tc>
          <w:tcPr>
            <w:tcW w:w="850"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w:t>
            </w:r>
          </w:p>
        </w:tc>
        <w:tc>
          <w:tcPr>
            <w:tcW w:w="1276"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992"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540</w:t>
            </w:r>
          </w:p>
        </w:tc>
        <w:tc>
          <w:tcPr>
            <w:tcW w:w="1701"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415,141</w:t>
            </w:r>
          </w:p>
        </w:tc>
        <w:tc>
          <w:tcPr>
            <w:tcW w:w="2268"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264"/>
        </w:trPr>
        <w:tc>
          <w:tcPr>
            <w:tcW w:w="5103" w:type="dxa"/>
            <w:gridSpan w:val="3"/>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СОЦИАЛЬНАЯ ПОЛИТИКА</w:t>
            </w:r>
          </w:p>
        </w:tc>
        <w:tc>
          <w:tcPr>
            <w:tcW w:w="851"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10</w:t>
            </w:r>
          </w:p>
        </w:tc>
        <w:tc>
          <w:tcPr>
            <w:tcW w:w="850"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00</w:t>
            </w:r>
          </w:p>
        </w:tc>
        <w:tc>
          <w:tcPr>
            <w:tcW w:w="1276"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992"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701"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315,191</w:t>
            </w:r>
          </w:p>
        </w:tc>
        <w:tc>
          <w:tcPr>
            <w:tcW w:w="2268"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r>
      <w:tr w:rsidR="00DC03BC" w:rsidRPr="00DC03BC" w:rsidTr="00DC03BC">
        <w:trPr>
          <w:trHeight w:val="264"/>
        </w:trPr>
        <w:tc>
          <w:tcPr>
            <w:tcW w:w="5103" w:type="dxa"/>
            <w:gridSpan w:val="3"/>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Пенсионное обеспечение</w:t>
            </w:r>
          </w:p>
        </w:tc>
        <w:tc>
          <w:tcPr>
            <w:tcW w:w="851"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10</w:t>
            </w:r>
          </w:p>
        </w:tc>
        <w:tc>
          <w:tcPr>
            <w:tcW w:w="850"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01</w:t>
            </w:r>
          </w:p>
        </w:tc>
        <w:tc>
          <w:tcPr>
            <w:tcW w:w="1276"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992"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701"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315,191</w:t>
            </w:r>
          </w:p>
        </w:tc>
        <w:tc>
          <w:tcPr>
            <w:tcW w:w="2268"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1320"/>
        </w:trPr>
        <w:tc>
          <w:tcPr>
            <w:tcW w:w="5103" w:type="dxa"/>
            <w:gridSpan w:val="3"/>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51"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10</w:t>
            </w:r>
          </w:p>
        </w:tc>
        <w:tc>
          <w:tcPr>
            <w:tcW w:w="850"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w:t>
            </w:r>
          </w:p>
        </w:tc>
        <w:tc>
          <w:tcPr>
            <w:tcW w:w="1276"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992"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701"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315,191</w:t>
            </w:r>
          </w:p>
        </w:tc>
        <w:tc>
          <w:tcPr>
            <w:tcW w:w="2268"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528"/>
        </w:trPr>
        <w:tc>
          <w:tcPr>
            <w:tcW w:w="5103" w:type="dxa"/>
            <w:gridSpan w:val="3"/>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lastRenderedPageBreak/>
              <w:t>Социальное обеспечение и иные выплаты населению</w:t>
            </w:r>
          </w:p>
        </w:tc>
        <w:tc>
          <w:tcPr>
            <w:tcW w:w="851"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10</w:t>
            </w:r>
          </w:p>
        </w:tc>
        <w:tc>
          <w:tcPr>
            <w:tcW w:w="850"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w:t>
            </w:r>
          </w:p>
        </w:tc>
        <w:tc>
          <w:tcPr>
            <w:tcW w:w="1276"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992"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300</w:t>
            </w:r>
          </w:p>
        </w:tc>
        <w:tc>
          <w:tcPr>
            <w:tcW w:w="1701"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315,191</w:t>
            </w:r>
          </w:p>
        </w:tc>
        <w:tc>
          <w:tcPr>
            <w:tcW w:w="2268"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528"/>
        </w:trPr>
        <w:tc>
          <w:tcPr>
            <w:tcW w:w="5103" w:type="dxa"/>
            <w:gridSpan w:val="3"/>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Публичные нормативные социальные выплаты гражданам</w:t>
            </w:r>
          </w:p>
        </w:tc>
        <w:tc>
          <w:tcPr>
            <w:tcW w:w="851"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10</w:t>
            </w:r>
          </w:p>
        </w:tc>
        <w:tc>
          <w:tcPr>
            <w:tcW w:w="850"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w:t>
            </w:r>
          </w:p>
        </w:tc>
        <w:tc>
          <w:tcPr>
            <w:tcW w:w="1276"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992"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310</w:t>
            </w:r>
          </w:p>
        </w:tc>
        <w:tc>
          <w:tcPr>
            <w:tcW w:w="1701"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315,191</w:t>
            </w:r>
          </w:p>
        </w:tc>
        <w:tc>
          <w:tcPr>
            <w:tcW w:w="2268"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264"/>
        </w:trPr>
        <w:tc>
          <w:tcPr>
            <w:tcW w:w="5103" w:type="dxa"/>
            <w:gridSpan w:val="3"/>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ФИЗИЧЕСКАЯ КУЛЬТУРА И СПОРТ</w:t>
            </w:r>
          </w:p>
        </w:tc>
        <w:tc>
          <w:tcPr>
            <w:tcW w:w="851"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11</w:t>
            </w:r>
          </w:p>
        </w:tc>
        <w:tc>
          <w:tcPr>
            <w:tcW w:w="850"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00</w:t>
            </w:r>
          </w:p>
        </w:tc>
        <w:tc>
          <w:tcPr>
            <w:tcW w:w="1276"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992"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701"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89,966</w:t>
            </w:r>
          </w:p>
        </w:tc>
        <w:tc>
          <w:tcPr>
            <w:tcW w:w="2268"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r>
      <w:tr w:rsidR="00DC03BC" w:rsidRPr="00DC03BC" w:rsidTr="00DC03BC">
        <w:trPr>
          <w:trHeight w:val="264"/>
        </w:trPr>
        <w:tc>
          <w:tcPr>
            <w:tcW w:w="5103" w:type="dxa"/>
            <w:gridSpan w:val="3"/>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Физическая культура</w:t>
            </w:r>
          </w:p>
        </w:tc>
        <w:tc>
          <w:tcPr>
            <w:tcW w:w="851"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11</w:t>
            </w:r>
          </w:p>
        </w:tc>
        <w:tc>
          <w:tcPr>
            <w:tcW w:w="850"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01</w:t>
            </w:r>
          </w:p>
        </w:tc>
        <w:tc>
          <w:tcPr>
            <w:tcW w:w="1276"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992"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701"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89,966</w:t>
            </w:r>
          </w:p>
        </w:tc>
        <w:tc>
          <w:tcPr>
            <w:tcW w:w="2268"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r>
      <w:tr w:rsidR="00DC03BC" w:rsidRPr="00DC03BC" w:rsidTr="00DC03BC">
        <w:trPr>
          <w:trHeight w:val="1320"/>
        </w:trPr>
        <w:tc>
          <w:tcPr>
            <w:tcW w:w="5103" w:type="dxa"/>
            <w:gridSpan w:val="3"/>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51"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11</w:t>
            </w:r>
          </w:p>
        </w:tc>
        <w:tc>
          <w:tcPr>
            <w:tcW w:w="850"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w:t>
            </w:r>
          </w:p>
        </w:tc>
        <w:tc>
          <w:tcPr>
            <w:tcW w:w="1276"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992"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701"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89,966</w:t>
            </w:r>
          </w:p>
        </w:tc>
        <w:tc>
          <w:tcPr>
            <w:tcW w:w="2268"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360"/>
        </w:trPr>
        <w:tc>
          <w:tcPr>
            <w:tcW w:w="5103" w:type="dxa"/>
            <w:gridSpan w:val="3"/>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Межбюджетные трансферты</w:t>
            </w:r>
          </w:p>
        </w:tc>
        <w:tc>
          <w:tcPr>
            <w:tcW w:w="851"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11</w:t>
            </w:r>
          </w:p>
        </w:tc>
        <w:tc>
          <w:tcPr>
            <w:tcW w:w="850"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w:t>
            </w:r>
          </w:p>
        </w:tc>
        <w:tc>
          <w:tcPr>
            <w:tcW w:w="1276"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992"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500</w:t>
            </w:r>
          </w:p>
        </w:tc>
        <w:tc>
          <w:tcPr>
            <w:tcW w:w="1701"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89,966</w:t>
            </w:r>
          </w:p>
        </w:tc>
        <w:tc>
          <w:tcPr>
            <w:tcW w:w="2268"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264"/>
        </w:trPr>
        <w:tc>
          <w:tcPr>
            <w:tcW w:w="5103" w:type="dxa"/>
            <w:gridSpan w:val="3"/>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Иные межбюджетные трансферты</w:t>
            </w:r>
          </w:p>
        </w:tc>
        <w:tc>
          <w:tcPr>
            <w:tcW w:w="851"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11</w:t>
            </w:r>
          </w:p>
        </w:tc>
        <w:tc>
          <w:tcPr>
            <w:tcW w:w="850"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w:t>
            </w:r>
          </w:p>
        </w:tc>
        <w:tc>
          <w:tcPr>
            <w:tcW w:w="1276" w:type="dxa"/>
            <w:gridSpan w:val="3"/>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992"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540</w:t>
            </w:r>
          </w:p>
        </w:tc>
        <w:tc>
          <w:tcPr>
            <w:tcW w:w="1701"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89,966</w:t>
            </w:r>
          </w:p>
        </w:tc>
        <w:tc>
          <w:tcPr>
            <w:tcW w:w="2268"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bl>
    <w:p w:rsidR="00DC03BC" w:rsidRPr="00DC03BC" w:rsidRDefault="00DC03BC" w:rsidP="00DC03BC">
      <w:pPr>
        <w:rPr>
          <w:sz w:val="20"/>
          <w:szCs w:val="20"/>
        </w:rPr>
      </w:pPr>
    </w:p>
    <w:p w:rsidR="00DC03BC" w:rsidRPr="00DC03BC" w:rsidRDefault="00DC03BC" w:rsidP="00DC03BC">
      <w:pPr>
        <w:rPr>
          <w:sz w:val="20"/>
          <w:szCs w:val="20"/>
        </w:rPr>
      </w:pPr>
    </w:p>
    <w:p w:rsidR="00DC03BC" w:rsidRPr="00DC03BC" w:rsidRDefault="00DC03BC" w:rsidP="00DC03BC">
      <w:pPr>
        <w:rPr>
          <w:sz w:val="20"/>
          <w:szCs w:val="20"/>
        </w:rPr>
      </w:pPr>
    </w:p>
    <w:p w:rsidR="00DC03BC" w:rsidRPr="00DC03BC" w:rsidRDefault="00DC03BC" w:rsidP="00DC03BC">
      <w:pPr>
        <w:rPr>
          <w:sz w:val="20"/>
          <w:szCs w:val="20"/>
        </w:rPr>
      </w:pPr>
    </w:p>
    <w:p w:rsidR="00DC03BC" w:rsidRPr="00DC03BC" w:rsidRDefault="00DC03BC" w:rsidP="00DC03BC">
      <w:pPr>
        <w:rPr>
          <w:sz w:val="20"/>
          <w:szCs w:val="20"/>
        </w:rPr>
      </w:pPr>
    </w:p>
    <w:p w:rsidR="00DC03BC" w:rsidRPr="00DC03BC" w:rsidRDefault="00DC03BC" w:rsidP="00DC03BC">
      <w:pPr>
        <w:rPr>
          <w:sz w:val="20"/>
          <w:szCs w:val="20"/>
        </w:rPr>
      </w:pPr>
    </w:p>
    <w:p w:rsidR="00DC03BC" w:rsidRPr="00DC03BC" w:rsidRDefault="00DC03BC" w:rsidP="00DC03BC">
      <w:pPr>
        <w:rPr>
          <w:sz w:val="20"/>
          <w:szCs w:val="20"/>
        </w:rPr>
      </w:pPr>
    </w:p>
    <w:p w:rsidR="00DC03BC" w:rsidRPr="00DC03BC" w:rsidRDefault="00DC03BC" w:rsidP="00DC03BC">
      <w:pPr>
        <w:rPr>
          <w:sz w:val="20"/>
          <w:szCs w:val="20"/>
        </w:rPr>
      </w:pPr>
    </w:p>
    <w:p w:rsidR="00DC03BC" w:rsidRPr="00DC03BC" w:rsidRDefault="00DC03BC" w:rsidP="00DC03BC">
      <w:pPr>
        <w:rPr>
          <w:sz w:val="20"/>
          <w:szCs w:val="20"/>
        </w:rPr>
      </w:pPr>
    </w:p>
    <w:p w:rsidR="00DC03BC" w:rsidRPr="00DC03BC" w:rsidRDefault="00DC03BC" w:rsidP="00DC03BC">
      <w:pPr>
        <w:rPr>
          <w:sz w:val="20"/>
          <w:szCs w:val="20"/>
        </w:rPr>
      </w:pPr>
    </w:p>
    <w:p w:rsidR="00DC03BC" w:rsidRPr="00DC03BC" w:rsidRDefault="00DC03BC" w:rsidP="00DC03BC">
      <w:pPr>
        <w:rPr>
          <w:sz w:val="20"/>
          <w:szCs w:val="20"/>
        </w:rPr>
      </w:pPr>
    </w:p>
    <w:p w:rsidR="00DC03BC" w:rsidRPr="00DC03BC" w:rsidRDefault="00DC03BC" w:rsidP="00DC03BC">
      <w:pPr>
        <w:rPr>
          <w:sz w:val="20"/>
          <w:szCs w:val="20"/>
        </w:rPr>
      </w:pPr>
    </w:p>
    <w:p w:rsidR="00DC03BC" w:rsidRPr="00DC03BC" w:rsidRDefault="00DC03BC" w:rsidP="00DC03BC">
      <w:pPr>
        <w:rPr>
          <w:sz w:val="20"/>
          <w:szCs w:val="20"/>
        </w:rPr>
      </w:pPr>
    </w:p>
    <w:p w:rsidR="00DC03BC" w:rsidRPr="00DC03BC" w:rsidRDefault="00DC03BC" w:rsidP="00DC03BC">
      <w:pPr>
        <w:rPr>
          <w:sz w:val="20"/>
          <w:szCs w:val="20"/>
        </w:rPr>
      </w:pPr>
    </w:p>
    <w:p w:rsidR="00DC03BC" w:rsidRPr="00DC03BC" w:rsidRDefault="00DC03BC" w:rsidP="00DC03BC">
      <w:pPr>
        <w:rPr>
          <w:sz w:val="20"/>
          <w:szCs w:val="20"/>
        </w:rPr>
      </w:pPr>
    </w:p>
    <w:p w:rsidR="00DC03BC" w:rsidRPr="00DC03BC" w:rsidRDefault="00DC03BC" w:rsidP="00DC03BC">
      <w:pPr>
        <w:rPr>
          <w:sz w:val="20"/>
          <w:szCs w:val="20"/>
        </w:rPr>
      </w:pPr>
    </w:p>
    <w:tbl>
      <w:tblPr>
        <w:tblW w:w="14651" w:type="dxa"/>
        <w:tblLook w:val="04A0" w:firstRow="1" w:lastRow="0" w:firstColumn="1" w:lastColumn="0" w:noHBand="0" w:noVBand="1"/>
      </w:tblPr>
      <w:tblGrid>
        <w:gridCol w:w="743"/>
        <w:gridCol w:w="5180"/>
        <w:gridCol w:w="680"/>
        <w:gridCol w:w="1360"/>
        <w:gridCol w:w="820"/>
        <w:gridCol w:w="1340"/>
        <w:gridCol w:w="1552"/>
        <w:gridCol w:w="1424"/>
        <w:gridCol w:w="1552"/>
      </w:tblGrid>
      <w:tr w:rsidR="00DC03BC" w:rsidRPr="00DC03BC" w:rsidTr="00DC03BC">
        <w:trPr>
          <w:trHeight w:val="264"/>
        </w:trPr>
        <w:tc>
          <w:tcPr>
            <w:tcW w:w="14651" w:type="dxa"/>
            <w:gridSpan w:val="9"/>
            <w:tcBorders>
              <w:top w:val="nil"/>
              <w:left w:val="nil"/>
              <w:bottom w:val="nil"/>
              <w:right w:val="nil"/>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bookmarkStart w:id="44" w:name="RANGE!A1:I91"/>
            <w:r w:rsidRPr="00DC03BC">
              <w:rPr>
                <w:rFonts w:ascii="Times New Roman" w:eastAsia="Times New Roman" w:hAnsi="Times New Roman" w:cs="Times New Roman"/>
                <w:sz w:val="20"/>
                <w:szCs w:val="20"/>
              </w:rPr>
              <w:t>Приложение 4</w:t>
            </w:r>
            <w:bookmarkEnd w:id="44"/>
          </w:p>
        </w:tc>
      </w:tr>
      <w:tr w:rsidR="00DC03BC" w:rsidRPr="00DC03BC" w:rsidTr="00DC03BC">
        <w:trPr>
          <w:trHeight w:val="264"/>
        </w:trPr>
        <w:tc>
          <w:tcPr>
            <w:tcW w:w="14651" w:type="dxa"/>
            <w:gridSpan w:val="9"/>
            <w:tcBorders>
              <w:top w:val="nil"/>
              <w:left w:val="nil"/>
              <w:bottom w:val="nil"/>
              <w:right w:val="nil"/>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к решению Собрания представителей сельского поселения</w:t>
            </w:r>
          </w:p>
        </w:tc>
      </w:tr>
      <w:tr w:rsidR="00DC03BC" w:rsidRPr="00DC03BC" w:rsidTr="00DC03BC">
        <w:trPr>
          <w:trHeight w:val="264"/>
        </w:trPr>
        <w:tc>
          <w:tcPr>
            <w:tcW w:w="14651" w:type="dxa"/>
            <w:gridSpan w:val="9"/>
            <w:tcBorders>
              <w:top w:val="nil"/>
              <w:left w:val="nil"/>
              <w:bottom w:val="nil"/>
              <w:right w:val="nil"/>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станция Клявлино муниципального района Клявлинский Самарской области</w:t>
            </w:r>
          </w:p>
        </w:tc>
      </w:tr>
      <w:tr w:rsidR="00DC03BC" w:rsidRPr="00DC03BC" w:rsidTr="00DC03BC">
        <w:trPr>
          <w:trHeight w:val="264"/>
        </w:trPr>
        <w:tc>
          <w:tcPr>
            <w:tcW w:w="14651" w:type="dxa"/>
            <w:gridSpan w:val="9"/>
            <w:tcBorders>
              <w:top w:val="nil"/>
              <w:left w:val="nil"/>
              <w:bottom w:val="nil"/>
              <w:right w:val="nil"/>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"О бюджете сельского станция Клявлино муниципального района Клявлинский Самарской области</w:t>
            </w:r>
          </w:p>
        </w:tc>
      </w:tr>
      <w:tr w:rsidR="00DC03BC" w:rsidRPr="00DC03BC" w:rsidTr="00DC03BC">
        <w:trPr>
          <w:trHeight w:val="264"/>
        </w:trPr>
        <w:tc>
          <w:tcPr>
            <w:tcW w:w="14651" w:type="dxa"/>
            <w:gridSpan w:val="9"/>
            <w:tcBorders>
              <w:top w:val="nil"/>
              <w:left w:val="nil"/>
              <w:bottom w:val="nil"/>
              <w:right w:val="nil"/>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на 2024 год и плановый период 2025 и 2026 годов''</w:t>
            </w:r>
          </w:p>
        </w:tc>
      </w:tr>
      <w:tr w:rsidR="00DC03BC" w:rsidRPr="00DC03BC" w:rsidTr="00DC03BC">
        <w:trPr>
          <w:trHeight w:val="264"/>
        </w:trPr>
        <w:tc>
          <w:tcPr>
            <w:tcW w:w="743" w:type="dxa"/>
            <w:tcBorders>
              <w:top w:val="nil"/>
              <w:left w:val="nil"/>
              <w:bottom w:val="nil"/>
              <w:right w:val="nil"/>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p>
        </w:tc>
        <w:tc>
          <w:tcPr>
            <w:tcW w:w="5180" w:type="dxa"/>
            <w:tcBorders>
              <w:top w:val="nil"/>
              <w:left w:val="nil"/>
              <w:bottom w:val="nil"/>
              <w:right w:val="nil"/>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p>
        </w:tc>
        <w:tc>
          <w:tcPr>
            <w:tcW w:w="680" w:type="dxa"/>
            <w:tcBorders>
              <w:top w:val="nil"/>
              <w:left w:val="nil"/>
              <w:bottom w:val="nil"/>
              <w:right w:val="nil"/>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p>
        </w:tc>
        <w:tc>
          <w:tcPr>
            <w:tcW w:w="1360" w:type="dxa"/>
            <w:tcBorders>
              <w:top w:val="nil"/>
              <w:left w:val="nil"/>
              <w:bottom w:val="nil"/>
              <w:right w:val="nil"/>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p>
        </w:tc>
        <w:tc>
          <w:tcPr>
            <w:tcW w:w="820" w:type="dxa"/>
            <w:tcBorders>
              <w:top w:val="nil"/>
              <w:left w:val="nil"/>
              <w:bottom w:val="nil"/>
              <w:right w:val="nil"/>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p>
        </w:tc>
        <w:tc>
          <w:tcPr>
            <w:tcW w:w="1340" w:type="dxa"/>
            <w:tcBorders>
              <w:top w:val="nil"/>
              <w:left w:val="nil"/>
              <w:bottom w:val="nil"/>
              <w:right w:val="nil"/>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p>
        </w:tc>
        <w:tc>
          <w:tcPr>
            <w:tcW w:w="1552" w:type="dxa"/>
            <w:tcBorders>
              <w:top w:val="nil"/>
              <w:left w:val="nil"/>
              <w:bottom w:val="nil"/>
              <w:right w:val="nil"/>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p>
        </w:tc>
        <w:tc>
          <w:tcPr>
            <w:tcW w:w="1424" w:type="dxa"/>
            <w:tcBorders>
              <w:top w:val="nil"/>
              <w:left w:val="nil"/>
              <w:bottom w:val="nil"/>
              <w:right w:val="nil"/>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p>
        </w:tc>
        <w:tc>
          <w:tcPr>
            <w:tcW w:w="1552" w:type="dxa"/>
            <w:tcBorders>
              <w:top w:val="nil"/>
              <w:left w:val="nil"/>
              <w:bottom w:val="nil"/>
              <w:right w:val="nil"/>
            </w:tcBorders>
            <w:shd w:val="clear" w:color="auto" w:fill="auto"/>
            <w:noWrap/>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p>
        </w:tc>
      </w:tr>
      <w:tr w:rsidR="00DC03BC" w:rsidRPr="00DC03BC" w:rsidTr="00DC03BC">
        <w:trPr>
          <w:trHeight w:val="615"/>
        </w:trPr>
        <w:tc>
          <w:tcPr>
            <w:tcW w:w="14651" w:type="dxa"/>
            <w:gridSpan w:val="9"/>
            <w:tcBorders>
              <w:top w:val="nil"/>
              <w:left w:val="nil"/>
              <w:bottom w:val="nil"/>
              <w:right w:val="nil"/>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xml:space="preserve">Ведомственная структура расходов бюджета сельского поселения станция Клявлино муниципального района Клявлинский Самарской области на плановый период 2025-2026 годов  </w:t>
            </w:r>
          </w:p>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br/>
            </w:r>
            <w:r w:rsidRPr="00DC03BC">
              <w:rPr>
                <w:rFonts w:ascii="Times New Roman" w:eastAsia="Times New Roman" w:hAnsi="Times New Roman" w:cs="Times New Roman"/>
                <w:b/>
                <w:bCs/>
                <w:sz w:val="20"/>
                <w:szCs w:val="20"/>
              </w:rPr>
              <w:br/>
              <w:t xml:space="preserve">  </w:t>
            </w:r>
          </w:p>
          <w:tbl>
            <w:tblPr>
              <w:tblW w:w="14220" w:type="dxa"/>
              <w:tblLook w:val="04A0" w:firstRow="1" w:lastRow="0" w:firstColumn="1" w:lastColumn="0" w:noHBand="0" w:noVBand="1"/>
            </w:tblPr>
            <w:tblGrid>
              <w:gridCol w:w="744"/>
              <w:gridCol w:w="4880"/>
              <w:gridCol w:w="672"/>
              <w:gridCol w:w="1344"/>
              <w:gridCol w:w="788"/>
              <w:gridCol w:w="1290"/>
              <w:gridCol w:w="1552"/>
              <w:gridCol w:w="1398"/>
              <w:gridCol w:w="1552"/>
            </w:tblGrid>
            <w:tr w:rsidR="00DC03BC" w:rsidRPr="00DC03BC" w:rsidTr="00DC03BC">
              <w:trPr>
                <w:trHeight w:val="255"/>
              </w:trPr>
              <w:tc>
                <w:tcPr>
                  <w:tcW w:w="738"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код ГРБС</w:t>
                  </w:r>
                </w:p>
              </w:tc>
              <w:tc>
                <w:tcPr>
                  <w:tcW w:w="5152"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Наименование главного распорядителя средств муниципального бюджета, раздела подраздела, целевой статьи, групп и подгрупп видов расходов</w:t>
                  </w:r>
                </w:p>
              </w:tc>
              <w:tc>
                <w:tcPr>
                  <w:tcW w:w="678"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proofErr w:type="spellStart"/>
                  <w:r w:rsidRPr="00DC03BC">
                    <w:rPr>
                      <w:rFonts w:ascii="Times New Roman" w:eastAsia="Times New Roman" w:hAnsi="Times New Roman" w:cs="Times New Roman"/>
                      <w:b/>
                      <w:bCs/>
                      <w:sz w:val="20"/>
                      <w:szCs w:val="20"/>
                    </w:rPr>
                    <w:t>Рз</w:t>
                  </w:r>
                  <w:proofErr w:type="spellEnd"/>
                  <w:r w:rsidRPr="00DC03BC">
                    <w:rPr>
                      <w:rFonts w:ascii="Times New Roman" w:eastAsia="Times New Roman" w:hAnsi="Times New Roman" w:cs="Times New Roman"/>
                      <w:b/>
                      <w:bCs/>
                      <w:sz w:val="20"/>
                      <w:szCs w:val="20"/>
                    </w:rPr>
                    <w:t xml:space="preserve">  </w:t>
                  </w:r>
                  <w:proofErr w:type="spellStart"/>
                  <w:proofErr w:type="gramStart"/>
                  <w:r w:rsidRPr="00DC03BC">
                    <w:rPr>
                      <w:rFonts w:ascii="Times New Roman" w:eastAsia="Times New Roman" w:hAnsi="Times New Roman" w:cs="Times New Roman"/>
                      <w:b/>
                      <w:bCs/>
                      <w:sz w:val="20"/>
                      <w:szCs w:val="20"/>
                    </w:rPr>
                    <w:t>Пр</w:t>
                  </w:r>
                  <w:proofErr w:type="spellEnd"/>
                  <w:proofErr w:type="gramEnd"/>
                </w:p>
              </w:tc>
              <w:tc>
                <w:tcPr>
                  <w:tcW w:w="1357"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ЦСР</w:t>
                  </w:r>
                </w:p>
              </w:tc>
              <w:tc>
                <w:tcPr>
                  <w:tcW w:w="816"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ВР</w:t>
                  </w:r>
                </w:p>
              </w:tc>
              <w:tc>
                <w:tcPr>
                  <w:tcW w:w="5479" w:type="dxa"/>
                  <w:gridSpan w:val="4"/>
                  <w:tcBorders>
                    <w:top w:val="single" w:sz="4" w:space="0" w:color="auto"/>
                    <w:left w:val="nil"/>
                    <w:bottom w:val="single" w:sz="4" w:space="0" w:color="auto"/>
                    <w:right w:val="single" w:sz="4" w:space="0" w:color="000000"/>
                  </w:tcBorders>
                  <w:shd w:val="clear" w:color="auto" w:fill="auto"/>
                  <w:vAlign w:val="center"/>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Сумма, тыс. руб.</w:t>
                  </w:r>
                </w:p>
              </w:tc>
            </w:tr>
            <w:tr w:rsidR="00DC03BC" w:rsidRPr="00DC03BC" w:rsidTr="00DC03BC">
              <w:trPr>
                <w:trHeight w:val="264"/>
              </w:trPr>
              <w:tc>
                <w:tcPr>
                  <w:tcW w:w="738" w:type="dxa"/>
                  <w:vMerge/>
                  <w:tcBorders>
                    <w:top w:val="single" w:sz="4" w:space="0" w:color="auto"/>
                    <w:left w:val="single" w:sz="4" w:space="0" w:color="auto"/>
                    <w:bottom w:val="single" w:sz="4" w:space="0" w:color="000000"/>
                    <w:right w:val="single" w:sz="4"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b/>
                      <w:bCs/>
                      <w:sz w:val="20"/>
                      <w:szCs w:val="20"/>
                    </w:rPr>
                  </w:pPr>
                </w:p>
              </w:tc>
              <w:tc>
                <w:tcPr>
                  <w:tcW w:w="5152" w:type="dxa"/>
                  <w:vMerge/>
                  <w:tcBorders>
                    <w:top w:val="single" w:sz="4" w:space="0" w:color="auto"/>
                    <w:left w:val="single" w:sz="4" w:space="0" w:color="auto"/>
                    <w:bottom w:val="single" w:sz="4" w:space="0" w:color="000000"/>
                    <w:right w:val="single" w:sz="4"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b/>
                      <w:bCs/>
                      <w:sz w:val="20"/>
                      <w:szCs w:val="20"/>
                    </w:rPr>
                  </w:pPr>
                </w:p>
              </w:tc>
              <w:tc>
                <w:tcPr>
                  <w:tcW w:w="678" w:type="dxa"/>
                  <w:vMerge/>
                  <w:tcBorders>
                    <w:top w:val="single" w:sz="4" w:space="0" w:color="auto"/>
                    <w:left w:val="single" w:sz="4" w:space="0" w:color="auto"/>
                    <w:bottom w:val="single" w:sz="4" w:space="0" w:color="000000"/>
                    <w:right w:val="single" w:sz="4"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b/>
                      <w:bCs/>
                      <w:sz w:val="20"/>
                      <w:szCs w:val="20"/>
                    </w:rPr>
                  </w:pPr>
                </w:p>
              </w:tc>
              <w:tc>
                <w:tcPr>
                  <w:tcW w:w="1357" w:type="dxa"/>
                  <w:vMerge/>
                  <w:tcBorders>
                    <w:top w:val="single" w:sz="4" w:space="0" w:color="auto"/>
                    <w:left w:val="single" w:sz="4" w:space="0" w:color="auto"/>
                    <w:bottom w:val="single" w:sz="4" w:space="0" w:color="000000"/>
                    <w:right w:val="single" w:sz="4"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b/>
                      <w:bCs/>
                      <w:sz w:val="20"/>
                      <w:szCs w:val="20"/>
                    </w:rPr>
                  </w:pPr>
                </w:p>
              </w:tc>
              <w:tc>
                <w:tcPr>
                  <w:tcW w:w="816" w:type="dxa"/>
                  <w:vMerge/>
                  <w:tcBorders>
                    <w:top w:val="single" w:sz="4" w:space="0" w:color="auto"/>
                    <w:left w:val="single" w:sz="4" w:space="0" w:color="auto"/>
                    <w:bottom w:val="single" w:sz="4" w:space="0" w:color="000000"/>
                    <w:right w:val="single" w:sz="4"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b/>
                      <w:bCs/>
                      <w:sz w:val="20"/>
                      <w:szCs w:val="20"/>
                    </w:rPr>
                  </w:pPr>
                </w:p>
              </w:tc>
              <w:tc>
                <w:tcPr>
                  <w:tcW w:w="2680" w:type="dxa"/>
                  <w:gridSpan w:val="2"/>
                  <w:tcBorders>
                    <w:top w:val="single" w:sz="4" w:space="0" w:color="auto"/>
                    <w:left w:val="nil"/>
                    <w:bottom w:val="single" w:sz="4" w:space="0" w:color="auto"/>
                    <w:right w:val="single" w:sz="4" w:space="0" w:color="000000"/>
                  </w:tcBorders>
                  <w:shd w:val="clear" w:color="auto" w:fill="auto"/>
                  <w:vAlign w:val="center"/>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2025 год</w:t>
                  </w:r>
                </w:p>
              </w:tc>
              <w:tc>
                <w:tcPr>
                  <w:tcW w:w="2799" w:type="dxa"/>
                  <w:gridSpan w:val="2"/>
                  <w:tcBorders>
                    <w:top w:val="single" w:sz="4" w:space="0" w:color="auto"/>
                    <w:left w:val="nil"/>
                    <w:bottom w:val="single" w:sz="4" w:space="0" w:color="auto"/>
                    <w:right w:val="single" w:sz="4" w:space="0" w:color="000000"/>
                  </w:tcBorders>
                  <w:shd w:val="clear" w:color="auto" w:fill="auto"/>
                  <w:vAlign w:val="center"/>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2026 год</w:t>
                  </w:r>
                </w:p>
              </w:tc>
            </w:tr>
            <w:tr w:rsidR="00DC03BC" w:rsidRPr="00DC03BC" w:rsidTr="00DC03BC">
              <w:trPr>
                <w:trHeight w:val="2904"/>
              </w:trPr>
              <w:tc>
                <w:tcPr>
                  <w:tcW w:w="738" w:type="dxa"/>
                  <w:vMerge/>
                  <w:tcBorders>
                    <w:top w:val="single" w:sz="4" w:space="0" w:color="auto"/>
                    <w:left w:val="single" w:sz="4" w:space="0" w:color="auto"/>
                    <w:bottom w:val="single" w:sz="4" w:space="0" w:color="000000"/>
                    <w:right w:val="single" w:sz="4"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b/>
                      <w:bCs/>
                      <w:sz w:val="20"/>
                      <w:szCs w:val="20"/>
                    </w:rPr>
                  </w:pPr>
                </w:p>
              </w:tc>
              <w:tc>
                <w:tcPr>
                  <w:tcW w:w="5152" w:type="dxa"/>
                  <w:vMerge/>
                  <w:tcBorders>
                    <w:top w:val="single" w:sz="4" w:space="0" w:color="auto"/>
                    <w:left w:val="single" w:sz="4" w:space="0" w:color="auto"/>
                    <w:bottom w:val="single" w:sz="4" w:space="0" w:color="000000"/>
                    <w:right w:val="single" w:sz="4"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b/>
                      <w:bCs/>
                      <w:sz w:val="20"/>
                      <w:szCs w:val="20"/>
                    </w:rPr>
                  </w:pPr>
                </w:p>
              </w:tc>
              <w:tc>
                <w:tcPr>
                  <w:tcW w:w="678" w:type="dxa"/>
                  <w:vMerge/>
                  <w:tcBorders>
                    <w:top w:val="single" w:sz="4" w:space="0" w:color="auto"/>
                    <w:left w:val="single" w:sz="4" w:space="0" w:color="auto"/>
                    <w:bottom w:val="single" w:sz="4" w:space="0" w:color="000000"/>
                    <w:right w:val="single" w:sz="4"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b/>
                      <w:bCs/>
                      <w:sz w:val="20"/>
                      <w:szCs w:val="20"/>
                    </w:rPr>
                  </w:pPr>
                </w:p>
              </w:tc>
              <w:tc>
                <w:tcPr>
                  <w:tcW w:w="1357" w:type="dxa"/>
                  <w:vMerge/>
                  <w:tcBorders>
                    <w:top w:val="single" w:sz="4" w:space="0" w:color="auto"/>
                    <w:left w:val="single" w:sz="4" w:space="0" w:color="auto"/>
                    <w:bottom w:val="single" w:sz="4" w:space="0" w:color="000000"/>
                    <w:right w:val="single" w:sz="4"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b/>
                      <w:bCs/>
                      <w:sz w:val="20"/>
                      <w:szCs w:val="20"/>
                    </w:rPr>
                  </w:pPr>
                </w:p>
              </w:tc>
              <w:tc>
                <w:tcPr>
                  <w:tcW w:w="816" w:type="dxa"/>
                  <w:vMerge/>
                  <w:tcBorders>
                    <w:top w:val="single" w:sz="4" w:space="0" w:color="auto"/>
                    <w:left w:val="single" w:sz="4" w:space="0" w:color="auto"/>
                    <w:bottom w:val="single" w:sz="4" w:space="0" w:color="000000"/>
                    <w:right w:val="single" w:sz="4"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b/>
                      <w:bCs/>
                      <w:sz w:val="20"/>
                      <w:szCs w:val="20"/>
                    </w:rPr>
                  </w:pPr>
                </w:p>
              </w:tc>
              <w:tc>
                <w:tcPr>
                  <w:tcW w:w="1334"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Всего</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xml:space="preserve">в том числе за счет безвозмездных поступлений </w:t>
                  </w:r>
                  <w:proofErr w:type="gramStart"/>
                  <w:r w:rsidRPr="00DC03BC">
                    <w:rPr>
                      <w:rFonts w:ascii="Times New Roman" w:eastAsia="Times New Roman" w:hAnsi="Times New Roman" w:cs="Times New Roman"/>
                      <w:b/>
                      <w:bCs/>
                      <w:sz w:val="20"/>
                      <w:szCs w:val="20"/>
                    </w:rPr>
                    <w:t>имеющие</w:t>
                  </w:r>
                  <w:proofErr w:type="gramEnd"/>
                  <w:r w:rsidRPr="00DC03BC">
                    <w:rPr>
                      <w:rFonts w:ascii="Times New Roman" w:eastAsia="Times New Roman" w:hAnsi="Times New Roman" w:cs="Times New Roman"/>
                      <w:b/>
                      <w:bCs/>
                      <w:sz w:val="20"/>
                      <w:szCs w:val="20"/>
                    </w:rPr>
                    <w:t xml:space="preserve"> целевое назначение из вышестоящих бюджетов</w:t>
                  </w:r>
                </w:p>
              </w:tc>
              <w:tc>
                <w:tcPr>
                  <w:tcW w:w="1453"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Всего</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xml:space="preserve">в том числе за счет безвозмездных поступлений </w:t>
                  </w:r>
                  <w:proofErr w:type="gramStart"/>
                  <w:r w:rsidRPr="00DC03BC">
                    <w:rPr>
                      <w:rFonts w:ascii="Times New Roman" w:eastAsia="Times New Roman" w:hAnsi="Times New Roman" w:cs="Times New Roman"/>
                      <w:b/>
                      <w:bCs/>
                      <w:sz w:val="20"/>
                      <w:szCs w:val="20"/>
                    </w:rPr>
                    <w:t>имеющие</w:t>
                  </w:r>
                  <w:proofErr w:type="gramEnd"/>
                  <w:r w:rsidRPr="00DC03BC">
                    <w:rPr>
                      <w:rFonts w:ascii="Times New Roman" w:eastAsia="Times New Roman" w:hAnsi="Times New Roman" w:cs="Times New Roman"/>
                      <w:b/>
                      <w:bCs/>
                      <w:sz w:val="20"/>
                      <w:szCs w:val="20"/>
                    </w:rPr>
                    <w:t xml:space="preserve"> целевое назначение из вышестоящих бюджетов</w:t>
                  </w:r>
                </w:p>
              </w:tc>
            </w:tr>
            <w:tr w:rsidR="00DC03BC" w:rsidRPr="00DC03BC" w:rsidTr="00DC03BC">
              <w:trPr>
                <w:trHeight w:val="792"/>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323</w:t>
                  </w:r>
                </w:p>
              </w:tc>
              <w:tc>
                <w:tcPr>
                  <w:tcW w:w="5152"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Администрация сельского поселения станция Клявлино муниципального района Клявлинский Самарской области</w:t>
                  </w:r>
                </w:p>
              </w:tc>
              <w:tc>
                <w:tcPr>
                  <w:tcW w:w="678"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35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81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334"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43 911,755</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758,000</w:t>
                  </w:r>
                </w:p>
              </w:tc>
              <w:tc>
                <w:tcPr>
                  <w:tcW w:w="1453"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43 633,131</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828,000</w:t>
                  </w:r>
                </w:p>
              </w:tc>
            </w:tr>
            <w:tr w:rsidR="00DC03BC" w:rsidRPr="00DC03BC" w:rsidTr="00DC03BC">
              <w:trPr>
                <w:trHeight w:val="792"/>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Функционирование высшего должностного лица субъекта Российской Федерации и муниципального образования</w:t>
                  </w:r>
                </w:p>
              </w:tc>
              <w:tc>
                <w:tcPr>
                  <w:tcW w:w="678"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0102</w:t>
                  </w:r>
                </w:p>
              </w:tc>
              <w:tc>
                <w:tcPr>
                  <w:tcW w:w="135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81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334"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1 332,324</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1 332,324</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r>
            <w:tr w:rsidR="00DC03BC" w:rsidRPr="00DC03BC" w:rsidTr="00DC03BC">
              <w:trPr>
                <w:trHeight w:val="1368"/>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lastRenderedPageBreak/>
                    <w:t> </w:t>
                  </w:r>
                </w:p>
              </w:tc>
              <w:tc>
                <w:tcPr>
                  <w:tcW w:w="5152"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678"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0102</w:t>
                  </w:r>
                </w:p>
              </w:tc>
              <w:tc>
                <w:tcPr>
                  <w:tcW w:w="135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334"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1 332,324</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1 332,324</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r>
            <w:tr w:rsidR="00DC03BC" w:rsidRPr="00DC03BC" w:rsidTr="00DC03BC">
              <w:trPr>
                <w:trHeight w:val="1320"/>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8"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0102</w:t>
                  </w:r>
                </w:p>
              </w:tc>
              <w:tc>
                <w:tcPr>
                  <w:tcW w:w="135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100</w:t>
                  </w:r>
                </w:p>
              </w:tc>
              <w:tc>
                <w:tcPr>
                  <w:tcW w:w="1334"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1 332,324</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1 332,324</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r>
            <w:tr w:rsidR="00DC03BC" w:rsidRPr="00DC03BC" w:rsidTr="00DC03BC">
              <w:trPr>
                <w:trHeight w:val="528"/>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Расходы на выплаты персоналу государственных (муниципальных) органов</w:t>
                  </w:r>
                </w:p>
              </w:tc>
              <w:tc>
                <w:tcPr>
                  <w:tcW w:w="678"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0102</w:t>
                  </w:r>
                </w:p>
              </w:tc>
              <w:tc>
                <w:tcPr>
                  <w:tcW w:w="135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120</w:t>
                  </w:r>
                </w:p>
              </w:tc>
              <w:tc>
                <w:tcPr>
                  <w:tcW w:w="1334"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1 332,324</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1 332,324</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r>
            <w:tr w:rsidR="00DC03BC" w:rsidRPr="00DC03BC" w:rsidTr="00DC03BC">
              <w:trPr>
                <w:trHeight w:val="1056"/>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78"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0104</w:t>
                  </w:r>
                </w:p>
              </w:tc>
              <w:tc>
                <w:tcPr>
                  <w:tcW w:w="135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81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334"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5 455,525</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5 455,525</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r>
            <w:tr w:rsidR="00DC03BC" w:rsidRPr="00DC03BC" w:rsidTr="00DC03BC">
              <w:trPr>
                <w:trHeight w:val="1320"/>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678"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0104</w:t>
                  </w:r>
                </w:p>
              </w:tc>
              <w:tc>
                <w:tcPr>
                  <w:tcW w:w="135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334"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5 455,525</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5 455,525</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1320"/>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8"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0104</w:t>
                  </w:r>
                </w:p>
              </w:tc>
              <w:tc>
                <w:tcPr>
                  <w:tcW w:w="135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100</w:t>
                  </w:r>
                </w:p>
              </w:tc>
              <w:tc>
                <w:tcPr>
                  <w:tcW w:w="1334"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4 572,525</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4 572,525</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528"/>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Расходы на выплаты персоналу государственных (муниципальных) органов</w:t>
                  </w:r>
                </w:p>
              </w:tc>
              <w:tc>
                <w:tcPr>
                  <w:tcW w:w="678"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0104</w:t>
                  </w:r>
                </w:p>
              </w:tc>
              <w:tc>
                <w:tcPr>
                  <w:tcW w:w="135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120</w:t>
                  </w:r>
                </w:p>
              </w:tc>
              <w:tc>
                <w:tcPr>
                  <w:tcW w:w="1334"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4 572,525</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4 572,525</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528"/>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678"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0104</w:t>
                  </w:r>
                </w:p>
              </w:tc>
              <w:tc>
                <w:tcPr>
                  <w:tcW w:w="135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200</w:t>
                  </w:r>
                </w:p>
              </w:tc>
              <w:tc>
                <w:tcPr>
                  <w:tcW w:w="1334"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521,336</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521,336</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528"/>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678"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0104</w:t>
                  </w:r>
                </w:p>
              </w:tc>
              <w:tc>
                <w:tcPr>
                  <w:tcW w:w="135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240</w:t>
                  </w:r>
                </w:p>
              </w:tc>
              <w:tc>
                <w:tcPr>
                  <w:tcW w:w="1334"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521,336</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521,336</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264"/>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Межбюджетные трансферты</w:t>
                  </w:r>
                </w:p>
              </w:tc>
              <w:tc>
                <w:tcPr>
                  <w:tcW w:w="678"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0104</w:t>
                  </w:r>
                </w:p>
              </w:tc>
              <w:tc>
                <w:tcPr>
                  <w:tcW w:w="135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500</w:t>
                  </w:r>
                </w:p>
              </w:tc>
              <w:tc>
                <w:tcPr>
                  <w:tcW w:w="1334"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350,392</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350,392</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264"/>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Иные межбюджетные трансферты</w:t>
                  </w:r>
                </w:p>
              </w:tc>
              <w:tc>
                <w:tcPr>
                  <w:tcW w:w="678"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0104</w:t>
                  </w:r>
                </w:p>
              </w:tc>
              <w:tc>
                <w:tcPr>
                  <w:tcW w:w="135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540</w:t>
                  </w:r>
                </w:p>
              </w:tc>
              <w:tc>
                <w:tcPr>
                  <w:tcW w:w="1334"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350,392</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350,392</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264"/>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Иные бюджетные ассигнования</w:t>
                  </w:r>
                </w:p>
              </w:tc>
              <w:tc>
                <w:tcPr>
                  <w:tcW w:w="678"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0104</w:t>
                  </w:r>
                </w:p>
              </w:tc>
              <w:tc>
                <w:tcPr>
                  <w:tcW w:w="135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800</w:t>
                  </w:r>
                </w:p>
              </w:tc>
              <w:tc>
                <w:tcPr>
                  <w:tcW w:w="1334"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11,272</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11,272</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264"/>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Уплата налогов, сборов и иных платежей</w:t>
                  </w:r>
                </w:p>
              </w:tc>
              <w:tc>
                <w:tcPr>
                  <w:tcW w:w="678"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0104</w:t>
                  </w:r>
                </w:p>
              </w:tc>
              <w:tc>
                <w:tcPr>
                  <w:tcW w:w="135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850</w:t>
                  </w:r>
                </w:p>
              </w:tc>
              <w:tc>
                <w:tcPr>
                  <w:tcW w:w="1334"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11,272</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11,272</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264"/>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lastRenderedPageBreak/>
                    <w:t> </w:t>
                  </w:r>
                </w:p>
              </w:tc>
              <w:tc>
                <w:tcPr>
                  <w:tcW w:w="5152"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678"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0106</w:t>
                  </w:r>
                </w:p>
              </w:tc>
              <w:tc>
                <w:tcPr>
                  <w:tcW w:w="135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81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334"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378,993</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378,993</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r>
            <w:tr w:rsidR="00DC03BC" w:rsidRPr="00DC03BC" w:rsidTr="00DC03BC">
              <w:trPr>
                <w:trHeight w:val="1320"/>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2018-2025 годы"</w:t>
                  </w:r>
                </w:p>
              </w:tc>
              <w:tc>
                <w:tcPr>
                  <w:tcW w:w="678"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0106</w:t>
                  </w:r>
                </w:p>
              </w:tc>
              <w:tc>
                <w:tcPr>
                  <w:tcW w:w="135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334"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378,993</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378,993</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264"/>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Межбюджетные трансферты</w:t>
                  </w:r>
                </w:p>
              </w:tc>
              <w:tc>
                <w:tcPr>
                  <w:tcW w:w="678"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0106</w:t>
                  </w:r>
                </w:p>
              </w:tc>
              <w:tc>
                <w:tcPr>
                  <w:tcW w:w="135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500</w:t>
                  </w:r>
                </w:p>
              </w:tc>
              <w:tc>
                <w:tcPr>
                  <w:tcW w:w="1334"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378,993</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378,993</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264"/>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Иные межбюджетные трансферты</w:t>
                  </w:r>
                </w:p>
              </w:tc>
              <w:tc>
                <w:tcPr>
                  <w:tcW w:w="678"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0106</w:t>
                  </w:r>
                </w:p>
              </w:tc>
              <w:tc>
                <w:tcPr>
                  <w:tcW w:w="135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540</w:t>
                  </w:r>
                </w:p>
              </w:tc>
              <w:tc>
                <w:tcPr>
                  <w:tcW w:w="1334"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378,993</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378,993</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264"/>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Резервные фонды</w:t>
                  </w:r>
                </w:p>
              </w:tc>
              <w:tc>
                <w:tcPr>
                  <w:tcW w:w="678"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0111</w:t>
                  </w:r>
                </w:p>
              </w:tc>
              <w:tc>
                <w:tcPr>
                  <w:tcW w:w="135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81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334"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15,000</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15,000</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r>
            <w:tr w:rsidR="00DC03BC" w:rsidRPr="00DC03BC" w:rsidTr="00DC03BC">
              <w:trPr>
                <w:trHeight w:val="528"/>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Непрограммные направления расходов местного бюджета</w:t>
                  </w:r>
                </w:p>
              </w:tc>
              <w:tc>
                <w:tcPr>
                  <w:tcW w:w="678"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0111</w:t>
                  </w:r>
                </w:p>
              </w:tc>
              <w:tc>
                <w:tcPr>
                  <w:tcW w:w="135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9000000000</w:t>
                  </w:r>
                </w:p>
              </w:tc>
              <w:tc>
                <w:tcPr>
                  <w:tcW w:w="81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334"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15,000</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15,000</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1584"/>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678"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0111</w:t>
                  </w:r>
                </w:p>
              </w:tc>
              <w:tc>
                <w:tcPr>
                  <w:tcW w:w="135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9010000000</w:t>
                  </w:r>
                </w:p>
              </w:tc>
              <w:tc>
                <w:tcPr>
                  <w:tcW w:w="81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334"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15,000</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15,000</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264"/>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Иные бюджетные ассигнования</w:t>
                  </w:r>
                </w:p>
              </w:tc>
              <w:tc>
                <w:tcPr>
                  <w:tcW w:w="678"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0111</w:t>
                  </w:r>
                </w:p>
              </w:tc>
              <w:tc>
                <w:tcPr>
                  <w:tcW w:w="135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9010000000</w:t>
                  </w:r>
                </w:p>
              </w:tc>
              <w:tc>
                <w:tcPr>
                  <w:tcW w:w="81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800</w:t>
                  </w:r>
                </w:p>
              </w:tc>
              <w:tc>
                <w:tcPr>
                  <w:tcW w:w="1334"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15,000</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15,000</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264"/>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Резервные средства</w:t>
                  </w:r>
                </w:p>
              </w:tc>
              <w:tc>
                <w:tcPr>
                  <w:tcW w:w="678"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0111</w:t>
                  </w:r>
                </w:p>
              </w:tc>
              <w:tc>
                <w:tcPr>
                  <w:tcW w:w="135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9010000000</w:t>
                  </w:r>
                </w:p>
              </w:tc>
              <w:tc>
                <w:tcPr>
                  <w:tcW w:w="81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870</w:t>
                  </w:r>
                </w:p>
              </w:tc>
              <w:tc>
                <w:tcPr>
                  <w:tcW w:w="1334"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15,000</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15,000</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264"/>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Другие общегосударственные вопросы</w:t>
                  </w:r>
                </w:p>
              </w:tc>
              <w:tc>
                <w:tcPr>
                  <w:tcW w:w="678"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0113</w:t>
                  </w:r>
                </w:p>
              </w:tc>
              <w:tc>
                <w:tcPr>
                  <w:tcW w:w="135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81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334"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1 247,397</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1 247,397</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r>
            <w:tr w:rsidR="00DC03BC" w:rsidRPr="00DC03BC" w:rsidTr="00DC03BC">
              <w:trPr>
                <w:trHeight w:val="1320"/>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678"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0113</w:t>
                  </w:r>
                </w:p>
              </w:tc>
              <w:tc>
                <w:tcPr>
                  <w:tcW w:w="135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334"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1 247,397</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1 247,397</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264"/>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Межбюджетные трансферты</w:t>
                  </w:r>
                </w:p>
              </w:tc>
              <w:tc>
                <w:tcPr>
                  <w:tcW w:w="678"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0113</w:t>
                  </w:r>
                </w:p>
              </w:tc>
              <w:tc>
                <w:tcPr>
                  <w:tcW w:w="135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500</w:t>
                  </w:r>
                </w:p>
              </w:tc>
              <w:tc>
                <w:tcPr>
                  <w:tcW w:w="1334"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87,397</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87,397</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264"/>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Иные межбюджетные трансферты</w:t>
                  </w:r>
                </w:p>
              </w:tc>
              <w:tc>
                <w:tcPr>
                  <w:tcW w:w="678"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0113</w:t>
                  </w:r>
                </w:p>
              </w:tc>
              <w:tc>
                <w:tcPr>
                  <w:tcW w:w="135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540</w:t>
                  </w:r>
                </w:p>
              </w:tc>
              <w:tc>
                <w:tcPr>
                  <w:tcW w:w="1334"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87,397</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87,397</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264"/>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Иные бюджетные ассигнования</w:t>
                  </w:r>
                </w:p>
              </w:tc>
              <w:tc>
                <w:tcPr>
                  <w:tcW w:w="678"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0113</w:t>
                  </w:r>
                </w:p>
              </w:tc>
              <w:tc>
                <w:tcPr>
                  <w:tcW w:w="135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800</w:t>
                  </w:r>
                </w:p>
              </w:tc>
              <w:tc>
                <w:tcPr>
                  <w:tcW w:w="1334"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1 160,000</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1 160,000</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264"/>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Уплата налогов, сборов и иных платежей</w:t>
                  </w:r>
                </w:p>
              </w:tc>
              <w:tc>
                <w:tcPr>
                  <w:tcW w:w="678"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0113</w:t>
                  </w:r>
                </w:p>
              </w:tc>
              <w:tc>
                <w:tcPr>
                  <w:tcW w:w="135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850</w:t>
                  </w:r>
                </w:p>
              </w:tc>
              <w:tc>
                <w:tcPr>
                  <w:tcW w:w="1334"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1 160,000</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1 160,000</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264"/>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Мобилизационная и вневойсковая подготовка</w:t>
                  </w:r>
                </w:p>
              </w:tc>
              <w:tc>
                <w:tcPr>
                  <w:tcW w:w="67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0203</w:t>
                  </w:r>
                </w:p>
              </w:tc>
              <w:tc>
                <w:tcPr>
                  <w:tcW w:w="135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334"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758,000</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758,000</w:t>
                  </w:r>
                </w:p>
              </w:tc>
              <w:tc>
                <w:tcPr>
                  <w:tcW w:w="1453"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828,000</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828,000</w:t>
                  </w:r>
                </w:p>
              </w:tc>
            </w:tr>
            <w:tr w:rsidR="00DC03BC" w:rsidRPr="00DC03BC" w:rsidTr="00DC03BC">
              <w:trPr>
                <w:trHeight w:val="1320"/>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lastRenderedPageBreak/>
                    <w:t> </w:t>
                  </w:r>
                </w:p>
              </w:tc>
              <w:tc>
                <w:tcPr>
                  <w:tcW w:w="5152"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67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0203</w:t>
                  </w:r>
                </w:p>
              </w:tc>
              <w:tc>
                <w:tcPr>
                  <w:tcW w:w="135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334"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758,000</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758,000</w:t>
                  </w:r>
                </w:p>
              </w:tc>
              <w:tc>
                <w:tcPr>
                  <w:tcW w:w="1453"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828,000</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828,000</w:t>
                  </w:r>
                </w:p>
              </w:tc>
            </w:tr>
            <w:tr w:rsidR="00DC03BC" w:rsidRPr="00DC03BC" w:rsidTr="00DC03BC">
              <w:trPr>
                <w:trHeight w:val="1320"/>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0203</w:t>
                  </w:r>
                </w:p>
              </w:tc>
              <w:tc>
                <w:tcPr>
                  <w:tcW w:w="135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100</w:t>
                  </w:r>
                </w:p>
              </w:tc>
              <w:tc>
                <w:tcPr>
                  <w:tcW w:w="1334"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716,580</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716,580</w:t>
                  </w:r>
                </w:p>
              </w:tc>
              <w:tc>
                <w:tcPr>
                  <w:tcW w:w="1453"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717,670</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717,670</w:t>
                  </w:r>
                </w:p>
              </w:tc>
            </w:tr>
            <w:tr w:rsidR="00DC03BC" w:rsidRPr="00DC03BC" w:rsidTr="00DC03BC">
              <w:trPr>
                <w:trHeight w:val="528"/>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Расходы на выплаты персоналу государственных (муниципальных) органов</w:t>
                  </w:r>
                </w:p>
              </w:tc>
              <w:tc>
                <w:tcPr>
                  <w:tcW w:w="67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0203</w:t>
                  </w:r>
                </w:p>
              </w:tc>
              <w:tc>
                <w:tcPr>
                  <w:tcW w:w="135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120</w:t>
                  </w:r>
                </w:p>
              </w:tc>
              <w:tc>
                <w:tcPr>
                  <w:tcW w:w="1334"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716,580</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716,580</w:t>
                  </w:r>
                </w:p>
              </w:tc>
              <w:tc>
                <w:tcPr>
                  <w:tcW w:w="1453"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717,670</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717,670</w:t>
                  </w:r>
                </w:p>
              </w:tc>
            </w:tr>
            <w:tr w:rsidR="00DC03BC" w:rsidRPr="00DC03BC" w:rsidTr="00DC03BC">
              <w:trPr>
                <w:trHeight w:val="528"/>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67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0203</w:t>
                  </w:r>
                </w:p>
              </w:tc>
              <w:tc>
                <w:tcPr>
                  <w:tcW w:w="135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200</w:t>
                  </w:r>
                </w:p>
              </w:tc>
              <w:tc>
                <w:tcPr>
                  <w:tcW w:w="1334"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41,420</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41,420</w:t>
                  </w:r>
                </w:p>
              </w:tc>
              <w:tc>
                <w:tcPr>
                  <w:tcW w:w="1453"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110,330</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110,330</w:t>
                  </w:r>
                </w:p>
              </w:tc>
            </w:tr>
            <w:tr w:rsidR="00DC03BC" w:rsidRPr="00DC03BC" w:rsidTr="00DC03BC">
              <w:trPr>
                <w:trHeight w:val="528"/>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67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0203</w:t>
                  </w:r>
                </w:p>
              </w:tc>
              <w:tc>
                <w:tcPr>
                  <w:tcW w:w="135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240</w:t>
                  </w:r>
                </w:p>
              </w:tc>
              <w:tc>
                <w:tcPr>
                  <w:tcW w:w="1334"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41,420</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41,420</w:t>
                  </w:r>
                </w:p>
              </w:tc>
              <w:tc>
                <w:tcPr>
                  <w:tcW w:w="1453"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110,330</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110,330</w:t>
                  </w:r>
                </w:p>
              </w:tc>
            </w:tr>
            <w:tr w:rsidR="00DC03BC" w:rsidRPr="00DC03BC" w:rsidTr="00DC03BC">
              <w:trPr>
                <w:trHeight w:val="792"/>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Защита населения и территории от чрезвычайных ситуаций природного и техногенного характера, пожарная безопасность</w:t>
                  </w:r>
                </w:p>
              </w:tc>
              <w:tc>
                <w:tcPr>
                  <w:tcW w:w="67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0310</w:t>
                  </w:r>
                </w:p>
              </w:tc>
              <w:tc>
                <w:tcPr>
                  <w:tcW w:w="135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334"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40,000</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453"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40,000</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r>
            <w:tr w:rsidR="00DC03BC" w:rsidRPr="00DC03BC" w:rsidTr="00DC03BC">
              <w:trPr>
                <w:trHeight w:val="1320"/>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67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0310</w:t>
                  </w:r>
                </w:p>
              </w:tc>
              <w:tc>
                <w:tcPr>
                  <w:tcW w:w="135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334"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40,000</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40,000</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528"/>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67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0310</w:t>
                  </w:r>
                </w:p>
              </w:tc>
              <w:tc>
                <w:tcPr>
                  <w:tcW w:w="135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200</w:t>
                  </w:r>
                </w:p>
              </w:tc>
              <w:tc>
                <w:tcPr>
                  <w:tcW w:w="1334"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40,000</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40,000</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528"/>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67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0310</w:t>
                  </w:r>
                </w:p>
              </w:tc>
              <w:tc>
                <w:tcPr>
                  <w:tcW w:w="135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240</w:t>
                  </w:r>
                </w:p>
              </w:tc>
              <w:tc>
                <w:tcPr>
                  <w:tcW w:w="1334"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40,000</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40,000</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264"/>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Дорожное хозяйство (дорожные фонды)</w:t>
                  </w:r>
                </w:p>
              </w:tc>
              <w:tc>
                <w:tcPr>
                  <w:tcW w:w="678"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0409</w:t>
                  </w:r>
                </w:p>
              </w:tc>
              <w:tc>
                <w:tcPr>
                  <w:tcW w:w="135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81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334"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4 631,047</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4 737,707</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r>
            <w:tr w:rsidR="00DC03BC" w:rsidRPr="00DC03BC" w:rsidTr="00DC03BC">
              <w:trPr>
                <w:trHeight w:val="1320"/>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2018-2027 годы"</w:t>
                  </w:r>
                </w:p>
              </w:tc>
              <w:tc>
                <w:tcPr>
                  <w:tcW w:w="678"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0409</w:t>
                  </w:r>
                </w:p>
              </w:tc>
              <w:tc>
                <w:tcPr>
                  <w:tcW w:w="135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2100000000</w:t>
                  </w:r>
                </w:p>
              </w:tc>
              <w:tc>
                <w:tcPr>
                  <w:tcW w:w="81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334"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4 631,047</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4 737,707</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528"/>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678"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0409</w:t>
                  </w:r>
                </w:p>
              </w:tc>
              <w:tc>
                <w:tcPr>
                  <w:tcW w:w="135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2100000000</w:t>
                  </w:r>
                </w:p>
              </w:tc>
              <w:tc>
                <w:tcPr>
                  <w:tcW w:w="81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200</w:t>
                  </w:r>
                </w:p>
              </w:tc>
              <w:tc>
                <w:tcPr>
                  <w:tcW w:w="1334"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4 631,047</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4 737,707</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528"/>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lastRenderedPageBreak/>
                    <w:t> </w:t>
                  </w:r>
                </w:p>
              </w:tc>
              <w:tc>
                <w:tcPr>
                  <w:tcW w:w="5152"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678"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0409</w:t>
                  </w:r>
                </w:p>
              </w:tc>
              <w:tc>
                <w:tcPr>
                  <w:tcW w:w="135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2100000000</w:t>
                  </w:r>
                </w:p>
              </w:tc>
              <w:tc>
                <w:tcPr>
                  <w:tcW w:w="81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240</w:t>
                  </w:r>
                </w:p>
              </w:tc>
              <w:tc>
                <w:tcPr>
                  <w:tcW w:w="1334"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4 631,047</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4 737,707</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264"/>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Жилищное хозяйство</w:t>
                  </w:r>
                </w:p>
              </w:tc>
              <w:tc>
                <w:tcPr>
                  <w:tcW w:w="678"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0501</w:t>
                  </w:r>
                </w:p>
              </w:tc>
              <w:tc>
                <w:tcPr>
                  <w:tcW w:w="135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81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334"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75,000</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75,000</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1320"/>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678"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0501</w:t>
                  </w:r>
                </w:p>
              </w:tc>
              <w:tc>
                <w:tcPr>
                  <w:tcW w:w="135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334"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75,000</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75,000</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528"/>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678"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0501</w:t>
                  </w:r>
                </w:p>
              </w:tc>
              <w:tc>
                <w:tcPr>
                  <w:tcW w:w="135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200</w:t>
                  </w:r>
                </w:p>
              </w:tc>
              <w:tc>
                <w:tcPr>
                  <w:tcW w:w="1334"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75,000</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75,000</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528"/>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678"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0501</w:t>
                  </w:r>
                </w:p>
              </w:tc>
              <w:tc>
                <w:tcPr>
                  <w:tcW w:w="135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240</w:t>
                  </w:r>
                </w:p>
              </w:tc>
              <w:tc>
                <w:tcPr>
                  <w:tcW w:w="1334"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75,000</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75,000</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264"/>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Коммунальное хозяйство</w:t>
                  </w:r>
                </w:p>
              </w:tc>
              <w:tc>
                <w:tcPr>
                  <w:tcW w:w="67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0502</w:t>
                  </w:r>
                </w:p>
              </w:tc>
              <w:tc>
                <w:tcPr>
                  <w:tcW w:w="135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81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334"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1 861,811</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453"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891,388</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r>
            <w:tr w:rsidR="00DC03BC" w:rsidRPr="00DC03BC" w:rsidTr="00DC03BC">
              <w:trPr>
                <w:trHeight w:val="1320"/>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67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0502</w:t>
                  </w:r>
                </w:p>
              </w:tc>
              <w:tc>
                <w:tcPr>
                  <w:tcW w:w="135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334"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891,388</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891,388</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1320"/>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0502</w:t>
                  </w:r>
                </w:p>
              </w:tc>
              <w:tc>
                <w:tcPr>
                  <w:tcW w:w="135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100</w:t>
                  </w:r>
                </w:p>
              </w:tc>
              <w:tc>
                <w:tcPr>
                  <w:tcW w:w="1334"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891,388</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891,388</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264"/>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Расходы на выплаты персоналу казенных учреждений</w:t>
                  </w:r>
                </w:p>
              </w:tc>
              <w:tc>
                <w:tcPr>
                  <w:tcW w:w="678"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0502</w:t>
                  </w:r>
                </w:p>
              </w:tc>
              <w:tc>
                <w:tcPr>
                  <w:tcW w:w="135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110</w:t>
                  </w:r>
                </w:p>
              </w:tc>
              <w:tc>
                <w:tcPr>
                  <w:tcW w:w="1334"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891,388</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891,388</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528"/>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678"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0502</w:t>
                  </w:r>
                </w:p>
              </w:tc>
              <w:tc>
                <w:tcPr>
                  <w:tcW w:w="135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200</w:t>
                  </w:r>
                </w:p>
              </w:tc>
              <w:tc>
                <w:tcPr>
                  <w:tcW w:w="1334"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970,423</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528"/>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678"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0502</w:t>
                  </w:r>
                </w:p>
              </w:tc>
              <w:tc>
                <w:tcPr>
                  <w:tcW w:w="135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240</w:t>
                  </w:r>
                </w:p>
              </w:tc>
              <w:tc>
                <w:tcPr>
                  <w:tcW w:w="1334"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970,423</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264"/>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Благоустройство</w:t>
                  </w:r>
                </w:p>
              </w:tc>
              <w:tc>
                <w:tcPr>
                  <w:tcW w:w="678"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0503</w:t>
                  </w:r>
                </w:p>
              </w:tc>
              <w:tc>
                <w:tcPr>
                  <w:tcW w:w="135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81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334"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23 516,421</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24 031,560</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r>
            <w:tr w:rsidR="00DC03BC" w:rsidRPr="00DC03BC" w:rsidTr="00DC03BC">
              <w:trPr>
                <w:trHeight w:val="1320"/>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678"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0503</w:t>
                  </w:r>
                </w:p>
              </w:tc>
              <w:tc>
                <w:tcPr>
                  <w:tcW w:w="135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334"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23 516,421</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24 031,560</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528"/>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678"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0503</w:t>
                  </w:r>
                </w:p>
              </w:tc>
              <w:tc>
                <w:tcPr>
                  <w:tcW w:w="135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200</w:t>
                  </w:r>
                </w:p>
              </w:tc>
              <w:tc>
                <w:tcPr>
                  <w:tcW w:w="1334"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23 516,421</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24 031,560</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528"/>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lastRenderedPageBreak/>
                    <w:t> </w:t>
                  </w:r>
                </w:p>
              </w:tc>
              <w:tc>
                <w:tcPr>
                  <w:tcW w:w="5152"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678"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0503</w:t>
                  </w:r>
                </w:p>
              </w:tc>
              <w:tc>
                <w:tcPr>
                  <w:tcW w:w="135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240</w:t>
                  </w:r>
                </w:p>
              </w:tc>
              <w:tc>
                <w:tcPr>
                  <w:tcW w:w="1334"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23 516,421</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24 031,560</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264"/>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xml:space="preserve">Молодежная политика </w:t>
                  </w:r>
                </w:p>
              </w:tc>
              <w:tc>
                <w:tcPr>
                  <w:tcW w:w="678"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0707</w:t>
                  </w:r>
                </w:p>
              </w:tc>
              <w:tc>
                <w:tcPr>
                  <w:tcW w:w="135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81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334"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74,809</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74,809</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r>
            <w:tr w:rsidR="00DC03BC" w:rsidRPr="00DC03BC" w:rsidTr="00DC03BC">
              <w:trPr>
                <w:trHeight w:val="1320"/>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678"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0707</w:t>
                  </w:r>
                </w:p>
              </w:tc>
              <w:tc>
                <w:tcPr>
                  <w:tcW w:w="135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334"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74,809</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74,809</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264"/>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Межбюджетные трансферты</w:t>
                  </w:r>
                </w:p>
              </w:tc>
              <w:tc>
                <w:tcPr>
                  <w:tcW w:w="678"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0707</w:t>
                  </w:r>
                </w:p>
              </w:tc>
              <w:tc>
                <w:tcPr>
                  <w:tcW w:w="135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500</w:t>
                  </w:r>
                </w:p>
              </w:tc>
              <w:tc>
                <w:tcPr>
                  <w:tcW w:w="1334"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74,809</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74,809</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264"/>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Иные межбюджетные трансферты</w:t>
                  </w:r>
                </w:p>
              </w:tc>
              <w:tc>
                <w:tcPr>
                  <w:tcW w:w="678"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0707</w:t>
                  </w:r>
                </w:p>
              </w:tc>
              <w:tc>
                <w:tcPr>
                  <w:tcW w:w="135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540</w:t>
                  </w:r>
                </w:p>
              </w:tc>
              <w:tc>
                <w:tcPr>
                  <w:tcW w:w="1334"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74,809</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74,809</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264"/>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Культура</w:t>
                  </w:r>
                </w:p>
              </w:tc>
              <w:tc>
                <w:tcPr>
                  <w:tcW w:w="678"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0801</w:t>
                  </w:r>
                </w:p>
              </w:tc>
              <w:tc>
                <w:tcPr>
                  <w:tcW w:w="135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81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334"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4 120,271</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4 120,271</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r>
            <w:tr w:rsidR="00DC03BC" w:rsidRPr="00DC03BC" w:rsidTr="00DC03BC">
              <w:trPr>
                <w:trHeight w:val="1320"/>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678"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0801</w:t>
                  </w:r>
                </w:p>
              </w:tc>
              <w:tc>
                <w:tcPr>
                  <w:tcW w:w="135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334"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4 120,271</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4 120,271</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1320"/>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8"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0801</w:t>
                  </w:r>
                </w:p>
              </w:tc>
              <w:tc>
                <w:tcPr>
                  <w:tcW w:w="135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100</w:t>
                  </w:r>
                </w:p>
              </w:tc>
              <w:tc>
                <w:tcPr>
                  <w:tcW w:w="1334"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2 037,090</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2 037,090</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264"/>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Расходы на выплаты персоналу казенных учреждений</w:t>
                  </w:r>
                </w:p>
              </w:tc>
              <w:tc>
                <w:tcPr>
                  <w:tcW w:w="678"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0801</w:t>
                  </w:r>
                </w:p>
              </w:tc>
              <w:tc>
                <w:tcPr>
                  <w:tcW w:w="135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110</w:t>
                  </w:r>
                </w:p>
              </w:tc>
              <w:tc>
                <w:tcPr>
                  <w:tcW w:w="1334"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2 037,090</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2 037,090</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528"/>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678"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0801</w:t>
                  </w:r>
                </w:p>
              </w:tc>
              <w:tc>
                <w:tcPr>
                  <w:tcW w:w="135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200</w:t>
                  </w:r>
                </w:p>
              </w:tc>
              <w:tc>
                <w:tcPr>
                  <w:tcW w:w="1334"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1 668,040</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1 668,040</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528"/>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678"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0801</w:t>
                  </w:r>
                </w:p>
              </w:tc>
              <w:tc>
                <w:tcPr>
                  <w:tcW w:w="135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240</w:t>
                  </w:r>
                </w:p>
              </w:tc>
              <w:tc>
                <w:tcPr>
                  <w:tcW w:w="1334"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1 668,040</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1 668,040</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264"/>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Иные бюджетные ассигнования</w:t>
                  </w:r>
                </w:p>
              </w:tc>
              <w:tc>
                <w:tcPr>
                  <w:tcW w:w="678"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0801</w:t>
                  </w:r>
                </w:p>
              </w:tc>
              <w:tc>
                <w:tcPr>
                  <w:tcW w:w="135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500</w:t>
                  </w:r>
                </w:p>
              </w:tc>
              <w:tc>
                <w:tcPr>
                  <w:tcW w:w="1334"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415,141</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415,141</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264"/>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Уплата налогов, сборов и иных платежей</w:t>
                  </w:r>
                </w:p>
              </w:tc>
              <w:tc>
                <w:tcPr>
                  <w:tcW w:w="678"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0801</w:t>
                  </w:r>
                </w:p>
              </w:tc>
              <w:tc>
                <w:tcPr>
                  <w:tcW w:w="135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540</w:t>
                  </w:r>
                </w:p>
              </w:tc>
              <w:tc>
                <w:tcPr>
                  <w:tcW w:w="1334"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415,141</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415,141</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264"/>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Пенсионное обеспечение</w:t>
                  </w:r>
                </w:p>
              </w:tc>
              <w:tc>
                <w:tcPr>
                  <w:tcW w:w="678"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1001</w:t>
                  </w:r>
                </w:p>
              </w:tc>
              <w:tc>
                <w:tcPr>
                  <w:tcW w:w="135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81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334"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315,191</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315,191</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1320"/>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678"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1001</w:t>
                  </w:r>
                </w:p>
              </w:tc>
              <w:tc>
                <w:tcPr>
                  <w:tcW w:w="135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334"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315,191</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315,191</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264"/>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Социальное обеспечение и иные выплаты населению</w:t>
                  </w:r>
                </w:p>
              </w:tc>
              <w:tc>
                <w:tcPr>
                  <w:tcW w:w="678"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1001</w:t>
                  </w:r>
                </w:p>
              </w:tc>
              <w:tc>
                <w:tcPr>
                  <w:tcW w:w="135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300</w:t>
                  </w:r>
                </w:p>
              </w:tc>
              <w:tc>
                <w:tcPr>
                  <w:tcW w:w="1334"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315,191</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315,191</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264"/>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xml:space="preserve">Публичные нормативные социальные выплаты </w:t>
                  </w:r>
                  <w:r w:rsidRPr="00DC03BC">
                    <w:rPr>
                      <w:rFonts w:ascii="Times New Roman" w:eastAsia="Times New Roman" w:hAnsi="Times New Roman" w:cs="Times New Roman"/>
                      <w:sz w:val="20"/>
                      <w:szCs w:val="20"/>
                    </w:rPr>
                    <w:lastRenderedPageBreak/>
                    <w:t>гражданам</w:t>
                  </w:r>
                </w:p>
              </w:tc>
              <w:tc>
                <w:tcPr>
                  <w:tcW w:w="678"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lastRenderedPageBreak/>
                    <w:t>1001</w:t>
                  </w:r>
                </w:p>
              </w:tc>
              <w:tc>
                <w:tcPr>
                  <w:tcW w:w="135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310</w:t>
                  </w:r>
                </w:p>
              </w:tc>
              <w:tc>
                <w:tcPr>
                  <w:tcW w:w="1334"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315,191</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315,191</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264"/>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lastRenderedPageBreak/>
                    <w:t> </w:t>
                  </w:r>
                </w:p>
              </w:tc>
              <w:tc>
                <w:tcPr>
                  <w:tcW w:w="5152"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Физическая культура</w:t>
                  </w:r>
                </w:p>
              </w:tc>
              <w:tc>
                <w:tcPr>
                  <w:tcW w:w="678"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1101</w:t>
                  </w:r>
                </w:p>
              </w:tc>
              <w:tc>
                <w:tcPr>
                  <w:tcW w:w="135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81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334"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89,966</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89,966</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r>
            <w:tr w:rsidR="00DC03BC" w:rsidRPr="00DC03BC" w:rsidTr="00DC03BC">
              <w:trPr>
                <w:trHeight w:val="1320"/>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678"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1101</w:t>
                  </w:r>
                </w:p>
              </w:tc>
              <w:tc>
                <w:tcPr>
                  <w:tcW w:w="135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334"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89,966</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89,966</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264"/>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Межбюджетные трансферты</w:t>
                  </w:r>
                </w:p>
              </w:tc>
              <w:tc>
                <w:tcPr>
                  <w:tcW w:w="678"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1101</w:t>
                  </w:r>
                </w:p>
              </w:tc>
              <w:tc>
                <w:tcPr>
                  <w:tcW w:w="135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500</w:t>
                  </w:r>
                </w:p>
              </w:tc>
              <w:tc>
                <w:tcPr>
                  <w:tcW w:w="1334"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89,966</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89,966</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264"/>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Иные межбюджетные трансферты</w:t>
                  </w:r>
                </w:p>
              </w:tc>
              <w:tc>
                <w:tcPr>
                  <w:tcW w:w="678"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1101</w:t>
                  </w:r>
                </w:p>
              </w:tc>
              <w:tc>
                <w:tcPr>
                  <w:tcW w:w="135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540</w:t>
                  </w:r>
                </w:p>
              </w:tc>
              <w:tc>
                <w:tcPr>
                  <w:tcW w:w="1334"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89,966</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89,966</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264"/>
              </w:trPr>
              <w:tc>
                <w:tcPr>
                  <w:tcW w:w="738" w:type="dxa"/>
                  <w:tcBorders>
                    <w:top w:val="nil"/>
                    <w:left w:val="single" w:sz="4" w:space="0" w:color="auto"/>
                    <w:bottom w:val="single" w:sz="4" w:space="0" w:color="auto"/>
                    <w:right w:val="nil"/>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8003" w:type="dxa"/>
                  <w:gridSpan w:val="4"/>
                  <w:tcBorders>
                    <w:top w:val="single" w:sz="4" w:space="0" w:color="auto"/>
                    <w:left w:val="nil"/>
                    <w:bottom w:val="single" w:sz="4" w:space="0" w:color="auto"/>
                    <w:right w:val="single" w:sz="4" w:space="0" w:color="000000"/>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Условно утвержденные расходы</w:t>
                  </w:r>
                </w:p>
              </w:tc>
              <w:tc>
                <w:tcPr>
                  <w:tcW w:w="1334"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1 107,000</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453"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2 253,000</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r>
            <w:tr w:rsidR="00DC03BC" w:rsidRPr="00DC03BC" w:rsidTr="00DC03BC">
              <w:trPr>
                <w:trHeight w:val="264"/>
              </w:trPr>
              <w:tc>
                <w:tcPr>
                  <w:tcW w:w="8741" w:type="dxa"/>
                  <w:gridSpan w:val="5"/>
                  <w:tcBorders>
                    <w:top w:val="single" w:sz="4" w:space="0" w:color="auto"/>
                    <w:left w:val="single" w:sz="4" w:space="0" w:color="auto"/>
                    <w:bottom w:val="single" w:sz="4" w:space="0" w:color="auto"/>
                    <w:right w:val="single" w:sz="4" w:space="0" w:color="000000"/>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ИТОГО</w:t>
                  </w:r>
                </w:p>
              </w:tc>
              <w:tc>
                <w:tcPr>
                  <w:tcW w:w="1334"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45 018,755</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758,000</w:t>
                  </w:r>
                </w:p>
              </w:tc>
              <w:tc>
                <w:tcPr>
                  <w:tcW w:w="1453"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45 886,131</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828,000</w:t>
                  </w:r>
                </w:p>
              </w:tc>
            </w:tr>
          </w:tbl>
          <w:p w:rsidR="00DC03BC" w:rsidRPr="00DC03BC" w:rsidRDefault="00DC03BC" w:rsidP="00DC03BC">
            <w:pPr>
              <w:spacing w:after="0" w:line="240" w:lineRule="auto"/>
              <w:jc w:val="center"/>
              <w:rPr>
                <w:rFonts w:ascii="Times New Roman" w:eastAsia="Times New Roman" w:hAnsi="Times New Roman" w:cs="Times New Roman"/>
                <w:b/>
                <w:bCs/>
                <w:sz w:val="20"/>
                <w:szCs w:val="20"/>
              </w:rPr>
            </w:pPr>
          </w:p>
        </w:tc>
      </w:tr>
      <w:tr w:rsidR="00DC03BC" w:rsidRPr="00DC03BC" w:rsidTr="00DC03BC">
        <w:trPr>
          <w:trHeight w:val="264"/>
        </w:trPr>
        <w:tc>
          <w:tcPr>
            <w:tcW w:w="743" w:type="dxa"/>
            <w:tcBorders>
              <w:top w:val="nil"/>
              <w:left w:val="nil"/>
              <w:bottom w:val="nil"/>
              <w:right w:val="nil"/>
            </w:tcBorders>
            <w:shd w:val="clear" w:color="auto" w:fill="auto"/>
            <w:noWrap/>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p>
        </w:tc>
        <w:tc>
          <w:tcPr>
            <w:tcW w:w="5180" w:type="dxa"/>
            <w:tcBorders>
              <w:top w:val="nil"/>
              <w:left w:val="nil"/>
              <w:bottom w:val="nil"/>
              <w:right w:val="nil"/>
            </w:tcBorders>
            <w:shd w:val="clear" w:color="auto" w:fill="auto"/>
            <w:noWrap/>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p>
        </w:tc>
        <w:tc>
          <w:tcPr>
            <w:tcW w:w="680" w:type="dxa"/>
            <w:tcBorders>
              <w:top w:val="nil"/>
              <w:left w:val="nil"/>
              <w:bottom w:val="nil"/>
              <w:right w:val="nil"/>
            </w:tcBorders>
            <w:shd w:val="clear" w:color="auto" w:fill="auto"/>
            <w:noWrap/>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p>
        </w:tc>
        <w:tc>
          <w:tcPr>
            <w:tcW w:w="1360" w:type="dxa"/>
            <w:tcBorders>
              <w:top w:val="nil"/>
              <w:left w:val="nil"/>
              <w:bottom w:val="nil"/>
              <w:right w:val="nil"/>
            </w:tcBorders>
            <w:shd w:val="clear" w:color="auto" w:fill="auto"/>
            <w:noWrap/>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p>
        </w:tc>
        <w:tc>
          <w:tcPr>
            <w:tcW w:w="820" w:type="dxa"/>
            <w:tcBorders>
              <w:top w:val="nil"/>
              <w:left w:val="nil"/>
              <w:bottom w:val="nil"/>
              <w:right w:val="nil"/>
            </w:tcBorders>
            <w:shd w:val="clear" w:color="auto" w:fill="auto"/>
            <w:noWrap/>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p>
        </w:tc>
        <w:tc>
          <w:tcPr>
            <w:tcW w:w="1340" w:type="dxa"/>
            <w:tcBorders>
              <w:top w:val="nil"/>
              <w:left w:val="nil"/>
              <w:bottom w:val="nil"/>
              <w:right w:val="nil"/>
            </w:tcBorders>
            <w:shd w:val="clear" w:color="auto" w:fill="auto"/>
            <w:noWrap/>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p>
        </w:tc>
        <w:tc>
          <w:tcPr>
            <w:tcW w:w="1552" w:type="dxa"/>
            <w:tcBorders>
              <w:top w:val="nil"/>
              <w:left w:val="nil"/>
              <w:bottom w:val="nil"/>
              <w:right w:val="nil"/>
            </w:tcBorders>
            <w:shd w:val="clear" w:color="auto" w:fill="auto"/>
            <w:noWrap/>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p>
        </w:tc>
        <w:tc>
          <w:tcPr>
            <w:tcW w:w="1424" w:type="dxa"/>
            <w:tcBorders>
              <w:top w:val="nil"/>
              <w:left w:val="nil"/>
              <w:bottom w:val="nil"/>
              <w:right w:val="nil"/>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p>
        </w:tc>
        <w:tc>
          <w:tcPr>
            <w:tcW w:w="1552" w:type="dxa"/>
            <w:tcBorders>
              <w:top w:val="nil"/>
              <w:left w:val="nil"/>
              <w:bottom w:val="nil"/>
              <w:right w:val="nil"/>
            </w:tcBorders>
            <w:shd w:val="clear" w:color="auto" w:fill="auto"/>
            <w:noWrap/>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p>
        </w:tc>
      </w:tr>
    </w:tbl>
    <w:p w:rsidR="00DC03BC" w:rsidRPr="00DC03BC" w:rsidRDefault="00DC03BC" w:rsidP="00DC03BC">
      <w:pPr>
        <w:rPr>
          <w:sz w:val="20"/>
          <w:szCs w:val="20"/>
        </w:rPr>
      </w:pPr>
    </w:p>
    <w:p w:rsidR="00DC03BC" w:rsidRPr="00DC03BC" w:rsidRDefault="00DC03BC" w:rsidP="00DC03BC">
      <w:pPr>
        <w:rPr>
          <w:sz w:val="20"/>
          <w:szCs w:val="20"/>
        </w:rPr>
      </w:pPr>
    </w:p>
    <w:p w:rsidR="00DC03BC" w:rsidRPr="00DC03BC" w:rsidRDefault="00DC03BC" w:rsidP="00DC03BC">
      <w:pPr>
        <w:rPr>
          <w:sz w:val="20"/>
          <w:szCs w:val="20"/>
        </w:rPr>
      </w:pPr>
    </w:p>
    <w:p w:rsidR="00DC03BC" w:rsidRPr="00DC03BC" w:rsidRDefault="00DC03BC" w:rsidP="00DC03BC">
      <w:pPr>
        <w:rPr>
          <w:sz w:val="20"/>
          <w:szCs w:val="20"/>
        </w:rPr>
      </w:pPr>
    </w:p>
    <w:p w:rsidR="00DC03BC" w:rsidRPr="00DC03BC" w:rsidRDefault="00DC03BC" w:rsidP="00DC03BC">
      <w:pPr>
        <w:rPr>
          <w:sz w:val="20"/>
          <w:szCs w:val="20"/>
        </w:rPr>
      </w:pPr>
    </w:p>
    <w:p w:rsidR="00DC03BC" w:rsidRPr="00DC03BC" w:rsidRDefault="00DC03BC" w:rsidP="00DC03BC">
      <w:pPr>
        <w:rPr>
          <w:sz w:val="20"/>
          <w:szCs w:val="20"/>
        </w:rPr>
      </w:pPr>
    </w:p>
    <w:p w:rsidR="00DC03BC" w:rsidRPr="00DC03BC" w:rsidRDefault="00DC03BC" w:rsidP="00DC03BC">
      <w:pPr>
        <w:rPr>
          <w:sz w:val="20"/>
          <w:szCs w:val="20"/>
        </w:rPr>
      </w:pPr>
    </w:p>
    <w:p w:rsidR="00DC03BC" w:rsidRPr="00DC03BC" w:rsidRDefault="00DC03BC" w:rsidP="00DC03BC">
      <w:pPr>
        <w:rPr>
          <w:sz w:val="20"/>
          <w:szCs w:val="20"/>
        </w:rPr>
      </w:pPr>
    </w:p>
    <w:p w:rsidR="00DC03BC" w:rsidRPr="00DC03BC" w:rsidRDefault="00DC03BC" w:rsidP="00DC03BC">
      <w:pPr>
        <w:rPr>
          <w:sz w:val="20"/>
          <w:szCs w:val="20"/>
        </w:rPr>
      </w:pPr>
    </w:p>
    <w:p w:rsidR="00DC03BC" w:rsidRPr="00DC03BC" w:rsidRDefault="00DC03BC" w:rsidP="00DC03BC">
      <w:pPr>
        <w:rPr>
          <w:sz w:val="20"/>
          <w:szCs w:val="20"/>
        </w:rPr>
      </w:pPr>
    </w:p>
    <w:p w:rsidR="00DC03BC" w:rsidRPr="00DC03BC" w:rsidRDefault="00DC03BC" w:rsidP="00DC03BC">
      <w:pPr>
        <w:rPr>
          <w:sz w:val="20"/>
          <w:szCs w:val="20"/>
        </w:rPr>
      </w:pPr>
    </w:p>
    <w:p w:rsidR="00DC03BC" w:rsidRPr="00DC03BC" w:rsidRDefault="00DC03BC" w:rsidP="00DC03BC">
      <w:pPr>
        <w:rPr>
          <w:sz w:val="20"/>
          <w:szCs w:val="20"/>
        </w:rPr>
      </w:pPr>
    </w:p>
    <w:p w:rsidR="00DC03BC" w:rsidRPr="00DC03BC" w:rsidRDefault="00DC03BC" w:rsidP="00DC03BC">
      <w:pPr>
        <w:rPr>
          <w:sz w:val="20"/>
          <w:szCs w:val="20"/>
        </w:rPr>
      </w:pPr>
    </w:p>
    <w:p w:rsidR="00DC03BC" w:rsidRPr="00DC03BC" w:rsidRDefault="00DC03BC" w:rsidP="00DC03BC">
      <w:pPr>
        <w:rPr>
          <w:sz w:val="20"/>
          <w:szCs w:val="20"/>
        </w:rPr>
      </w:pPr>
    </w:p>
    <w:tbl>
      <w:tblPr>
        <w:tblW w:w="14884" w:type="dxa"/>
        <w:tblLayout w:type="fixed"/>
        <w:tblLook w:val="04A0" w:firstRow="1" w:lastRow="0" w:firstColumn="1" w:lastColumn="0" w:noHBand="0" w:noVBand="1"/>
      </w:tblPr>
      <w:tblGrid>
        <w:gridCol w:w="567"/>
        <w:gridCol w:w="3828"/>
        <w:gridCol w:w="708"/>
        <w:gridCol w:w="54"/>
        <w:gridCol w:w="517"/>
        <w:gridCol w:w="280"/>
        <w:gridCol w:w="297"/>
        <w:gridCol w:w="1262"/>
        <w:gridCol w:w="95"/>
        <w:gridCol w:w="614"/>
        <w:gridCol w:w="201"/>
        <w:gridCol w:w="1216"/>
        <w:gridCol w:w="117"/>
        <w:gridCol w:w="1346"/>
        <w:gridCol w:w="664"/>
        <w:gridCol w:w="788"/>
        <w:gridCol w:w="771"/>
        <w:gridCol w:w="575"/>
        <w:gridCol w:w="984"/>
      </w:tblGrid>
      <w:tr w:rsidR="00DC03BC" w:rsidRPr="00DC03BC" w:rsidTr="00DC03BC">
        <w:trPr>
          <w:trHeight w:val="264"/>
        </w:trPr>
        <w:tc>
          <w:tcPr>
            <w:tcW w:w="14884" w:type="dxa"/>
            <w:gridSpan w:val="19"/>
            <w:tcBorders>
              <w:top w:val="nil"/>
              <w:left w:val="nil"/>
              <w:bottom w:val="nil"/>
              <w:right w:val="nil"/>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bookmarkStart w:id="45" w:name="RANGE!A1:J100"/>
            <w:r w:rsidRPr="00DC03BC">
              <w:rPr>
                <w:rFonts w:ascii="Times New Roman" w:eastAsia="Times New Roman" w:hAnsi="Times New Roman" w:cs="Times New Roman"/>
                <w:sz w:val="20"/>
                <w:szCs w:val="20"/>
              </w:rPr>
              <w:lastRenderedPageBreak/>
              <w:t>Приложение 5</w:t>
            </w:r>
            <w:bookmarkEnd w:id="45"/>
          </w:p>
        </w:tc>
      </w:tr>
      <w:tr w:rsidR="00DC03BC" w:rsidRPr="00DC03BC" w:rsidTr="00DC03BC">
        <w:trPr>
          <w:trHeight w:val="264"/>
        </w:trPr>
        <w:tc>
          <w:tcPr>
            <w:tcW w:w="14884" w:type="dxa"/>
            <w:gridSpan w:val="19"/>
            <w:tcBorders>
              <w:top w:val="nil"/>
              <w:left w:val="nil"/>
              <w:bottom w:val="nil"/>
              <w:right w:val="nil"/>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к решению Собрания представителей сельского поселения</w:t>
            </w:r>
          </w:p>
        </w:tc>
      </w:tr>
      <w:tr w:rsidR="00DC03BC" w:rsidRPr="00DC03BC" w:rsidTr="00DC03BC">
        <w:trPr>
          <w:trHeight w:val="264"/>
        </w:trPr>
        <w:tc>
          <w:tcPr>
            <w:tcW w:w="14884" w:type="dxa"/>
            <w:gridSpan w:val="19"/>
            <w:tcBorders>
              <w:top w:val="nil"/>
              <w:left w:val="nil"/>
              <w:bottom w:val="nil"/>
              <w:right w:val="nil"/>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станция Клявлино муниципального района Клявлинский Самарской области</w:t>
            </w:r>
          </w:p>
        </w:tc>
      </w:tr>
      <w:tr w:rsidR="00DC03BC" w:rsidRPr="00DC03BC" w:rsidTr="00DC03BC">
        <w:trPr>
          <w:trHeight w:val="264"/>
        </w:trPr>
        <w:tc>
          <w:tcPr>
            <w:tcW w:w="14884" w:type="dxa"/>
            <w:gridSpan w:val="19"/>
            <w:tcBorders>
              <w:top w:val="nil"/>
              <w:left w:val="nil"/>
              <w:bottom w:val="nil"/>
              <w:right w:val="nil"/>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"О бюджете сельского станция Клявлино муниципального района Клявлинский Самарской области</w:t>
            </w:r>
          </w:p>
        </w:tc>
      </w:tr>
      <w:tr w:rsidR="00DC03BC" w:rsidRPr="00DC03BC" w:rsidTr="00DC03BC">
        <w:trPr>
          <w:trHeight w:val="264"/>
        </w:trPr>
        <w:tc>
          <w:tcPr>
            <w:tcW w:w="14884" w:type="dxa"/>
            <w:gridSpan w:val="19"/>
            <w:tcBorders>
              <w:top w:val="nil"/>
              <w:left w:val="nil"/>
              <w:bottom w:val="nil"/>
              <w:right w:val="nil"/>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на 2024 год и плановый период 2025 и 2026 годов''</w:t>
            </w:r>
          </w:p>
        </w:tc>
      </w:tr>
      <w:tr w:rsidR="00DC03BC" w:rsidRPr="00DC03BC" w:rsidTr="00DC03BC">
        <w:trPr>
          <w:trHeight w:val="264"/>
        </w:trPr>
        <w:tc>
          <w:tcPr>
            <w:tcW w:w="567" w:type="dxa"/>
            <w:tcBorders>
              <w:top w:val="nil"/>
              <w:left w:val="nil"/>
              <w:bottom w:val="nil"/>
              <w:right w:val="nil"/>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p>
        </w:tc>
        <w:tc>
          <w:tcPr>
            <w:tcW w:w="3828" w:type="dxa"/>
            <w:tcBorders>
              <w:top w:val="nil"/>
              <w:left w:val="nil"/>
              <w:bottom w:val="nil"/>
              <w:right w:val="nil"/>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p>
        </w:tc>
        <w:tc>
          <w:tcPr>
            <w:tcW w:w="708" w:type="dxa"/>
            <w:tcBorders>
              <w:top w:val="nil"/>
              <w:left w:val="nil"/>
              <w:bottom w:val="nil"/>
              <w:right w:val="nil"/>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p>
        </w:tc>
        <w:tc>
          <w:tcPr>
            <w:tcW w:w="851" w:type="dxa"/>
            <w:gridSpan w:val="3"/>
            <w:tcBorders>
              <w:top w:val="nil"/>
              <w:left w:val="nil"/>
              <w:bottom w:val="nil"/>
              <w:right w:val="nil"/>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p>
        </w:tc>
        <w:tc>
          <w:tcPr>
            <w:tcW w:w="1559" w:type="dxa"/>
            <w:gridSpan w:val="2"/>
            <w:tcBorders>
              <w:top w:val="nil"/>
              <w:left w:val="nil"/>
              <w:bottom w:val="nil"/>
              <w:right w:val="nil"/>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p>
        </w:tc>
        <w:tc>
          <w:tcPr>
            <w:tcW w:w="709" w:type="dxa"/>
            <w:gridSpan w:val="2"/>
            <w:tcBorders>
              <w:top w:val="nil"/>
              <w:left w:val="nil"/>
              <w:bottom w:val="nil"/>
              <w:right w:val="nil"/>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p>
        </w:tc>
        <w:tc>
          <w:tcPr>
            <w:tcW w:w="1417" w:type="dxa"/>
            <w:gridSpan w:val="2"/>
            <w:tcBorders>
              <w:top w:val="nil"/>
              <w:left w:val="nil"/>
              <w:bottom w:val="nil"/>
              <w:right w:val="nil"/>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p>
        </w:tc>
        <w:tc>
          <w:tcPr>
            <w:tcW w:w="2127" w:type="dxa"/>
            <w:gridSpan w:val="3"/>
            <w:tcBorders>
              <w:top w:val="nil"/>
              <w:left w:val="nil"/>
              <w:bottom w:val="nil"/>
              <w:right w:val="nil"/>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p>
        </w:tc>
        <w:tc>
          <w:tcPr>
            <w:tcW w:w="1559" w:type="dxa"/>
            <w:gridSpan w:val="2"/>
            <w:tcBorders>
              <w:top w:val="nil"/>
              <w:left w:val="nil"/>
              <w:bottom w:val="nil"/>
              <w:right w:val="nil"/>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p>
        </w:tc>
        <w:tc>
          <w:tcPr>
            <w:tcW w:w="1559" w:type="dxa"/>
            <w:gridSpan w:val="2"/>
            <w:tcBorders>
              <w:top w:val="nil"/>
              <w:left w:val="nil"/>
              <w:bottom w:val="nil"/>
              <w:right w:val="nil"/>
            </w:tcBorders>
            <w:shd w:val="clear" w:color="auto" w:fill="auto"/>
            <w:noWrap/>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p>
        </w:tc>
      </w:tr>
      <w:tr w:rsidR="00DC03BC" w:rsidRPr="00DC03BC" w:rsidTr="00DC03BC">
        <w:trPr>
          <w:trHeight w:val="900"/>
        </w:trPr>
        <w:tc>
          <w:tcPr>
            <w:tcW w:w="14884" w:type="dxa"/>
            <w:gridSpan w:val="19"/>
            <w:tcBorders>
              <w:top w:val="nil"/>
              <w:left w:val="nil"/>
              <w:bottom w:val="nil"/>
              <w:right w:val="nil"/>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xml:space="preserve">Распределение бюджетных ассигнований  по разделам, подразделам,  целевым статьям (муниципальным программам и непрограммным направлениям деятельности), группам (группам и подгруппам) видов </w:t>
            </w:r>
            <w:proofErr w:type="gramStart"/>
            <w:r w:rsidRPr="00DC03BC">
              <w:rPr>
                <w:rFonts w:ascii="Times New Roman" w:eastAsia="Times New Roman" w:hAnsi="Times New Roman" w:cs="Times New Roman"/>
                <w:b/>
                <w:bCs/>
                <w:sz w:val="20"/>
                <w:szCs w:val="20"/>
              </w:rPr>
              <w:t>расходов классификации расходов  бюджета сельского поселения</w:t>
            </w:r>
            <w:proofErr w:type="gramEnd"/>
            <w:r w:rsidRPr="00DC03BC">
              <w:rPr>
                <w:rFonts w:ascii="Times New Roman" w:eastAsia="Times New Roman" w:hAnsi="Times New Roman" w:cs="Times New Roman"/>
                <w:b/>
                <w:bCs/>
                <w:sz w:val="20"/>
                <w:szCs w:val="20"/>
              </w:rPr>
              <w:t xml:space="preserve"> станция Клявлино муниципального района Клявлинский Самарской области на плановый период 2025-2026 годов  </w:t>
            </w:r>
            <w:r w:rsidRPr="00DC03BC">
              <w:rPr>
                <w:rFonts w:ascii="Times New Roman" w:eastAsia="Times New Roman" w:hAnsi="Times New Roman" w:cs="Times New Roman"/>
                <w:b/>
                <w:bCs/>
                <w:sz w:val="20"/>
                <w:szCs w:val="20"/>
              </w:rPr>
              <w:br/>
            </w:r>
            <w:r w:rsidRPr="00DC03BC">
              <w:rPr>
                <w:rFonts w:ascii="Times New Roman" w:eastAsia="Times New Roman" w:hAnsi="Times New Roman" w:cs="Times New Roman"/>
                <w:b/>
                <w:bCs/>
                <w:sz w:val="20"/>
                <w:szCs w:val="20"/>
              </w:rPr>
              <w:br/>
              <w:t xml:space="preserve">  </w:t>
            </w:r>
          </w:p>
        </w:tc>
      </w:tr>
      <w:tr w:rsidR="00DC03BC" w:rsidRPr="00DC03BC" w:rsidTr="00DC03BC">
        <w:trPr>
          <w:trHeight w:val="264"/>
        </w:trPr>
        <w:tc>
          <w:tcPr>
            <w:tcW w:w="567" w:type="dxa"/>
            <w:tcBorders>
              <w:top w:val="nil"/>
              <w:left w:val="nil"/>
              <w:bottom w:val="nil"/>
              <w:right w:val="nil"/>
            </w:tcBorders>
            <w:shd w:val="clear" w:color="auto" w:fill="auto"/>
            <w:noWrap/>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p>
        </w:tc>
        <w:tc>
          <w:tcPr>
            <w:tcW w:w="3828" w:type="dxa"/>
            <w:tcBorders>
              <w:top w:val="nil"/>
              <w:left w:val="nil"/>
              <w:bottom w:val="nil"/>
              <w:right w:val="nil"/>
            </w:tcBorders>
            <w:shd w:val="clear" w:color="auto" w:fill="auto"/>
            <w:noWrap/>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p>
        </w:tc>
        <w:tc>
          <w:tcPr>
            <w:tcW w:w="708" w:type="dxa"/>
            <w:tcBorders>
              <w:top w:val="nil"/>
              <w:left w:val="nil"/>
              <w:bottom w:val="nil"/>
              <w:right w:val="nil"/>
            </w:tcBorders>
            <w:shd w:val="clear" w:color="auto" w:fill="auto"/>
            <w:noWrap/>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p>
        </w:tc>
        <w:tc>
          <w:tcPr>
            <w:tcW w:w="851" w:type="dxa"/>
            <w:gridSpan w:val="3"/>
            <w:tcBorders>
              <w:top w:val="nil"/>
              <w:left w:val="nil"/>
              <w:bottom w:val="nil"/>
              <w:right w:val="nil"/>
            </w:tcBorders>
            <w:shd w:val="clear" w:color="auto" w:fill="auto"/>
            <w:noWrap/>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p>
        </w:tc>
        <w:tc>
          <w:tcPr>
            <w:tcW w:w="1559" w:type="dxa"/>
            <w:gridSpan w:val="2"/>
            <w:tcBorders>
              <w:top w:val="nil"/>
              <w:left w:val="nil"/>
              <w:bottom w:val="nil"/>
              <w:right w:val="nil"/>
            </w:tcBorders>
            <w:shd w:val="clear" w:color="auto" w:fill="auto"/>
            <w:noWrap/>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p>
        </w:tc>
        <w:tc>
          <w:tcPr>
            <w:tcW w:w="709" w:type="dxa"/>
            <w:gridSpan w:val="2"/>
            <w:tcBorders>
              <w:top w:val="nil"/>
              <w:left w:val="nil"/>
              <w:bottom w:val="nil"/>
              <w:right w:val="nil"/>
            </w:tcBorders>
            <w:shd w:val="clear" w:color="auto" w:fill="auto"/>
            <w:noWrap/>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p>
        </w:tc>
        <w:tc>
          <w:tcPr>
            <w:tcW w:w="1417" w:type="dxa"/>
            <w:gridSpan w:val="2"/>
            <w:tcBorders>
              <w:top w:val="nil"/>
              <w:left w:val="nil"/>
              <w:bottom w:val="nil"/>
              <w:right w:val="nil"/>
            </w:tcBorders>
            <w:shd w:val="clear" w:color="auto" w:fill="auto"/>
            <w:noWrap/>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p>
        </w:tc>
        <w:tc>
          <w:tcPr>
            <w:tcW w:w="2127" w:type="dxa"/>
            <w:gridSpan w:val="3"/>
            <w:tcBorders>
              <w:top w:val="nil"/>
              <w:left w:val="nil"/>
              <w:bottom w:val="nil"/>
              <w:right w:val="nil"/>
            </w:tcBorders>
            <w:shd w:val="clear" w:color="auto" w:fill="auto"/>
            <w:noWrap/>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p>
        </w:tc>
        <w:tc>
          <w:tcPr>
            <w:tcW w:w="1559" w:type="dxa"/>
            <w:gridSpan w:val="2"/>
            <w:tcBorders>
              <w:top w:val="nil"/>
              <w:left w:val="nil"/>
              <w:bottom w:val="nil"/>
              <w:right w:val="nil"/>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p>
        </w:tc>
        <w:tc>
          <w:tcPr>
            <w:tcW w:w="1559" w:type="dxa"/>
            <w:gridSpan w:val="2"/>
            <w:tcBorders>
              <w:top w:val="nil"/>
              <w:left w:val="nil"/>
              <w:bottom w:val="nil"/>
              <w:right w:val="nil"/>
            </w:tcBorders>
            <w:shd w:val="clear" w:color="auto" w:fill="auto"/>
            <w:noWrap/>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p>
        </w:tc>
      </w:tr>
      <w:tr w:rsidR="00DC03BC" w:rsidRPr="00DC03BC" w:rsidTr="00DC03BC">
        <w:trPr>
          <w:gridAfter w:val="1"/>
          <w:wAfter w:w="979" w:type="dxa"/>
          <w:trHeight w:val="255"/>
        </w:trPr>
        <w:tc>
          <w:tcPr>
            <w:tcW w:w="5157" w:type="dxa"/>
            <w:gridSpan w:val="4"/>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xml:space="preserve">Наименование </w:t>
            </w:r>
          </w:p>
        </w:tc>
        <w:tc>
          <w:tcPr>
            <w:tcW w:w="517"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proofErr w:type="spellStart"/>
            <w:r w:rsidRPr="00DC03BC">
              <w:rPr>
                <w:rFonts w:ascii="Times New Roman" w:eastAsia="Times New Roman" w:hAnsi="Times New Roman" w:cs="Times New Roman"/>
                <w:b/>
                <w:bCs/>
                <w:sz w:val="20"/>
                <w:szCs w:val="20"/>
              </w:rPr>
              <w:t>Рз</w:t>
            </w:r>
            <w:proofErr w:type="spellEnd"/>
            <w:r w:rsidRPr="00DC03BC">
              <w:rPr>
                <w:rFonts w:ascii="Times New Roman" w:eastAsia="Times New Roman" w:hAnsi="Times New Roman" w:cs="Times New Roman"/>
                <w:b/>
                <w:bCs/>
                <w:sz w:val="20"/>
                <w:szCs w:val="20"/>
              </w:rPr>
              <w:t xml:space="preserve"> </w:t>
            </w:r>
          </w:p>
        </w:tc>
        <w:tc>
          <w:tcPr>
            <w:tcW w:w="577"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proofErr w:type="gramStart"/>
            <w:r w:rsidRPr="00DC03BC">
              <w:rPr>
                <w:rFonts w:ascii="Times New Roman" w:eastAsia="Times New Roman" w:hAnsi="Times New Roman" w:cs="Times New Roman"/>
                <w:b/>
                <w:bCs/>
                <w:sz w:val="20"/>
                <w:szCs w:val="20"/>
              </w:rPr>
              <w:t>ПР</w:t>
            </w:r>
            <w:proofErr w:type="gramEnd"/>
          </w:p>
        </w:tc>
        <w:tc>
          <w:tcPr>
            <w:tcW w:w="1357"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ЦСР</w:t>
            </w:r>
          </w:p>
        </w:tc>
        <w:tc>
          <w:tcPr>
            <w:tcW w:w="815"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ВР</w:t>
            </w:r>
          </w:p>
        </w:tc>
        <w:tc>
          <w:tcPr>
            <w:tcW w:w="5477" w:type="dxa"/>
            <w:gridSpan w:val="7"/>
            <w:tcBorders>
              <w:top w:val="single" w:sz="4" w:space="0" w:color="auto"/>
              <w:left w:val="nil"/>
              <w:bottom w:val="single" w:sz="4" w:space="0" w:color="auto"/>
              <w:right w:val="single" w:sz="4" w:space="0" w:color="000000"/>
            </w:tcBorders>
            <w:shd w:val="clear" w:color="auto" w:fill="auto"/>
            <w:vAlign w:val="center"/>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Сумма, тыс. руб.</w:t>
            </w:r>
          </w:p>
        </w:tc>
      </w:tr>
      <w:tr w:rsidR="00DC03BC" w:rsidRPr="00DC03BC" w:rsidTr="00DC03BC">
        <w:trPr>
          <w:gridAfter w:val="1"/>
          <w:wAfter w:w="979" w:type="dxa"/>
          <w:trHeight w:val="264"/>
        </w:trPr>
        <w:tc>
          <w:tcPr>
            <w:tcW w:w="5157" w:type="dxa"/>
            <w:gridSpan w:val="4"/>
            <w:vMerge/>
            <w:tcBorders>
              <w:top w:val="single" w:sz="4" w:space="0" w:color="auto"/>
              <w:left w:val="single" w:sz="4" w:space="0" w:color="auto"/>
              <w:bottom w:val="single" w:sz="4" w:space="0" w:color="000000"/>
              <w:right w:val="single" w:sz="4"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b/>
                <w:bCs/>
                <w:sz w:val="20"/>
                <w:szCs w:val="20"/>
              </w:rPr>
            </w:pPr>
          </w:p>
        </w:tc>
        <w:tc>
          <w:tcPr>
            <w:tcW w:w="517" w:type="dxa"/>
            <w:vMerge/>
            <w:tcBorders>
              <w:top w:val="single" w:sz="4" w:space="0" w:color="auto"/>
              <w:left w:val="single" w:sz="4" w:space="0" w:color="auto"/>
              <w:bottom w:val="single" w:sz="4" w:space="0" w:color="000000"/>
              <w:right w:val="single" w:sz="4"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b/>
                <w:bCs/>
                <w:sz w:val="20"/>
                <w:szCs w:val="20"/>
              </w:rPr>
            </w:pPr>
          </w:p>
        </w:tc>
        <w:tc>
          <w:tcPr>
            <w:tcW w:w="577" w:type="dxa"/>
            <w:gridSpan w:val="2"/>
            <w:vMerge/>
            <w:tcBorders>
              <w:top w:val="single" w:sz="4" w:space="0" w:color="auto"/>
              <w:left w:val="single" w:sz="4" w:space="0" w:color="auto"/>
              <w:bottom w:val="single" w:sz="4" w:space="0" w:color="000000"/>
              <w:right w:val="single" w:sz="4"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b/>
                <w:bCs/>
                <w:sz w:val="20"/>
                <w:szCs w:val="20"/>
              </w:rPr>
            </w:pPr>
          </w:p>
        </w:tc>
        <w:tc>
          <w:tcPr>
            <w:tcW w:w="1357" w:type="dxa"/>
            <w:gridSpan w:val="2"/>
            <w:vMerge/>
            <w:tcBorders>
              <w:top w:val="single" w:sz="4" w:space="0" w:color="auto"/>
              <w:left w:val="single" w:sz="4" w:space="0" w:color="auto"/>
              <w:bottom w:val="single" w:sz="4" w:space="0" w:color="000000"/>
              <w:right w:val="single" w:sz="4"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b/>
                <w:bCs/>
                <w:sz w:val="20"/>
                <w:szCs w:val="20"/>
              </w:rPr>
            </w:pPr>
          </w:p>
        </w:tc>
        <w:tc>
          <w:tcPr>
            <w:tcW w:w="815" w:type="dxa"/>
            <w:gridSpan w:val="2"/>
            <w:vMerge/>
            <w:tcBorders>
              <w:top w:val="single" w:sz="4" w:space="0" w:color="auto"/>
              <w:left w:val="single" w:sz="4" w:space="0" w:color="auto"/>
              <w:bottom w:val="single" w:sz="4" w:space="0" w:color="000000"/>
              <w:right w:val="single" w:sz="4"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b/>
                <w:bCs/>
                <w:sz w:val="20"/>
                <w:szCs w:val="20"/>
              </w:rPr>
            </w:pPr>
          </w:p>
        </w:tc>
        <w:tc>
          <w:tcPr>
            <w:tcW w:w="2679" w:type="dxa"/>
            <w:gridSpan w:val="3"/>
            <w:tcBorders>
              <w:top w:val="single" w:sz="4" w:space="0" w:color="auto"/>
              <w:left w:val="nil"/>
              <w:bottom w:val="single" w:sz="4" w:space="0" w:color="auto"/>
              <w:right w:val="single" w:sz="4" w:space="0" w:color="000000"/>
            </w:tcBorders>
            <w:shd w:val="clear" w:color="auto" w:fill="auto"/>
            <w:vAlign w:val="center"/>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2025 год</w:t>
            </w:r>
          </w:p>
        </w:tc>
        <w:tc>
          <w:tcPr>
            <w:tcW w:w="2798" w:type="dxa"/>
            <w:gridSpan w:val="4"/>
            <w:tcBorders>
              <w:top w:val="single" w:sz="4" w:space="0" w:color="auto"/>
              <w:left w:val="nil"/>
              <w:bottom w:val="single" w:sz="4" w:space="0" w:color="auto"/>
              <w:right w:val="single" w:sz="4" w:space="0" w:color="000000"/>
            </w:tcBorders>
            <w:shd w:val="clear" w:color="auto" w:fill="auto"/>
            <w:vAlign w:val="center"/>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2026 год</w:t>
            </w:r>
          </w:p>
        </w:tc>
      </w:tr>
      <w:tr w:rsidR="00DC03BC" w:rsidRPr="00DC03BC" w:rsidTr="00DC03BC">
        <w:trPr>
          <w:gridAfter w:val="1"/>
          <w:wAfter w:w="979" w:type="dxa"/>
          <w:trHeight w:val="2904"/>
        </w:trPr>
        <w:tc>
          <w:tcPr>
            <w:tcW w:w="5157" w:type="dxa"/>
            <w:gridSpan w:val="4"/>
            <w:vMerge/>
            <w:tcBorders>
              <w:top w:val="single" w:sz="4" w:space="0" w:color="auto"/>
              <w:left w:val="single" w:sz="4" w:space="0" w:color="auto"/>
              <w:bottom w:val="single" w:sz="4" w:space="0" w:color="000000"/>
              <w:right w:val="single" w:sz="4"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b/>
                <w:bCs/>
                <w:sz w:val="20"/>
                <w:szCs w:val="20"/>
              </w:rPr>
            </w:pPr>
          </w:p>
        </w:tc>
        <w:tc>
          <w:tcPr>
            <w:tcW w:w="517" w:type="dxa"/>
            <w:vMerge/>
            <w:tcBorders>
              <w:top w:val="single" w:sz="4" w:space="0" w:color="auto"/>
              <w:left w:val="single" w:sz="4" w:space="0" w:color="auto"/>
              <w:bottom w:val="single" w:sz="4" w:space="0" w:color="000000"/>
              <w:right w:val="single" w:sz="4"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b/>
                <w:bCs/>
                <w:sz w:val="20"/>
                <w:szCs w:val="20"/>
              </w:rPr>
            </w:pPr>
          </w:p>
        </w:tc>
        <w:tc>
          <w:tcPr>
            <w:tcW w:w="577" w:type="dxa"/>
            <w:gridSpan w:val="2"/>
            <w:vMerge/>
            <w:tcBorders>
              <w:top w:val="single" w:sz="4" w:space="0" w:color="auto"/>
              <w:left w:val="single" w:sz="4" w:space="0" w:color="auto"/>
              <w:bottom w:val="single" w:sz="4" w:space="0" w:color="000000"/>
              <w:right w:val="single" w:sz="4"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b/>
                <w:bCs/>
                <w:sz w:val="20"/>
                <w:szCs w:val="20"/>
              </w:rPr>
            </w:pPr>
          </w:p>
        </w:tc>
        <w:tc>
          <w:tcPr>
            <w:tcW w:w="1357" w:type="dxa"/>
            <w:gridSpan w:val="2"/>
            <w:vMerge/>
            <w:tcBorders>
              <w:top w:val="single" w:sz="4" w:space="0" w:color="auto"/>
              <w:left w:val="single" w:sz="4" w:space="0" w:color="auto"/>
              <w:bottom w:val="single" w:sz="4" w:space="0" w:color="000000"/>
              <w:right w:val="single" w:sz="4"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b/>
                <w:bCs/>
                <w:sz w:val="20"/>
                <w:szCs w:val="20"/>
              </w:rPr>
            </w:pPr>
          </w:p>
        </w:tc>
        <w:tc>
          <w:tcPr>
            <w:tcW w:w="815" w:type="dxa"/>
            <w:gridSpan w:val="2"/>
            <w:vMerge/>
            <w:tcBorders>
              <w:top w:val="single" w:sz="4" w:space="0" w:color="auto"/>
              <w:left w:val="single" w:sz="4" w:space="0" w:color="auto"/>
              <w:bottom w:val="single" w:sz="4" w:space="0" w:color="000000"/>
              <w:right w:val="single" w:sz="4"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b/>
                <w:bCs/>
                <w:sz w:val="20"/>
                <w:szCs w:val="20"/>
              </w:rPr>
            </w:pPr>
          </w:p>
        </w:tc>
        <w:tc>
          <w:tcPr>
            <w:tcW w:w="1333"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Всего</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xml:space="preserve">в том числе за счет безвозмездных поступлений </w:t>
            </w:r>
            <w:proofErr w:type="gramStart"/>
            <w:r w:rsidRPr="00DC03BC">
              <w:rPr>
                <w:rFonts w:ascii="Times New Roman" w:eastAsia="Times New Roman" w:hAnsi="Times New Roman" w:cs="Times New Roman"/>
                <w:b/>
                <w:bCs/>
                <w:sz w:val="20"/>
                <w:szCs w:val="20"/>
              </w:rPr>
              <w:t>имеющие</w:t>
            </w:r>
            <w:proofErr w:type="gramEnd"/>
            <w:r w:rsidRPr="00DC03BC">
              <w:rPr>
                <w:rFonts w:ascii="Times New Roman" w:eastAsia="Times New Roman" w:hAnsi="Times New Roman" w:cs="Times New Roman"/>
                <w:b/>
                <w:bCs/>
                <w:sz w:val="20"/>
                <w:szCs w:val="20"/>
              </w:rPr>
              <w:t xml:space="preserve"> целевое назначение из вышестоящих бюджетов</w:t>
            </w:r>
          </w:p>
        </w:tc>
        <w:tc>
          <w:tcPr>
            <w:tcW w:w="1452"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Всего</w:t>
            </w:r>
          </w:p>
        </w:tc>
        <w:tc>
          <w:tcPr>
            <w:tcW w:w="1346"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xml:space="preserve">в том числе за счет безвозмездных поступлений </w:t>
            </w:r>
            <w:proofErr w:type="gramStart"/>
            <w:r w:rsidRPr="00DC03BC">
              <w:rPr>
                <w:rFonts w:ascii="Times New Roman" w:eastAsia="Times New Roman" w:hAnsi="Times New Roman" w:cs="Times New Roman"/>
                <w:b/>
                <w:bCs/>
                <w:sz w:val="20"/>
                <w:szCs w:val="20"/>
              </w:rPr>
              <w:t>имеющие</w:t>
            </w:r>
            <w:proofErr w:type="gramEnd"/>
            <w:r w:rsidRPr="00DC03BC">
              <w:rPr>
                <w:rFonts w:ascii="Times New Roman" w:eastAsia="Times New Roman" w:hAnsi="Times New Roman" w:cs="Times New Roman"/>
                <w:b/>
                <w:bCs/>
                <w:sz w:val="20"/>
                <w:szCs w:val="20"/>
              </w:rPr>
              <w:t xml:space="preserve"> целевое назначение из вышестоящих бюджетов</w:t>
            </w:r>
          </w:p>
        </w:tc>
      </w:tr>
      <w:tr w:rsidR="00DC03BC" w:rsidRPr="00DC03BC" w:rsidTr="00DC03BC">
        <w:trPr>
          <w:gridAfter w:val="1"/>
          <w:wAfter w:w="979" w:type="dxa"/>
          <w:trHeight w:val="264"/>
        </w:trPr>
        <w:tc>
          <w:tcPr>
            <w:tcW w:w="8423" w:type="dxa"/>
            <w:gridSpan w:val="11"/>
            <w:tcBorders>
              <w:top w:val="single" w:sz="4" w:space="0" w:color="auto"/>
              <w:left w:val="single" w:sz="4" w:space="0" w:color="auto"/>
              <w:bottom w:val="single" w:sz="4" w:space="0" w:color="auto"/>
              <w:right w:val="single" w:sz="4" w:space="0" w:color="000000"/>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ИТОГО</w:t>
            </w:r>
          </w:p>
        </w:tc>
        <w:tc>
          <w:tcPr>
            <w:tcW w:w="1333"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43 911,755</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758,000</w:t>
            </w:r>
          </w:p>
        </w:tc>
        <w:tc>
          <w:tcPr>
            <w:tcW w:w="1452"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43 633,131</w:t>
            </w:r>
          </w:p>
        </w:tc>
        <w:tc>
          <w:tcPr>
            <w:tcW w:w="1346"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828,000</w:t>
            </w:r>
          </w:p>
        </w:tc>
      </w:tr>
      <w:tr w:rsidR="00DC03BC" w:rsidRPr="00DC03BC" w:rsidTr="00DC03BC">
        <w:trPr>
          <w:gridAfter w:val="1"/>
          <w:wAfter w:w="979" w:type="dxa"/>
          <w:trHeight w:val="264"/>
        </w:trPr>
        <w:tc>
          <w:tcPr>
            <w:tcW w:w="5157" w:type="dxa"/>
            <w:gridSpan w:val="4"/>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ОБЩЕГОСУДАРСТВЕННЫЕ ВОПРОСЫ</w:t>
            </w:r>
          </w:p>
        </w:tc>
        <w:tc>
          <w:tcPr>
            <w:tcW w:w="517" w:type="dxa"/>
            <w:tcBorders>
              <w:top w:val="nil"/>
              <w:left w:val="nil"/>
              <w:bottom w:val="single" w:sz="4" w:space="0" w:color="auto"/>
              <w:right w:val="single" w:sz="4" w:space="0" w:color="auto"/>
            </w:tcBorders>
            <w:shd w:val="clear" w:color="auto" w:fill="auto"/>
            <w:vAlign w:val="center"/>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01</w:t>
            </w:r>
          </w:p>
        </w:tc>
        <w:tc>
          <w:tcPr>
            <w:tcW w:w="577" w:type="dxa"/>
            <w:gridSpan w:val="2"/>
            <w:tcBorders>
              <w:top w:val="nil"/>
              <w:left w:val="nil"/>
              <w:bottom w:val="single" w:sz="4" w:space="0" w:color="auto"/>
              <w:right w:val="single" w:sz="4" w:space="0" w:color="auto"/>
            </w:tcBorders>
            <w:shd w:val="clear" w:color="auto" w:fill="auto"/>
            <w:vAlign w:val="center"/>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00</w:t>
            </w:r>
          </w:p>
        </w:tc>
        <w:tc>
          <w:tcPr>
            <w:tcW w:w="1357"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Arial" w:eastAsia="Times New Roman" w:hAnsi="Arial" w:cs="Arial"/>
                <w:sz w:val="20"/>
                <w:szCs w:val="20"/>
              </w:rPr>
            </w:pPr>
            <w:r w:rsidRPr="00DC03BC">
              <w:rPr>
                <w:rFonts w:ascii="Arial" w:eastAsia="Times New Roman" w:hAnsi="Arial" w:cs="Arial"/>
                <w:sz w:val="20"/>
                <w:szCs w:val="20"/>
              </w:rPr>
              <w:t> </w:t>
            </w:r>
          </w:p>
        </w:tc>
        <w:tc>
          <w:tcPr>
            <w:tcW w:w="815"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Arial" w:eastAsia="Times New Roman" w:hAnsi="Arial" w:cs="Arial"/>
                <w:sz w:val="20"/>
                <w:szCs w:val="20"/>
              </w:rPr>
            </w:pPr>
            <w:r w:rsidRPr="00DC03BC">
              <w:rPr>
                <w:rFonts w:ascii="Arial" w:eastAsia="Times New Roman" w:hAnsi="Arial" w:cs="Arial"/>
                <w:sz w:val="20"/>
                <w:szCs w:val="20"/>
              </w:rPr>
              <w:t> </w:t>
            </w:r>
          </w:p>
        </w:tc>
        <w:tc>
          <w:tcPr>
            <w:tcW w:w="1333"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8 429,239</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452"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8 429,239</w:t>
            </w:r>
          </w:p>
        </w:tc>
        <w:tc>
          <w:tcPr>
            <w:tcW w:w="1346"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r>
      <w:tr w:rsidR="00DC03BC" w:rsidRPr="00DC03BC" w:rsidTr="00DC03BC">
        <w:trPr>
          <w:gridAfter w:val="1"/>
          <w:wAfter w:w="979" w:type="dxa"/>
          <w:trHeight w:val="792"/>
        </w:trPr>
        <w:tc>
          <w:tcPr>
            <w:tcW w:w="5157" w:type="dxa"/>
            <w:gridSpan w:val="4"/>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Функционирование высшего должностного лица субъекта Российской Федерации и муниципального образования</w:t>
            </w:r>
          </w:p>
        </w:tc>
        <w:tc>
          <w:tcPr>
            <w:tcW w:w="51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01</w:t>
            </w:r>
          </w:p>
        </w:tc>
        <w:tc>
          <w:tcPr>
            <w:tcW w:w="57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02</w:t>
            </w:r>
          </w:p>
        </w:tc>
        <w:tc>
          <w:tcPr>
            <w:tcW w:w="135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815"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333"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1 332,324</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452"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1 332,324</w:t>
            </w:r>
          </w:p>
        </w:tc>
        <w:tc>
          <w:tcPr>
            <w:tcW w:w="1346"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r>
      <w:tr w:rsidR="00DC03BC" w:rsidRPr="00DC03BC" w:rsidTr="00DC03BC">
        <w:trPr>
          <w:gridAfter w:val="1"/>
          <w:wAfter w:w="979" w:type="dxa"/>
          <w:trHeight w:val="1368"/>
        </w:trPr>
        <w:tc>
          <w:tcPr>
            <w:tcW w:w="5157" w:type="dxa"/>
            <w:gridSpan w:val="4"/>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51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w:t>
            </w:r>
          </w:p>
        </w:tc>
        <w:tc>
          <w:tcPr>
            <w:tcW w:w="57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02</w:t>
            </w:r>
          </w:p>
        </w:tc>
        <w:tc>
          <w:tcPr>
            <w:tcW w:w="135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5"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333"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1 332,324</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452"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1 332,324</w:t>
            </w:r>
          </w:p>
        </w:tc>
        <w:tc>
          <w:tcPr>
            <w:tcW w:w="1346"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r>
      <w:tr w:rsidR="00DC03BC" w:rsidRPr="00DC03BC" w:rsidTr="00DC03BC">
        <w:trPr>
          <w:gridAfter w:val="1"/>
          <w:wAfter w:w="979" w:type="dxa"/>
          <w:trHeight w:val="1320"/>
        </w:trPr>
        <w:tc>
          <w:tcPr>
            <w:tcW w:w="5157" w:type="dxa"/>
            <w:gridSpan w:val="4"/>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w:t>
            </w:r>
          </w:p>
        </w:tc>
        <w:tc>
          <w:tcPr>
            <w:tcW w:w="57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02</w:t>
            </w:r>
          </w:p>
        </w:tc>
        <w:tc>
          <w:tcPr>
            <w:tcW w:w="135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5"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100</w:t>
            </w:r>
          </w:p>
        </w:tc>
        <w:tc>
          <w:tcPr>
            <w:tcW w:w="1333"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1 332,324</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452"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1 332,324</w:t>
            </w:r>
          </w:p>
        </w:tc>
        <w:tc>
          <w:tcPr>
            <w:tcW w:w="1346"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r>
      <w:tr w:rsidR="00DC03BC" w:rsidRPr="00DC03BC" w:rsidTr="00DC03BC">
        <w:trPr>
          <w:gridAfter w:val="1"/>
          <w:wAfter w:w="979" w:type="dxa"/>
          <w:trHeight w:val="528"/>
        </w:trPr>
        <w:tc>
          <w:tcPr>
            <w:tcW w:w="5157" w:type="dxa"/>
            <w:gridSpan w:val="4"/>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Расходы на выплаты персоналу государственных (муниципальных) органов</w:t>
            </w:r>
          </w:p>
        </w:tc>
        <w:tc>
          <w:tcPr>
            <w:tcW w:w="51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w:t>
            </w:r>
          </w:p>
        </w:tc>
        <w:tc>
          <w:tcPr>
            <w:tcW w:w="57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02</w:t>
            </w:r>
          </w:p>
        </w:tc>
        <w:tc>
          <w:tcPr>
            <w:tcW w:w="135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5"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120</w:t>
            </w:r>
          </w:p>
        </w:tc>
        <w:tc>
          <w:tcPr>
            <w:tcW w:w="1333"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1 332,324</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452"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1 332,324</w:t>
            </w:r>
          </w:p>
        </w:tc>
        <w:tc>
          <w:tcPr>
            <w:tcW w:w="1346"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r>
      <w:tr w:rsidR="00DC03BC" w:rsidRPr="00DC03BC" w:rsidTr="00DC03BC">
        <w:trPr>
          <w:gridAfter w:val="1"/>
          <w:wAfter w:w="979" w:type="dxa"/>
          <w:trHeight w:val="1056"/>
        </w:trPr>
        <w:tc>
          <w:tcPr>
            <w:tcW w:w="5157" w:type="dxa"/>
            <w:gridSpan w:val="4"/>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1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01</w:t>
            </w:r>
          </w:p>
        </w:tc>
        <w:tc>
          <w:tcPr>
            <w:tcW w:w="57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04</w:t>
            </w:r>
          </w:p>
        </w:tc>
        <w:tc>
          <w:tcPr>
            <w:tcW w:w="135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815"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333"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5 455,525</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452"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5 455,525</w:t>
            </w:r>
          </w:p>
        </w:tc>
        <w:tc>
          <w:tcPr>
            <w:tcW w:w="1346"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r>
      <w:tr w:rsidR="00DC03BC" w:rsidRPr="00DC03BC" w:rsidTr="00DC03BC">
        <w:trPr>
          <w:gridAfter w:val="1"/>
          <w:wAfter w:w="979" w:type="dxa"/>
          <w:trHeight w:val="1320"/>
        </w:trPr>
        <w:tc>
          <w:tcPr>
            <w:tcW w:w="5157" w:type="dxa"/>
            <w:gridSpan w:val="4"/>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51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w:t>
            </w:r>
          </w:p>
        </w:tc>
        <w:tc>
          <w:tcPr>
            <w:tcW w:w="57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04</w:t>
            </w:r>
          </w:p>
        </w:tc>
        <w:tc>
          <w:tcPr>
            <w:tcW w:w="135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5"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333"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5 455,525</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2"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5 455,525</w:t>
            </w:r>
          </w:p>
        </w:tc>
        <w:tc>
          <w:tcPr>
            <w:tcW w:w="1346"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gridAfter w:val="1"/>
          <w:wAfter w:w="979" w:type="dxa"/>
          <w:trHeight w:val="1320"/>
        </w:trPr>
        <w:tc>
          <w:tcPr>
            <w:tcW w:w="5157" w:type="dxa"/>
            <w:gridSpan w:val="4"/>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w:t>
            </w:r>
          </w:p>
        </w:tc>
        <w:tc>
          <w:tcPr>
            <w:tcW w:w="57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04</w:t>
            </w:r>
          </w:p>
        </w:tc>
        <w:tc>
          <w:tcPr>
            <w:tcW w:w="135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5"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100</w:t>
            </w:r>
          </w:p>
        </w:tc>
        <w:tc>
          <w:tcPr>
            <w:tcW w:w="1333"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4 572,525</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2"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4 572,525</w:t>
            </w:r>
          </w:p>
        </w:tc>
        <w:tc>
          <w:tcPr>
            <w:tcW w:w="1346"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gridAfter w:val="1"/>
          <w:wAfter w:w="979" w:type="dxa"/>
          <w:trHeight w:val="528"/>
        </w:trPr>
        <w:tc>
          <w:tcPr>
            <w:tcW w:w="5157" w:type="dxa"/>
            <w:gridSpan w:val="4"/>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Расходы на выплаты персоналу государственных (муниципальных) органов</w:t>
            </w:r>
          </w:p>
        </w:tc>
        <w:tc>
          <w:tcPr>
            <w:tcW w:w="51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w:t>
            </w:r>
          </w:p>
        </w:tc>
        <w:tc>
          <w:tcPr>
            <w:tcW w:w="57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04</w:t>
            </w:r>
          </w:p>
        </w:tc>
        <w:tc>
          <w:tcPr>
            <w:tcW w:w="135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5"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120</w:t>
            </w:r>
          </w:p>
        </w:tc>
        <w:tc>
          <w:tcPr>
            <w:tcW w:w="1333"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4 572,525</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2"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4 572,525</w:t>
            </w:r>
          </w:p>
        </w:tc>
        <w:tc>
          <w:tcPr>
            <w:tcW w:w="1346"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gridAfter w:val="1"/>
          <w:wAfter w:w="979" w:type="dxa"/>
          <w:trHeight w:val="528"/>
        </w:trPr>
        <w:tc>
          <w:tcPr>
            <w:tcW w:w="5157" w:type="dxa"/>
            <w:gridSpan w:val="4"/>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51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w:t>
            </w:r>
          </w:p>
        </w:tc>
        <w:tc>
          <w:tcPr>
            <w:tcW w:w="57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04</w:t>
            </w:r>
          </w:p>
        </w:tc>
        <w:tc>
          <w:tcPr>
            <w:tcW w:w="135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5"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200</w:t>
            </w:r>
          </w:p>
        </w:tc>
        <w:tc>
          <w:tcPr>
            <w:tcW w:w="1333"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521,336</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2"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521,336</w:t>
            </w:r>
          </w:p>
        </w:tc>
        <w:tc>
          <w:tcPr>
            <w:tcW w:w="1346"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gridAfter w:val="1"/>
          <w:wAfter w:w="979" w:type="dxa"/>
          <w:trHeight w:val="528"/>
        </w:trPr>
        <w:tc>
          <w:tcPr>
            <w:tcW w:w="5157" w:type="dxa"/>
            <w:gridSpan w:val="4"/>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51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w:t>
            </w:r>
          </w:p>
        </w:tc>
        <w:tc>
          <w:tcPr>
            <w:tcW w:w="57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04</w:t>
            </w:r>
          </w:p>
        </w:tc>
        <w:tc>
          <w:tcPr>
            <w:tcW w:w="135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5"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240</w:t>
            </w:r>
          </w:p>
        </w:tc>
        <w:tc>
          <w:tcPr>
            <w:tcW w:w="1333"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521,336</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2"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521,336</w:t>
            </w:r>
          </w:p>
        </w:tc>
        <w:tc>
          <w:tcPr>
            <w:tcW w:w="1346"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gridAfter w:val="1"/>
          <w:wAfter w:w="979" w:type="dxa"/>
          <w:trHeight w:val="264"/>
        </w:trPr>
        <w:tc>
          <w:tcPr>
            <w:tcW w:w="5157" w:type="dxa"/>
            <w:gridSpan w:val="4"/>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Межбюджетные трансферты</w:t>
            </w:r>
          </w:p>
        </w:tc>
        <w:tc>
          <w:tcPr>
            <w:tcW w:w="51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w:t>
            </w:r>
          </w:p>
        </w:tc>
        <w:tc>
          <w:tcPr>
            <w:tcW w:w="57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04</w:t>
            </w:r>
          </w:p>
        </w:tc>
        <w:tc>
          <w:tcPr>
            <w:tcW w:w="135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5"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500</w:t>
            </w:r>
          </w:p>
        </w:tc>
        <w:tc>
          <w:tcPr>
            <w:tcW w:w="1333"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350,392</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2"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350,392</w:t>
            </w:r>
          </w:p>
        </w:tc>
        <w:tc>
          <w:tcPr>
            <w:tcW w:w="1346"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gridAfter w:val="1"/>
          <w:wAfter w:w="979" w:type="dxa"/>
          <w:trHeight w:val="264"/>
        </w:trPr>
        <w:tc>
          <w:tcPr>
            <w:tcW w:w="5157" w:type="dxa"/>
            <w:gridSpan w:val="4"/>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Иные межбюджетные трансферты</w:t>
            </w:r>
          </w:p>
        </w:tc>
        <w:tc>
          <w:tcPr>
            <w:tcW w:w="51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w:t>
            </w:r>
          </w:p>
        </w:tc>
        <w:tc>
          <w:tcPr>
            <w:tcW w:w="57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04</w:t>
            </w:r>
          </w:p>
        </w:tc>
        <w:tc>
          <w:tcPr>
            <w:tcW w:w="135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5"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540</w:t>
            </w:r>
          </w:p>
        </w:tc>
        <w:tc>
          <w:tcPr>
            <w:tcW w:w="1333"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350,392</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2"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350,392</w:t>
            </w:r>
          </w:p>
        </w:tc>
        <w:tc>
          <w:tcPr>
            <w:tcW w:w="1346"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gridAfter w:val="1"/>
          <w:wAfter w:w="979" w:type="dxa"/>
          <w:trHeight w:val="264"/>
        </w:trPr>
        <w:tc>
          <w:tcPr>
            <w:tcW w:w="5157" w:type="dxa"/>
            <w:gridSpan w:val="4"/>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Иные бюджетные ассигнования</w:t>
            </w:r>
          </w:p>
        </w:tc>
        <w:tc>
          <w:tcPr>
            <w:tcW w:w="51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w:t>
            </w:r>
          </w:p>
        </w:tc>
        <w:tc>
          <w:tcPr>
            <w:tcW w:w="57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04</w:t>
            </w:r>
          </w:p>
        </w:tc>
        <w:tc>
          <w:tcPr>
            <w:tcW w:w="135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5"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800</w:t>
            </w:r>
          </w:p>
        </w:tc>
        <w:tc>
          <w:tcPr>
            <w:tcW w:w="1333"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11,272</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2"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11,272</w:t>
            </w:r>
          </w:p>
        </w:tc>
        <w:tc>
          <w:tcPr>
            <w:tcW w:w="1346"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gridAfter w:val="1"/>
          <w:wAfter w:w="979" w:type="dxa"/>
          <w:trHeight w:val="264"/>
        </w:trPr>
        <w:tc>
          <w:tcPr>
            <w:tcW w:w="5157" w:type="dxa"/>
            <w:gridSpan w:val="4"/>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Уплата налогов, сборов и иных платежей</w:t>
            </w:r>
          </w:p>
        </w:tc>
        <w:tc>
          <w:tcPr>
            <w:tcW w:w="51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w:t>
            </w:r>
          </w:p>
        </w:tc>
        <w:tc>
          <w:tcPr>
            <w:tcW w:w="57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04</w:t>
            </w:r>
          </w:p>
        </w:tc>
        <w:tc>
          <w:tcPr>
            <w:tcW w:w="135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5"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850</w:t>
            </w:r>
          </w:p>
        </w:tc>
        <w:tc>
          <w:tcPr>
            <w:tcW w:w="1333"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11,272</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2"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11,272</w:t>
            </w:r>
          </w:p>
        </w:tc>
        <w:tc>
          <w:tcPr>
            <w:tcW w:w="1346"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gridAfter w:val="1"/>
          <w:wAfter w:w="979" w:type="dxa"/>
          <w:trHeight w:val="264"/>
        </w:trPr>
        <w:tc>
          <w:tcPr>
            <w:tcW w:w="5157" w:type="dxa"/>
            <w:gridSpan w:val="4"/>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51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01</w:t>
            </w:r>
          </w:p>
        </w:tc>
        <w:tc>
          <w:tcPr>
            <w:tcW w:w="57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06</w:t>
            </w:r>
          </w:p>
        </w:tc>
        <w:tc>
          <w:tcPr>
            <w:tcW w:w="135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815"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333"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378,993</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452"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378,993</w:t>
            </w:r>
          </w:p>
        </w:tc>
        <w:tc>
          <w:tcPr>
            <w:tcW w:w="1346"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r>
      <w:tr w:rsidR="00DC03BC" w:rsidRPr="00DC03BC" w:rsidTr="00DC03BC">
        <w:trPr>
          <w:gridAfter w:val="1"/>
          <w:wAfter w:w="979" w:type="dxa"/>
          <w:trHeight w:val="1320"/>
        </w:trPr>
        <w:tc>
          <w:tcPr>
            <w:tcW w:w="5157" w:type="dxa"/>
            <w:gridSpan w:val="4"/>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lastRenderedPageBreak/>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2018-2025 годы"</w:t>
            </w:r>
          </w:p>
        </w:tc>
        <w:tc>
          <w:tcPr>
            <w:tcW w:w="51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w:t>
            </w:r>
          </w:p>
        </w:tc>
        <w:tc>
          <w:tcPr>
            <w:tcW w:w="57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06</w:t>
            </w:r>
          </w:p>
        </w:tc>
        <w:tc>
          <w:tcPr>
            <w:tcW w:w="135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5"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333"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378,993</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2"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378,993</w:t>
            </w:r>
          </w:p>
        </w:tc>
        <w:tc>
          <w:tcPr>
            <w:tcW w:w="1346"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gridAfter w:val="1"/>
          <w:wAfter w:w="979" w:type="dxa"/>
          <w:trHeight w:val="264"/>
        </w:trPr>
        <w:tc>
          <w:tcPr>
            <w:tcW w:w="5157" w:type="dxa"/>
            <w:gridSpan w:val="4"/>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Межбюджетные трансферты</w:t>
            </w:r>
          </w:p>
        </w:tc>
        <w:tc>
          <w:tcPr>
            <w:tcW w:w="51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w:t>
            </w:r>
          </w:p>
        </w:tc>
        <w:tc>
          <w:tcPr>
            <w:tcW w:w="57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06</w:t>
            </w:r>
          </w:p>
        </w:tc>
        <w:tc>
          <w:tcPr>
            <w:tcW w:w="135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5"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500</w:t>
            </w:r>
          </w:p>
        </w:tc>
        <w:tc>
          <w:tcPr>
            <w:tcW w:w="1333"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378,993</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2"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378,993</w:t>
            </w:r>
          </w:p>
        </w:tc>
        <w:tc>
          <w:tcPr>
            <w:tcW w:w="1346"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gridAfter w:val="1"/>
          <w:wAfter w:w="979" w:type="dxa"/>
          <w:trHeight w:val="264"/>
        </w:trPr>
        <w:tc>
          <w:tcPr>
            <w:tcW w:w="5157" w:type="dxa"/>
            <w:gridSpan w:val="4"/>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Иные межбюджетные трансферты</w:t>
            </w:r>
          </w:p>
        </w:tc>
        <w:tc>
          <w:tcPr>
            <w:tcW w:w="51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w:t>
            </w:r>
          </w:p>
        </w:tc>
        <w:tc>
          <w:tcPr>
            <w:tcW w:w="57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06</w:t>
            </w:r>
          </w:p>
        </w:tc>
        <w:tc>
          <w:tcPr>
            <w:tcW w:w="135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5"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540</w:t>
            </w:r>
          </w:p>
        </w:tc>
        <w:tc>
          <w:tcPr>
            <w:tcW w:w="1333"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378,993</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2"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378,993</w:t>
            </w:r>
          </w:p>
        </w:tc>
        <w:tc>
          <w:tcPr>
            <w:tcW w:w="1346"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gridAfter w:val="1"/>
          <w:wAfter w:w="979" w:type="dxa"/>
          <w:trHeight w:val="264"/>
        </w:trPr>
        <w:tc>
          <w:tcPr>
            <w:tcW w:w="5157" w:type="dxa"/>
            <w:gridSpan w:val="4"/>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Резервные фонды</w:t>
            </w:r>
          </w:p>
        </w:tc>
        <w:tc>
          <w:tcPr>
            <w:tcW w:w="51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01</w:t>
            </w:r>
          </w:p>
        </w:tc>
        <w:tc>
          <w:tcPr>
            <w:tcW w:w="57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11</w:t>
            </w:r>
          </w:p>
        </w:tc>
        <w:tc>
          <w:tcPr>
            <w:tcW w:w="135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815"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333"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15,000</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452"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15,000</w:t>
            </w:r>
          </w:p>
        </w:tc>
        <w:tc>
          <w:tcPr>
            <w:tcW w:w="1346"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r>
      <w:tr w:rsidR="00DC03BC" w:rsidRPr="00DC03BC" w:rsidTr="00DC03BC">
        <w:trPr>
          <w:gridAfter w:val="1"/>
          <w:wAfter w:w="979" w:type="dxa"/>
          <w:trHeight w:val="528"/>
        </w:trPr>
        <w:tc>
          <w:tcPr>
            <w:tcW w:w="5157" w:type="dxa"/>
            <w:gridSpan w:val="4"/>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Непрограммные направления расходов местного бюджета</w:t>
            </w:r>
          </w:p>
        </w:tc>
        <w:tc>
          <w:tcPr>
            <w:tcW w:w="51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w:t>
            </w:r>
          </w:p>
        </w:tc>
        <w:tc>
          <w:tcPr>
            <w:tcW w:w="57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11</w:t>
            </w:r>
          </w:p>
        </w:tc>
        <w:tc>
          <w:tcPr>
            <w:tcW w:w="135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9000000000</w:t>
            </w:r>
          </w:p>
        </w:tc>
        <w:tc>
          <w:tcPr>
            <w:tcW w:w="815"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333"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15,000</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2"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15,000</w:t>
            </w:r>
          </w:p>
        </w:tc>
        <w:tc>
          <w:tcPr>
            <w:tcW w:w="1346"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gridAfter w:val="1"/>
          <w:wAfter w:w="979" w:type="dxa"/>
          <w:trHeight w:val="1584"/>
        </w:trPr>
        <w:tc>
          <w:tcPr>
            <w:tcW w:w="5157" w:type="dxa"/>
            <w:gridSpan w:val="4"/>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51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w:t>
            </w:r>
          </w:p>
        </w:tc>
        <w:tc>
          <w:tcPr>
            <w:tcW w:w="57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11</w:t>
            </w:r>
          </w:p>
        </w:tc>
        <w:tc>
          <w:tcPr>
            <w:tcW w:w="135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9010000000</w:t>
            </w:r>
          </w:p>
        </w:tc>
        <w:tc>
          <w:tcPr>
            <w:tcW w:w="815"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333"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15,000</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2"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15,000</w:t>
            </w:r>
          </w:p>
        </w:tc>
        <w:tc>
          <w:tcPr>
            <w:tcW w:w="1346"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gridAfter w:val="1"/>
          <w:wAfter w:w="979" w:type="dxa"/>
          <w:trHeight w:val="264"/>
        </w:trPr>
        <w:tc>
          <w:tcPr>
            <w:tcW w:w="5157" w:type="dxa"/>
            <w:gridSpan w:val="4"/>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Иные бюджетные ассигнования</w:t>
            </w:r>
          </w:p>
        </w:tc>
        <w:tc>
          <w:tcPr>
            <w:tcW w:w="51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w:t>
            </w:r>
          </w:p>
        </w:tc>
        <w:tc>
          <w:tcPr>
            <w:tcW w:w="57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11</w:t>
            </w:r>
          </w:p>
        </w:tc>
        <w:tc>
          <w:tcPr>
            <w:tcW w:w="135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9010000000</w:t>
            </w:r>
          </w:p>
        </w:tc>
        <w:tc>
          <w:tcPr>
            <w:tcW w:w="815"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800</w:t>
            </w:r>
          </w:p>
        </w:tc>
        <w:tc>
          <w:tcPr>
            <w:tcW w:w="1333"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15,000</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2"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15,000</w:t>
            </w:r>
          </w:p>
        </w:tc>
        <w:tc>
          <w:tcPr>
            <w:tcW w:w="1346"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gridAfter w:val="1"/>
          <w:wAfter w:w="979" w:type="dxa"/>
          <w:trHeight w:val="264"/>
        </w:trPr>
        <w:tc>
          <w:tcPr>
            <w:tcW w:w="5157" w:type="dxa"/>
            <w:gridSpan w:val="4"/>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Резервные средства</w:t>
            </w:r>
          </w:p>
        </w:tc>
        <w:tc>
          <w:tcPr>
            <w:tcW w:w="51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w:t>
            </w:r>
          </w:p>
        </w:tc>
        <w:tc>
          <w:tcPr>
            <w:tcW w:w="57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11</w:t>
            </w:r>
          </w:p>
        </w:tc>
        <w:tc>
          <w:tcPr>
            <w:tcW w:w="135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9010000000</w:t>
            </w:r>
          </w:p>
        </w:tc>
        <w:tc>
          <w:tcPr>
            <w:tcW w:w="815"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870</w:t>
            </w:r>
          </w:p>
        </w:tc>
        <w:tc>
          <w:tcPr>
            <w:tcW w:w="1333"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15,000</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2"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15,000</w:t>
            </w:r>
          </w:p>
        </w:tc>
        <w:tc>
          <w:tcPr>
            <w:tcW w:w="1346"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gridAfter w:val="1"/>
          <w:wAfter w:w="979" w:type="dxa"/>
          <w:trHeight w:val="264"/>
        </w:trPr>
        <w:tc>
          <w:tcPr>
            <w:tcW w:w="5157" w:type="dxa"/>
            <w:gridSpan w:val="4"/>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Другие общегосударственные вопросы</w:t>
            </w:r>
          </w:p>
        </w:tc>
        <w:tc>
          <w:tcPr>
            <w:tcW w:w="51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01</w:t>
            </w:r>
          </w:p>
        </w:tc>
        <w:tc>
          <w:tcPr>
            <w:tcW w:w="57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13</w:t>
            </w:r>
          </w:p>
        </w:tc>
        <w:tc>
          <w:tcPr>
            <w:tcW w:w="135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815"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333"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1 247,397</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452"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1 247,397</w:t>
            </w:r>
          </w:p>
        </w:tc>
        <w:tc>
          <w:tcPr>
            <w:tcW w:w="1346"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r>
      <w:tr w:rsidR="00DC03BC" w:rsidRPr="00DC03BC" w:rsidTr="00DC03BC">
        <w:trPr>
          <w:gridAfter w:val="1"/>
          <w:wAfter w:w="979" w:type="dxa"/>
          <w:trHeight w:val="1320"/>
        </w:trPr>
        <w:tc>
          <w:tcPr>
            <w:tcW w:w="5157" w:type="dxa"/>
            <w:gridSpan w:val="4"/>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51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w:t>
            </w:r>
          </w:p>
        </w:tc>
        <w:tc>
          <w:tcPr>
            <w:tcW w:w="57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13</w:t>
            </w:r>
          </w:p>
        </w:tc>
        <w:tc>
          <w:tcPr>
            <w:tcW w:w="135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5"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333"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1 247,397</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2"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1 247,397</w:t>
            </w:r>
          </w:p>
        </w:tc>
        <w:tc>
          <w:tcPr>
            <w:tcW w:w="1346"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gridAfter w:val="1"/>
          <w:wAfter w:w="979" w:type="dxa"/>
          <w:trHeight w:val="264"/>
        </w:trPr>
        <w:tc>
          <w:tcPr>
            <w:tcW w:w="5157" w:type="dxa"/>
            <w:gridSpan w:val="4"/>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Межбюджетные трансферты</w:t>
            </w:r>
          </w:p>
        </w:tc>
        <w:tc>
          <w:tcPr>
            <w:tcW w:w="51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w:t>
            </w:r>
          </w:p>
        </w:tc>
        <w:tc>
          <w:tcPr>
            <w:tcW w:w="57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13</w:t>
            </w:r>
          </w:p>
        </w:tc>
        <w:tc>
          <w:tcPr>
            <w:tcW w:w="135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5"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500</w:t>
            </w:r>
          </w:p>
        </w:tc>
        <w:tc>
          <w:tcPr>
            <w:tcW w:w="1333"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87,397</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2"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87,397</w:t>
            </w:r>
          </w:p>
        </w:tc>
        <w:tc>
          <w:tcPr>
            <w:tcW w:w="1346"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gridAfter w:val="1"/>
          <w:wAfter w:w="979" w:type="dxa"/>
          <w:trHeight w:val="264"/>
        </w:trPr>
        <w:tc>
          <w:tcPr>
            <w:tcW w:w="5157" w:type="dxa"/>
            <w:gridSpan w:val="4"/>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Иные межбюджетные трансферты</w:t>
            </w:r>
          </w:p>
        </w:tc>
        <w:tc>
          <w:tcPr>
            <w:tcW w:w="51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w:t>
            </w:r>
          </w:p>
        </w:tc>
        <w:tc>
          <w:tcPr>
            <w:tcW w:w="57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13</w:t>
            </w:r>
          </w:p>
        </w:tc>
        <w:tc>
          <w:tcPr>
            <w:tcW w:w="135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5"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540</w:t>
            </w:r>
          </w:p>
        </w:tc>
        <w:tc>
          <w:tcPr>
            <w:tcW w:w="1333"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87,397</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2"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87,397</w:t>
            </w:r>
          </w:p>
        </w:tc>
        <w:tc>
          <w:tcPr>
            <w:tcW w:w="1346"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gridAfter w:val="1"/>
          <w:wAfter w:w="979" w:type="dxa"/>
          <w:trHeight w:val="264"/>
        </w:trPr>
        <w:tc>
          <w:tcPr>
            <w:tcW w:w="5157" w:type="dxa"/>
            <w:gridSpan w:val="4"/>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Иные бюджетные ассигнования</w:t>
            </w:r>
          </w:p>
        </w:tc>
        <w:tc>
          <w:tcPr>
            <w:tcW w:w="51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w:t>
            </w:r>
          </w:p>
        </w:tc>
        <w:tc>
          <w:tcPr>
            <w:tcW w:w="57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13</w:t>
            </w:r>
          </w:p>
        </w:tc>
        <w:tc>
          <w:tcPr>
            <w:tcW w:w="135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5"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800</w:t>
            </w:r>
          </w:p>
        </w:tc>
        <w:tc>
          <w:tcPr>
            <w:tcW w:w="1333"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1 160,000</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2"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1 160,000</w:t>
            </w:r>
          </w:p>
        </w:tc>
        <w:tc>
          <w:tcPr>
            <w:tcW w:w="1346"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gridAfter w:val="1"/>
          <w:wAfter w:w="979" w:type="dxa"/>
          <w:trHeight w:val="264"/>
        </w:trPr>
        <w:tc>
          <w:tcPr>
            <w:tcW w:w="5157" w:type="dxa"/>
            <w:gridSpan w:val="4"/>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Уплата налогов, сборов и иных платежей</w:t>
            </w:r>
          </w:p>
        </w:tc>
        <w:tc>
          <w:tcPr>
            <w:tcW w:w="51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w:t>
            </w:r>
          </w:p>
        </w:tc>
        <w:tc>
          <w:tcPr>
            <w:tcW w:w="57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13</w:t>
            </w:r>
          </w:p>
        </w:tc>
        <w:tc>
          <w:tcPr>
            <w:tcW w:w="135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5"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850</w:t>
            </w:r>
          </w:p>
        </w:tc>
        <w:tc>
          <w:tcPr>
            <w:tcW w:w="1333"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1 160,000</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2"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1 160,000</w:t>
            </w:r>
          </w:p>
        </w:tc>
        <w:tc>
          <w:tcPr>
            <w:tcW w:w="1346"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gridAfter w:val="1"/>
          <w:wAfter w:w="979" w:type="dxa"/>
          <w:trHeight w:val="264"/>
        </w:trPr>
        <w:tc>
          <w:tcPr>
            <w:tcW w:w="5157" w:type="dxa"/>
            <w:gridSpan w:val="4"/>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НАЦИОНАЛЬНАЯ ОБОРОНА</w:t>
            </w:r>
          </w:p>
        </w:tc>
        <w:tc>
          <w:tcPr>
            <w:tcW w:w="51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02</w:t>
            </w:r>
          </w:p>
        </w:tc>
        <w:tc>
          <w:tcPr>
            <w:tcW w:w="577"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00</w:t>
            </w:r>
          </w:p>
        </w:tc>
        <w:tc>
          <w:tcPr>
            <w:tcW w:w="1357"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815"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333"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758,000</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758,000</w:t>
            </w:r>
          </w:p>
        </w:tc>
        <w:tc>
          <w:tcPr>
            <w:tcW w:w="1452"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828,000</w:t>
            </w:r>
          </w:p>
        </w:tc>
        <w:tc>
          <w:tcPr>
            <w:tcW w:w="1346"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828,000</w:t>
            </w:r>
          </w:p>
        </w:tc>
      </w:tr>
      <w:tr w:rsidR="00DC03BC" w:rsidRPr="00DC03BC" w:rsidTr="00DC03BC">
        <w:trPr>
          <w:gridAfter w:val="1"/>
          <w:wAfter w:w="979" w:type="dxa"/>
          <w:trHeight w:val="264"/>
        </w:trPr>
        <w:tc>
          <w:tcPr>
            <w:tcW w:w="5157" w:type="dxa"/>
            <w:gridSpan w:val="4"/>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Мобилизационная и вневойсковая подготовка</w:t>
            </w:r>
          </w:p>
        </w:tc>
        <w:tc>
          <w:tcPr>
            <w:tcW w:w="51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02</w:t>
            </w:r>
          </w:p>
        </w:tc>
        <w:tc>
          <w:tcPr>
            <w:tcW w:w="577"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03</w:t>
            </w:r>
          </w:p>
        </w:tc>
        <w:tc>
          <w:tcPr>
            <w:tcW w:w="1357"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5"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333"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758,000</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758,000</w:t>
            </w:r>
          </w:p>
        </w:tc>
        <w:tc>
          <w:tcPr>
            <w:tcW w:w="1452"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828,000</w:t>
            </w:r>
          </w:p>
        </w:tc>
        <w:tc>
          <w:tcPr>
            <w:tcW w:w="1346"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828,000</w:t>
            </w:r>
          </w:p>
        </w:tc>
      </w:tr>
      <w:tr w:rsidR="00DC03BC" w:rsidRPr="00DC03BC" w:rsidTr="00DC03BC">
        <w:trPr>
          <w:gridAfter w:val="1"/>
          <w:wAfter w:w="979" w:type="dxa"/>
          <w:trHeight w:val="1320"/>
        </w:trPr>
        <w:tc>
          <w:tcPr>
            <w:tcW w:w="5157" w:type="dxa"/>
            <w:gridSpan w:val="4"/>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51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02</w:t>
            </w:r>
          </w:p>
        </w:tc>
        <w:tc>
          <w:tcPr>
            <w:tcW w:w="577"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03</w:t>
            </w:r>
          </w:p>
        </w:tc>
        <w:tc>
          <w:tcPr>
            <w:tcW w:w="1357"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5"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333"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758,000</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758,000</w:t>
            </w:r>
          </w:p>
        </w:tc>
        <w:tc>
          <w:tcPr>
            <w:tcW w:w="1452"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828,000</w:t>
            </w:r>
          </w:p>
        </w:tc>
        <w:tc>
          <w:tcPr>
            <w:tcW w:w="1346"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828,000</w:t>
            </w:r>
          </w:p>
        </w:tc>
      </w:tr>
      <w:tr w:rsidR="00DC03BC" w:rsidRPr="00DC03BC" w:rsidTr="00DC03BC">
        <w:trPr>
          <w:gridAfter w:val="1"/>
          <w:wAfter w:w="979" w:type="dxa"/>
          <w:trHeight w:val="1320"/>
        </w:trPr>
        <w:tc>
          <w:tcPr>
            <w:tcW w:w="5157" w:type="dxa"/>
            <w:gridSpan w:val="4"/>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02</w:t>
            </w:r>
          </w:p>
        </w:tc>
        <w:tc>
          <w:tcPr>
            <w:tcW w:w="577"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03</w:t>
            </w:r>
          </w:p>
        </w:tc>
        <w:tc>
          <w:tcPr>
            <w:tcW w:w="1357"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5"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100</w:t>
            </w:r>
          </w:p>
        </w:tc>
        <w:tc>
          <w:tcPr>
            <w:tcW w:w="1333"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716,580</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716,580</w:t>
            </w:r>
          </w:p>
        </w:tc>
        <w:tc>
          <w:tcPr>
            <w:tcW w:w="1452"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717,670</w:t>
            </w:r>
          </w:p>
        </w:tc>
        <w:tc>
          <w:tcPr>
            <w:tcW w:w="1346"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717,670</w:t>
            </w:r>
          </w:p>
        </w:tc>
      </w:tr>
      <w:tr w:rsidR="00DC03BC" w:rsidRPr="00DC03BC" w:rsidTr="00DC03BC">
        <w:trPr>
          <w:gridAfter w:val="1"/>
          <w:wAfter w:w="979" w:type="dxa"/>
          <w:trHeight w:val="528"/>
        </w:trPr>
        <w:tc>
          <w:tcPr>
            <w:tcW w:w="5157" w:type="dxa"/>
            <w:gridSpan w:val="4"/>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Расходы на выплаты персоналу государственных (муниципальных) органов</w:t>
            </w:r>
          </w:p>
        </w:tc>
        <w:tc>
          <w:tcPr>
            <w:tcW w:w="51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02</w:t>
            </w:r>
          </w:p>
        </w:tc>
        <w:tc>
          <w:tcPr>
            <w:tcW w:w="577"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03</w:t>
            </w:r>
          </w:p>
        </w:tc>
        <w:tc>
          <w:tcPr>
            <w:tcW w:w="1357"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5"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120</w:t>
            </w:r>
          </w:p>
        </w:tc>
        <w:tc>
          <w:tcPr>
            <w:tcW w:w="1333"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716,580</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716,580</w:t>
            </w:r>
          </w:p>
        </w:tc>
        <w:tc>
          <w:tcPr>
            <w:tcW w:w="1452"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717,670</w:t>
            </w:r>
          </w:p>
        </w:tc>
        <w:tc>
          <w:tcPr>
            <w:tcW w:w="1346"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717,670</w:t>
            </w:r>
          </w:p>
        </w:tc>
      </w:tr>
      <w:tr w:rsidR="00DC03BC" w:rsidRPr="00DC03BC" w:rsidTr="00DC03BC">
        <w:trPr>
          <w:gridAfter w:val="1"/>
          <w:wAfter w:w="979" w:type="dxa"/>
          <w:trHeight w:val="528"/>
        </w:trPr>
        <w:tc>
          <w:tcPr>
            <w:tcW w:w="5157" w:type="dxa"/>
            <w:gridSpan w:val="4"/>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51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02</w:t>
            </w:r>
          </w:p>
        </w:tc>
        <w:tc>
          <w:tcPr>
            <w:tcW w:w="577"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03</w:t>
            </w:r>
          </w:p>
        </w:tc>
        <w:tc>
          <w:tcPr>
            <w:tcW w:w="1357"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5"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200</w:t>
            </w:r>
          </w:p>
        </w:tc>
        <w:tc>
          <w:tcPr>
            <w:tcW w:w="1333"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41,420</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41,420</w:t>
            </w:r>
          </w:p>
        </w:tc>
        <w:tc>
          <w:tcPr>
            <w:tcW w:w="1452"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110,330</w:t>
            </w:r>
          </w:p>
        </w:tc>
        <w:tc>
          <w:tcPr>
            <w:tcW w:w="1346"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110,330</w:t>
            </w:r>
          </w:p>
        </w:tc>
      </w:tr>
      <w:tr w:rsidR="00DC03BC" w:rsidRPr="00DC03BC" w:rsidTr="00DC03BC">
        <w:trPr>
          <w:gridAfter w:val="1"/>
          <w:wAfter w:w="979" w:type="dxa"/>
          <w:trHeight w:val="528"/>
        </w:trPr>
        <w:tc>
          <w:tcPr>
            <w:tcW w:w="5157" w:type="dxa"/>
            <w:gridSpan w:val="4"/>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51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02</w:t>
            </w:r>
          </w:p>
        </w:tc>
        <w:tc>
          <w:tcPr>
            <w:tcW w:w="577"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03</w:t>
            </w:r>
          </w:p>
        </w:tc>
        <w:tc>
          <w:tcPr>
            <w:tcW w:w="1357"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5"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240</w:t>
            </w:r>
          </w:p>
        </w:tc>
        <w:tc>
          <w:tcPr>
            <w:tcW w:w="1333"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41,420</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41,420</w:t>
            </w:r>
          </w:p>
        </w:tc>
        <w:tc>
          <w:tcPr>
            <w:tcW w:w="1452"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110,330</w:t>
            </w:r>
          </w:p>
        </w:tc>
        <w:tc>
          <w:tcPr>
            <w:tcW w:w="1346"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110,330</w:t>
            </w:r>
          </w:p>
        </w:tc>
      </w:tr>
      <w:tr w:rsidR="00DC03BC" w:rsidRPr="00DC03BC" w:rsidTr="00DC03BC">
        <w:trPr>
          <w:gridAfter w:val="1"/>
          <w:wAfter w:w="979" w:type="dxa"/>
          <w:trHeight w:val="528"/>
        </w:trPr>
        <w:tc>
          <w:tcPr>
            <w:tcW w:w="5157" w:type="dxa"/>
            <w:gridSpan w:val="4"/>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НАЦИОНАЛЬНАЯ БЕЗОПАСНОСТЬ И ПРАВООХРАНИТЕЛЬНАЯ ДЕЯТЕЛЬНОСТЬ</w:t>
            </w:r>
          </w:p>
        </w:tc>
        <w:tc>
          <w:tcPr>
            <w:tcW w:w="51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03</w:t>
            </w:r>
          </w:p>
        </w:tc>
        <w:tc>
          <w:tcPr>
            <w:tcW w:w="577"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00</w:t>
            </w:r>
          </w:p>
        </w:tc>
        <w:tc>
          <w:tcPr>
            <w:tcW w:w="1357"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815"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333"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40,000</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452"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40,000</w:t>
            </w:r>
          </w:p>
        </w:tc>
        <w:tc>
          <w:tcPr>
            <w:tcW w:w="1346"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r>
      <w:tr w:rsidR="00DC03BC" w:rsidRPr="00DC03BC" w:rsidTr="00DC03BC">
        <w:trPr>
          <w:gridAfter w:val="1"/>
          <w:wAfter w:w="979" w:type="dxa"/>
          <w:trHeight w:val="792"/>
        </w:trPr>
        <w:tc>
          <w:tcPr>
            <w:tcW w:w="5157" w:type="dxa"/>
            <w:gridSpan w:val="4"/>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Защита населения и территории от чрезвычайных ситуаций природного и техногенного характера, пожарная безопасность</w:t>
            </w:r>
          </w:p>
        </w:tc>
        <w:tc>
          <w:tcPr>
            <w:tcW w:w="51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03</w:t>
            </w:r>
          </w:p>
        </w:tc>
        <w:tc>
          <w:tcPr>
            <w:tcW w:w="577"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10</w:t>
            </w:r>
          </w:p>
        </w:tc>
        <w:tc>
          <w:tcPr>
            <w:tcW w:w="1357"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5"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333"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40,000</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452"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40,000</w:t>
            </w:r>
          </w:p>
        </w:tc>
        <w:tc>
          <w:tcPr>
            <w:tcW w:w="1346"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r>
      <w:tr w:rsidR="00DC03BC" w:rsidRPr="00DC03BC" w:rsidTr="00DC03BC">
        <w:trPr>
          <w:gridAfter w:val="1"/>
          <w:wAfter w:w="979" w:type="dxa"/>
          <w:trHeight w:val="1320"/>
        </w:trPr>
        <w:tc>
          <w:tcPr>
            <w:tcW w:w="5157" w:type="dxa"/>
            <w:gridSpan w:val="4"/>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51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03</w:t>
            </w:r>
          </w:p>
        </w:tc>
        <w:tc>
          <w:tcPr>
            <w:tcW w:w="577"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10</w:t>
            </w:r>
          </w:p>
        </w:tc>
        <w:tc>
          <w:tcPr>
            <w:tcW w:w="1357"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5"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333"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40,000</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2"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40,000</w:t>
            </w:r>
          </w:p>
        </w:tc>
        <w:tc>
          <w:tcPr>
            <w:tcW w:w="1346"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gridAfter w:val="1"/>
          <w:wAfter w:w="979" w:type="dxa"/>
          <w:trHeight w:val="528"/>
        </w:trPr>
        <w:tc>
          <w:tcPr>
            <w:tcW w:w="5157" w:type="dxa"/>
            <w:gridSpan w:val="4"/>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51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03</w:t>
            </w:r>
          </w:p>
        </w:tc>
        <w:tc>
          <w:tcPr>
            <w:tcW w:w="577"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10</w:t>
            </w:r>
          </w:p>
        </w:tc>
        <w:tc>
          <w:tcPr>
            <w:tcW w:w="1357"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5"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200</w:t>
            </w:r>
          </w:p>
        </w:tc>
        <w:tc>
          <w:tcPr>
            <w:tcW w:w="1333"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40,000</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2"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40,000</w:t>
            </w:r>
          </w:p>
        </w:tc>
        <w:tc>
          <w:tcPr>
            <w:tcW w:w="1346"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gridAfter w:val="1"/>
          <w:wAfter w:w="979" w:type="dxa"/>
          <w:trHeight w:val="528"/>
        </w:trPr>
        <w:tc>
          <w:tcPr>
            <w:tcW w:w="5157" w:type="dxa"/>
            <w:gridSpan w:val="4"/>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51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03</w:t>
            </w:r>
          </w:p>
        </w:tc>
        <w:tc>
          <w:tcPr>
            <w:tcW w:w="577"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10</w:t>
            </w:r>
          </w:p>
        </w:tc>
        <w:tc>
          <w:tcPr>
            <w:tcW w:w="1357"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5"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240</w:t>
            </w:r>
          </w:p>
        </w:tc>
        <w:tc>
          <w:tcPr>
            <w:tcW w:w="1333"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40,000</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2"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40,000</w:t>
            </w:r>
          </w:p>
        </w:tc>
        <w:tc>
          <w:tcPr>
            <w:tcW w:w="1346"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gridAfter w:val="1"/>
          <w:wAfter w:w="979" w:type="dxa"/>
          <w:trHeight w:val="264"/>
        </w:trPr>
        <w:tc>
          <w:tcPr>
            <w:tcW w:w="5157" w:type="dxa"/>
            <w:gridSpan w:val="4"/>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НАЦИОНАЛЬНАЯ ЭКОНОМИКА</w:t>
            </w:r>
          </w:p>
        </w:tc>
        <w:tc>
          <w:tcPr>
            <w:tcW w:w="51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04</w:t>
            </w:r>
          </w:p>
        </w:tc>
        <w:tc>
          <w:tcPr>
            <w:tcW w:w="577"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00</w:t>
            </w:r>
          </w:p>
        </w:tc>
        <w:tc>
          <w:tcPr>
            <w:tcW w:w="1357"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815"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333"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4 631,047</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452"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4 737,707</w:t>
            </w:r>
          </w:p>
        </w:tc>
        <w:tc>
          <w:tcPr>
            <w:tcW w:w="1346"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r>
      <w:tr w:rsidR="00DC03BC" w:rsidRPr="00DC03BC" w:rsidTr="00DC03BC">
        <w:trPr>
          <w:gridAfter w:val="1"/>
          <w:wAfter w:w="979" w:type="dxa"/>
          <w:trHeight w:val="264"/>
        </w:trPr>
        <w:tc>
          <w:tcPr>
            <w:tcW w:w="5157" w:type="dxa"/>
            <w:gridSpan w:val="4"/>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Дорожное хозяйство (дорожные фонды)</w:t>
            </w:r>
          </w:p>
        </w:tc>
        <w:tc>
          <w:tcPr>
            <w:tcW w:w="51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04</w:t>
            </w:r>
          </w:p>
        </w:tc>
        <w:tc>
          <w:tcPr>
            <w:tcW w:w="57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09</w:t>
            </w:r>
          </w:p>
        </w:tc>
        <w:tc>
          <w:tcPr>
            <w:tcW w:w="135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815"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333"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4 631,047</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452"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4 737,707</w:t>
            </w:r>
          </w:p>
        </w:tc>
        <w:tc>
          <w:tcPr>
            <w:tcW w:w="1346"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r>
      <w:tr w:rsidR="00DC03BC" w:rsidRPr="00DC03BC" w:rsidTr="00DC03BC">
        <w:trPr>
          <w:gridAfter w:val="1"/>
          <w:wAfter w:w="979" w:type="dxa"/>
          <w:trHeight w:val="1320"/>
        </w:trPr>
        <w:tc>
          <w:tcPr>
            <w:tcW w:w="5157" w:type="dxa"/>
            <w:gridSpan w:val="4"/>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2018-2027 годы"</w:t>
            </w:r>
          </w:p>
        </w:tc>
        <w:tc>
          <w:tcPr>
            <w:tcW w:w="51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04</w:t>
            </w:r>
          </w:p>
        </w:tc>
        <w:tc>
          <w:tcPr>
            <w:tcW w:w="57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09</w:t>
            </w:r>
          </w:p>
        </w:tc>
        <w:tc>
          <w:tcPr>
            <w:tcW w:w="135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2100000000</w:t>
            </w:r>
          </w:p>
        </w:tc>
        <w:tc>
          <w:tcPr>
            <w:tcW w:w="815"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333"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4 631,047</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2"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4 737,707</w:t>
            </w:r>
          </w:p>
        </w:tc>
        <w:tc>
          <w:tcPr>
            <w:tcW w:w="1346"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gridAfter w:val="1"/>
          <w:wAfter w:w="979" w:type="dxa"/>
          <w:trHeight w:val="528"/>
        </w:trPr>
        <w:tc>
          <w:tcPr>
            <w:tcW w:w="5157" w:type="dxa"/>
            <w:gridSpan w:val="4"/>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51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04</w:t>
            </w:r>
          </w:p>
        </w:tc>
        <w:tc>
          <w:tcPr>
            <w:tcW w:w="57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09</w:t>
            </w:r>
          </w:p>
        </w:tc>
        <w:tc>
          <w:tcPr>
            <w:tcW w:w="135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2100000000</w:t>
            </w:r>
          </w:p>
        </w:tc>
        <w:tc>
          <w:tcPr>
            <w:tcW w:w="815"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200</w:t>
            </w:r>
          </w:p>
        </w:tc>
        <w:tc>
          <w:tcPr>
            <w:tcW w:w="1333"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4 631,047</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2"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4 737,707</w:t>
            </w:r>
          </w:p>
        </w:tc>
        <w:tc>
          <w:tcPr>
            <w:tcW w:w="1346"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gridAfter w:val="1"/>
          <w:wAfter w:w="979" w:type="dxa"/>
          <w:trHeight w:val="528"/>
        </w:trPr>
        <w:tc>
          <w:tcPr>
            <w:tcW w:w="5157" w:type="dxa"/>
            <w:gridSpan w:val="4"/>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51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04</w:t>
            </w:r>
          </w:p>
        </w:tc>
        <w:tc>
          <w:tcPr>
            <w:tcW w:w="57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09</w:t>
            </w:r>
          </w:p>
        </w:tc>
        <w:tc>
          <w:tcPr>
            <w:tcW w:w="135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2100000000</w:t>
            </w:r>
          </w:p>
        </w:tc>
        <w:tc>
          <w:tcPr>
            <w:tcW w:w="815"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240</w:t>
            </w:r>
          </w:p>
        </w:tc>
        <w:tc>
          <w:tcPr>
            <w:tcW w:w="1333"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4 631,047</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2"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4 737,707</w:t>
            </w:r>
          </w:p>
        </w:tc>
        <w:tc>
          <w:tcPr>
            <w:tcW w:w="1346"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gridAfter w:val="1"/>
          <w:wAfter w:w="979" w:type="dxa"/>
          <w:trHeight w:val="264"/>
        </w:trPr>
        <w:tc>
          <w:tcPr>
            <w:tcW w:w="5157" w:type="dxa"/>
            <w:gridSpan w:val="4"/>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lastRenderedPageBreak/>
              <w:t>ЖИЛИЩНО-КОММУНАЛЬНОЕ ХОЗЯЙСТВО</w:t>
            </w:r>
          </w:p>
        </w:tc>
        <w:tc>
          <w:tcPr>
            <w:tcW w:w="51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05</w:t>
            </w:r>
          </w:p>
        </w:tc>
        <w:tc>
          <w:tcPr>
            <w:tcW w:w="577"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00</w:t>
            </w:r>
          </w:p>
        </w:tc>
        <w:tc>
          <w:tcPr>
            <w:tcW w:w="1357"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815"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333"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25 378,232</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452"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24 922,948</w:t>
            </w:r>
          </w:p>
        </w:tc>
        <w:tc>
          <w:tcPr>
            <w:tcW w:w="1346"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r>
      <w:tr w:rsidR="00DC03BC" w:rsidRPr="00DC03BC" w:rsidTr="00DC03BC">
        <w:trPr>
          <w:gridAfter w:val="1"/>
          <w:wAfter w:w="979" w:type="dxa"/>
          <w:trHeight w:val="264"/>
        </w:trPr>
        <w:tc>
          <w:tcPr>
            <w:tcW w:w="5157" w:type="dxa"/>
            <w:gridSpan w:val="4"/>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Жилищное хозяйство</w:t>
            </w:r>
          </w:p>
        </w:tc>
        <w:tc>
          <w:tcPr>
            <w:tcW w:w="51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05</w:t>
            </w:r>
          </w:p>
        </w:tc>
        <w:tc>
          <w:tcPr>
            <w:tcW w:w="57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01</w:t>
            </w:r>
          </w:p>
        </w:tc>
        <w:tc>
          <w:tcPr>
            <w:tcW w:w="135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815"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333"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75,000</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2"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75,000</w:t>
            </w:r>
          </w:p>
        </w:tc>
        <w:tc>
          <w:tcPr>
            <w:tcW w:w="1346"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gridAfter w:val="1"/>
          <w:wAfter w:w="979" w:type="dxa"/>
          <w:trHeight w:val="1320"/>
        </w:trPr>
        <w:tc>
          <w:tcPr>
            <w:tcW w:w="5157" w:type="dxa"/>
            <w:gridSpan w:val="4"/>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51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05</w:t>
            </w:r>
          </w:p>
        </w:tc>
        <w:tc>
          <w:tcPr>
            <w:tcW w:w="57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w:t>
            </w:r>
          </w:p>
        </w:tc>
        <w:tc>
          <w:tcPr>
            <w:tcW w:w="135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5"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333"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75,000</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2"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75,000</w:t>
            </w:r>
          </w:p>
        </w:tc>
        <w:tc>
          <w:tcPr>
            <w:tcW w:w="1346"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gridAfter w:val="1"/>
          <w:wAfter w:w="979" w:type="dxa"/>
          <w:trHeight w:val="528"/>
        </w:trPr>
        <w:tc>
          <w:tcPr>
            <w:tcW w:w="5157" w:type="dxa"/>
            <w:gridSpan w:val="4"/>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51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05</w:t>
            </w:r>
          </w:p>
        </w:tc>
        <w:tc>
          <w:tcPr>
            <w:tcW w:w="57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w:t>
            </w:r>
          </w:p>
        </w:tc>
        <w:tc>
          <w:tcPr>
            <w:tcW w:w="135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5"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200</w:t>
            </w:r>
          </w:p>
        </w:tc>
        <w:tc>
          <w:tcPr>
            <w:tcW w:w="1333"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75,000</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2"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75,000</w:t>
            </w:r>
          </w:p>
        </w:tc>
        <w:tc>
          <w:tcPr>
            <w:tcW w:w="1346"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gridAfter w:val="1"/>
          <w:wAfter w:w="979" w:type="dxa"/>
          <w:trHeight w:val="528"/>
        </w:trPr>
        <w:tc>
          <w:tcPr>
            <w:tcW w:w="5157" w:type="dxa"/>
            <w:gridSpan w:val="4"/>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51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05</w:t>
            </w:r>
          </w:p>
        </w:tc>
        <w:tc>
          <w:tcPr>
            <w:tcW w:w="57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w:t>
            </w:r>
          </w:p>
        </w:tc>
        <w:tc>
          <w:tcPr>
            <w:tcW w:w="135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5"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240</w:t>
            </w:r>
          </w:p>
        </w:tc>
        <w:tc>
          <w:tcPr>
            <w:tcW w:w="1333"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75,000</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2"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75,000</w:t>
            </w:r>
          </w:p>
        </w:tc>
        <w:tc>
          <w:tcPr>
            <w:tcW w:w="1346"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gridAfter w:val="1"/>
          <w:wAfter w:w="979" w:type="dxa"/>
          <w:trHeight w:val="264"/>
        </w:trPr>
        <w:tc>
          <w:tcPr>
            <w:tcW w:w="5157" w:type="dxa"/>
            <w:gridSpan w:val="4"/>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Коммунальное хозяйство</w:t>
            </w:r>
          </w:p>
        </w:tc>
        <w:tc>
          <w:tcPr>
            <w:tcW w:w="51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05</w:t>
            </w:r>
          </w:p>
        </w:tc>
        <w:tc>
          <w:tcPr>
            <w:tcW w:w="577"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02</w:t>
            </w:r>
          </w:p>
        </w:tc>
        <w:tc>
          <w:tcPr>
            <w:tcW w:w="1357"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815"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333"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1 861,811</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452"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891,388</w:t>
            </w:r>
          </w:p>
        </w:tc>
        <w:tc>
          <w:tcPr>
            <w:tcW w:w="1346"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r>
      <w:tr w:rsidR="00DC03BC" w:rsidRPr="00DC03BC" w:rsidTr="00DC03BC">
        <w:trPr>
          <w:gridAfter w:val="1"/>
          <w:wAfter w:w="979" w:type="dxa"/>
          <w:trHeight w:val="1320"/>
        </w:trPr>
        <w:tc>
          <w:tcPr>
            <w:tcW w:w="5157" w:type="dxa"/>
            <w:gridSpan w:val="4"/>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51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05</w:t>
            </w:r>
          </w:p>
        </w:tc>
        <w:tc>
          <w:tcPr>
            <w:tcW w:w="577"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02</w:t>
            </w:r>
          </w:p>
        </w:tc>
        <w:tc>
          <w:tcPr>
            <w:tcW w:w="1357"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5"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333"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1 861,811</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2"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891,388</w:t>
            </w:r>
          </w:p>
        </w:tc>
        <w:tc>
          <w:tcPr>
            <w:tcW w:w="1346"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gridAfter w:val="1"/>
          <w:wAfter w:w="979" w:type="dxa"/>
          <w:trHeight w:val="1320"/>
        </w:trPr>
        <w:tc>
          <w:tcPr>
            <w:tcW w:w="5157" w:type="dxa"/>
            <w:gridSpan w:val="4"/>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05</w:t>
            </w:r>
          </w:p>
        </w:tc>
        <w:tc>
          <w:tcPr>
            <w:tcW w:w="577"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02</w:t>
            </w:r>
          </w:p>
        </w:tc>
        <w:tc>
          <w:tcPr>
            <w:tcW w:w="1357"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5"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100</w:t>
            </w:r>
          </w:p>
        </w:tc>
        <w:tc>
          <w:tcPr>
            <w:tcW w:w="1333"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891,388</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2"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891,388</w:t>
            </w:r>
          </w:p>
        </w:tc>
        <w:tc>
          <w:tcPr>
            <w:tcW w:w="1346"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gridAfter w:val="1"/>
          <w:wAfter w:w="979" w:type="dxa"/>
          <w:trHeight w:val="264"/>
        </w:trPr>
        <w:tc>
          <w:tcPr>
            <w:tcW w:w="5157" w:type="dxa"/>
            <w:gridSpan w:val="4"/>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Расходы на выплаты персоналу казенных учреждений</w:t>
            </w:r>
          </w:p>
        </w:tc>
        <w:tc>
          <w:tcPr>
            <w:tcW w:w="51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05</w:t>
            </w:r>
          </w:p>
        </w:tc>
        <w:tc>
          <w:tcPr>
            <w:tcW w:w="577"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02</w:t>
            </w:r>
          </w:p>
        </w:tc>
        <w:tc>
          <w:tcPr>
            <w:tcW w:w="1357"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5"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110</w:t>
            </w:r>
          </w:p>
        </w:tc>
        <w:tc>
          <w:tcPr>
            <w:tcW w:w="1333"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891,388</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2"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891,388</w:t>
            </w:r>
          </w:p>
        </w:tc>
        <w:tc>
          <w:tcPr>
            <w:tcW w:w="1346"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gridAfter w:val="1"/>
          <w:wAfter w:w="979" w:type="dxa"/>
          <w:trHeight w:val="528"/>
        </w:trPr>
        <w:tc>
          <w:tcPr>
            <w:tcW w:w="5157" w:type="dxa"/>
            <w:gridSpan w:val="4"/>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51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05</w:t>
            </w:r>
          </w:p>
        </w:tc>
        <w:tc>
          <w:tcPr>
            <w:tcW w:w="57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02</w:t>
            </w:r>
          </w:p>
        </w:tc>
        <w:tc>
          <w:tcPr>
            <w:tcW w:w="135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5"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200</w:t>
            </w:r>
          </w:p>
        </w:tc>
        <w:tc>
          <w:tcPr>
            <w:tcW w:w="1333"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970,423</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2"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346"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gridAfter w:val="1"/>
          <w:wAfter w:w="979" w:type="dxa"/>
          <w:trHeight w:val="528"/>
        </w:trPr>
        <w:tc>
          <w:tcPr>
            <w:tcW w:w="5157" w:type="dxa"/>
            <w:gridSpan w:val="4"/>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51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05</w:t>
            </w:r>
          </w:p>
        </w:tc>
        <w:tc>
          <w:tcPr>
            <w:tcW w:w="57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02</w:t>
            </w:r>
          </w:p>
        </w:tc>
        <w:tc>
          <w:tcPr>
            <w:tcW w:w="135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5"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240</w:t>
            </w:r>
          </w:p>
        </w:tc>
        <w:tc>
          <w:tcPr>
            <w:tcW w:w="1333"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970,423</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2"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346"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gridAfter w:val="1"/>
          <w:wAfter w:w="979" w:type="dxa"/>
          <w:trHeight w:val="264"/>
        </w:trPr>
        <w:tc>
          <w:tcPr>
            <w:tcW w:w="5157" w:type="dxa"/>
            <w:gridSpan w:val="4"/>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Благоустройство</w:t>
            </w:r>
          </w:p>
        </w:tc>
        <w:tc>
          <w:tcPr>
            <w:tcW w:w="51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05</w:t>
            </w:r>
          </w:p>
        </w:tc>
        <w:tc>
          <w:tcPr>
            <w:tcW w:w="57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03</w:t>
            </w:r>
          </w:p>
        </w:tc>
        <w:tc>
          <w:tcPr>
            <w:tcW w:w="135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815"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333"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23 516,421</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452"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24 031,560</w:t>
            </w:r>
          </w:p>
        </w:tc>
        <w:tc>
          <w:tcPr>
            <w:tcW w:w="1346"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r>
      <w:tr w:rsidR="00DC03BC" w:rsidRPr="00DC03BC" w:rsidTr="00DC03BC">
        <w:trPr>
          <w:gridAfter w:val="1"/>
          <w:wAfter w:w="979" w:type="dxa"/>
          <w:trHeight w:val="1320"/>
        </w:trPr>
        <w:tc>
          <w:tcPr>
            <w:tcW w:w="5157" w:type="dxa"/>
            <w:gridSpan w:val="4"/>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51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05</w:t>
            </w:r>
          </w:p>
        </w:tc>
        <w:tc>
          <w:tcPr>
            <w:tcW w:w="57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03</w:t>
            </w:r>
          </w:p>
        </w:tc>
        <w:tc>
          <w:tcPr>
            <w:tcW w:w="135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5"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333"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23 516,421</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2"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24 031,560</w:t>
            </w:r>
          </w:p>
        </w:tc>
        <w:tc>
          <w:tcPr>
            <w:tcW w:w="1346"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gridAfter w:val="1"/>
          <w:wAfter w:w="979" w:type="dxa"/>
          <w:trHeight w:val="528"/>
        </w:trPr>
        <w:tc>
          <w:tcPr>
            <w:tcW w:w="5157" w:type="dxa"/>
            <w:gridSpan w:val="4"/>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51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05</w:t>
            </w:r>
          </w:p>
        </w:tc>
        <w:tc>
          <w:tcPr>
            <w:tcW w:w="57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03</w:t>
            </w:r>
          </w:p>
        </w:tc>
        <w:tc>
          <w:tcPr>
            <w:tcW w:w="135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5"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200</w:t>
            </w:r>
          </w:p>
        </w:tc>
        <w:tc>
          <w:tcPr>
            <w:tcW w:w="1333"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23 516,421</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2"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24 031,560</w:t>
            </w:r>
          </w:p>
        </w:tc>
        <w:tc>
          <w:tcPr>
            <w:tcW w:w="1346"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gridAfter w:val="1"/>
          <w:wAfter w:w="979" w:type="dxa"/>
          <w:trHeight w:val="528"/>
        </w:trPr>
        <w:tc>
          <w:tcPr>
            <w:tcW w:w="5157" w:type="dxa"/>
            <w:gridSpan w:val="4"/>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lastRenderedPageBreak/>
              <w:t>Иные закупки товаров, работ и услуг для обеспечения государственных (муниципальных) нужд</w:t>
            </w:r>
          </w:p>
        </w:tc>
        <w:tc>
          <w:tcPr>
            <w:tcW w:w="51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05</w:t>
            </w:r>
          </w:p>
        </w:tc>
        <w:tc>
          <w:tcPr>
            <w:tcW w:w="57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03</w:t>
            </w:r>
          </w:p>
        </w:tc>
        <w:tc>
          <w:tcPr>
            <w:tcW w:w="135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5"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240</w:t>
            </w:r>
          </w:p>
        </w:tc>
        <w:tc>
          <w:tcPr>
            <w:tcW w:w="1333"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23 516,421</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2"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24 031,560</w:t>
            </w:r>
          </w:p>
        </w:tc>
        <w:tc>
          <w:tcPr>
            <w:tcW w:w="1346"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gridAfter w:val="1"/>
          <w:wAfter w:w="979" w:type="dxa"/>
          <w:trHeight w:val="264"/>
        </w:trPr>
        <w:tc>
          <w:tcPr>
            <w:tcW w:w="5157" w:type="dxa"/>
            <w:gridSpan w:val="4"/>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ОБРАЗОВАНИЕ</w:t>
            </w:r>
          </w:p>
        </w:tc>
        <w:tc>
          <w:tcPr>
            <w:tcW w:w="51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07</w:t>
            </w:r>
          </w:p>
        </w:tc>
        <w:tc>
          <w:tcPr>
            <w:tcW w:w="577"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00</w:t>
            </w:r>
          </w:p>
        </w:tc>
        <w:tc>
          <w:tcPr>
            <w:tcW w:w="135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815"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333"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74,809</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452"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74,809</w:t>
            </w:r>
          </w:p>
        </w:tc>
        <w:tc>
          <w:tcPr>
            <w:tcW w:w="1346"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r>
      <w:tr w:rsidR="00DC03BC" w:rsidRPr="00DC03BC" w:rsidTr="00DC03BC">
        <w:trPr>
          <w:gridAfter w:val="1"/>
          <w:wAfter w:w="979" w:type="dxa"/>
          <w:trHeight w:val="264"/>
        </w:trPr>
        <w:tc>
          <w:tcPr>
            <w:tcW w:w="5157" w:type="dxa"/>
            <w:gridSpan w:val="4"/>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xml:space="preserve">Молодежная политика </w:t>
            </w:r>
          </w:p>
        </w:tc>
        <w:tc>
          <w:tcPr>
            <w:tcW w:w="51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07</w:t>
            </w:r>
          </w:p>
        </w:tc>
        <w:tc>
          <w:tcPr>
            <w:tcW w:w="57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07</w:t>
            </w:r>
          </w:p>
        </w:tc>
        <w:tc>
          <w:tcPr>
            <w:tcW w:w="135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815"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333"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74,809</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452"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74,809</w:t>
            </w:r>
          </w:p>
        </w:tc>
        <w:tc>
          <w:tcPr>
            <w:tcW w:w="1346"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r>
      <w:tr w:rsidR="00DC03BC" w:rsidRPr="00DC03BC" w:rsidTr="00DC03BC">
        <w:trPr>
          <w:gridAfter w:val="1"/>
          <w:wAfter w:w="979" w:type="dxa"/>
          <w:trHeight w:val="1320"/>
        </w:trPr>
        <w:tc>
          <w:tcPr>
            <w:tcW w:w="5157" w:type="dxa"/>
            <w:gridSpan w:val="4"/>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51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07</w:t>
            </w:r>
          </w:p>
        </w:tc>
        <w:tc>
          <w:tcPr>
            <w:tcW w:w="57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07</w:t>
            </w:r>
          </w:p>
        </w:tc>
        <w:tc>
          <w:tcPr>
            <w:tcW w:w="135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5"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333"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74,809</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2"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74,809</w:t>
            </w:r>
          </w:p>
        </w:tc>
        <w:tc>
          <w:tcPr>
            <w:tcW w:w="1346"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gridAfter w:val="1"/>
          <w:wAfter w:w="979" w:type="dxa"/>
          <w:trHeight w:val="264"/>
        </w:trPr>
        <w:tc>
          <w:tcPr>
            <w:tcW w:w="5157" w:type="dxa"/>
            <w:gridSpan w:val="4"/>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Межбюджетные трансферты</w:t>
            </w:r>
          </w:p>
        </w:tc>
        <w:tc>
          <w:tcPr>
            <w:tcW w:w="51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07</w:t>
            </w:r>
          </w:p>
        </w:tc>
        <w:tc>
          <w:tcPr>
            <w:tcW w:w="57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07</w:t>
            </w:r>
          </w:p>
        </w:tc>
        <w:tc>
          <w:tcPr>
            <w:tcW w:w="135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5"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500</w:t>
            </w:r>
          </w:p>
        </w:tc>
        <w:tc>
          <w:tcPr>
            <w:tcW w:w="1333"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74,809</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2"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74,809</w:t>
            </w:r>
          </w:p>
        </w:tc>
        <w:tc>
          <w:tcPr>
            <w:tcW w:w="1346"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gridAfter w:val="1"/>
          <w:wAfter w:w="979" w:type="dxa"/>
          <w:trHeight w:val="264"/>
        </w:trPr>
        <w:tc>
          <w:tcPr>
            <w:tcW w:w="5157" w:type="dxa"/>
            <w:gridSpan w:val="4"/>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Иные межбюджетные трансферты</w:t>
            </w:r>
          </w:p>
        </w:tc>
        <w:tc>
          <w:tcPr>
            <w:tcW w:w="51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07</w:t>
            </w:r>
          </w:p>
        </w:tc>
        <w:tc>
          <w:tcPr>
            <w:tcW w:w="57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07</w:t>
            </w:r>
          </w:p>
        </w:tc>
        <w:tc>
          <w:tcPr>
            <w:tcW w:w="135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5"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540</w:t>
            </w:r>
          </w:p>
        </w:tc>
        <w:tc>
          <w:tcPr>
            <w:tcW w:w="1333"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74,809</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2"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74,809</w:t>
            </w:r>
          </w:p>
        </w:tc>
        <w:tc>
          <w:tcPr>
            <w:tcW w:w="1346"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gridAfter w:val="1"/>
          <w:wAfter w:w="979" w:type="dxa"/>
          <w:trHeight w:val="264"/>
        </w:trPr>
        <w:tc>
          <w:tcPr>
            <w:tcW w:w="5157" w:type="dxa"/>
            <w:gridSpan w:val="4"/>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КУЛЬТУРА, КИНЕМАТОГРАФИЯ</w:t>
            </w:r>
          </w:p>
        </w:tc>
        <w:tc>
          <w:tcPr>
            <w:tcW w:w="51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08</w:t>
            </w:r>
          </w:p>
        </w:tc>
        <w:tc>
          <w:tcPr>
            <w:tcW w:w="577"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00</w:t>
            </w:r>
          </w:p>
        </w:tc>
        <w:tc>
          <w:tcPr>
            <w:tcW w:w="1357"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815"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333"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4 120,271</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452"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4 120,271</w:t>
            </w:r>
          </w:p>
        </w:tc>
        <w:tc>
          <w:tcPr>
            <w:tcW w:w="1346"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r>
      <w:tr w:rsidR="00DC03BC" w:rsidRPr="00DC03BC" w:rsidTr="00DC03BC">
        <w:trPr>
          <w:gridAfter w:val="1"/>
          <w:wAfter w:w="979" w:type="dxa"/>
          <w:trHeight w:val="264"/>
        </w:trPr>
        <w:tc>
          <w:tcPr>
            <w:tcW w:w="5157" w:type="dxa"/>
            <w:gridSpan w:val="4"/>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Культура</w:t>
            </w:r>
          </w:p>
        </w:tc>
        <w:tc>
          <w:tcPr>
            <w:tcW w:w="51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08</w:t>
            </w:r>
          </w:p>
        </w:tc>
        <w:tc>
          <w:tcPr>
            <w:tcW w:w="57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01</w:t>
            </w:r>
          </w:p>
        </w:tc>
        <w:tc>
          <w:tcPr>
            <w:tcW w:w="135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815"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333"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4 120,271</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452"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4 120,271</w:t>
            </w:r>
          </w:p>
        </w:tc>
        <w:tc>
          <w:tcPr>
            <w:tcW w:w="1346"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r>
      <w:tr w:rsidR="00DC03BC" w:rsidRPr="00DC03BC" w:rsidTr="00DC03BC">
        <w:trPr>
          <w:gridAfter w:val="1"/>
          <w:wAfter w:w="979" w:type="dxa"/>
          <w:trHeight w:val="1320"/>
        </w:trPr>
        <w:tc>
          <w:tcPr>
            <w:tcW w:w="5157" w:type="dxa"/>
            <w:gridSpan w:val="4"/>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51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08</w:t>
            </w:r>
          </w:p>
        </w:tc>
        <w:tc>
          <w:tcPr>
            <w:tcW w:w="57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w:t>
            </w:r>
          </w:p>
        </w:tc>
        <w:tc>
          <w:tcPr>
            <w:tcW w:w="135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5"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333"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4 120,271</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2"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4 120,271</w:t>
            </w:r>
          </w:p>
        </w:tc>
        <w:tc>
          <w:tcPr>
            <w:tcW w:w="1346"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gridAfter w:val="1"/>
          <w:wAfter w:w="979" w:type="dxa"/>
          <w:trHeight w:val="1320"/>
        </w:trPr>
        <w:tc>
          <w:tcPr>
            <w:tcW w:w="5157" w:type="dxa"/>
            <w:gridSpan w:val="4"/>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08</w:t>
            </w:r>
          </w:p>
        </w:tc>
        <w:tc>
          <w:tcPr>
            <w:tcW w:w="57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w:t>
            </w:r>
          </w:p>
        </w:tc>
        <w:tc>
          <w:tcPr>
            <w:tcW w:w="135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5"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100</w:t>
            </w:r>
          </w:p>
        </w:tc>
        <w:tc>
          <w:tcPr>
            <w:tcW w:w="1333"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2 037,090</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2"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2 037,090</w:t>
            </w:r>
          </w:p>
        </w:tc>
        <w:tc>
          <w:tcPr>
            <w:tcW w:w="1346"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gridAfter w:val="1"/>
          <w:wAfter w:w="979" w:type="dxa"/>
          <w:trHeight w:val="264"/>
        </w:trPr>
        <w:tc>
          <w:tcPr>
            <w:tcW w:w="5157" w:type="dxa"/>
            <w:gridSpan w:val="4"/>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Расходы на выплаты персоналу казенных учреждений</w:t>
            </w:r>
          </w:p>
        </w:tc>
        <w:tc>
          <w:tcPr>
            <w:tcW w:w="51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08</w:t>
            </w:r>
          </w:p>
        </w:tc>
        <w:tc>
          <w:tcPr>
            <w:tcW w:w="57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w:t>
            </w:r>
          </w:p>
        </w:tc>
        <w:tc>
          <w:tcPr>
            <w:tcW w:w="135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5"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110</w:t>
            </w:r>
          </w:p>
        </w:tc>
        <w:tc>
          <w:tcPr>
            <w:tcW w:w="1333"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2 037,090</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2"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2 037,090</w:t>
            </w:r>
          </w:p>
        </w:tc>
        <w:tc>
          <w:tcPr>
            <w:tcW w:w="1346"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gridAfter w:val="1"/>
          <w:wAfter w:w="979" w:type="dxa"/>
          <w:trHeight w:val="528"/>
        </w:trPr>
        <w:tc>
          <w:tcPr>
            <w:tcW w:w="5157" w:type="dxa"/>
            <w:gridSpan w:val="4"/>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51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08</w:t>
            </w:r>
          </w:p>
        </w:tc>
        <w:tc>
          <w:tcPr>
            <w:tcW w:w="57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w:t>
            </w:r>
          </w:p>
        </w:tc>
        <w:tc>
          <w:tcPr>
            <w:tcW w:w="135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5"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200</w:t>
            </w:r>
          </w:p>
        </w:tc>
        <w:tc>
          <w:tcPr>
            <w:tcW w:w="1333"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1 668,040</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2"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1 668,040</w:t>
            </w:r>
          </w:p>
        </w:tc>
        <w:tc>
          <w:tcPr>
            <w:tcW w:w="1346"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gridAfter w:val="1"/>
          <w:wAfter w:w="979" w:type="dxa"/>
          <w:trHeight w:val="528"/>
        </w:trPr>
        <w:tc>
          <w:tcPr>
            <w:tcW w:w="5157" w:type="dxa"/>
            <w:gridSpan w:val="4"/>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51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08</w:t>
            </w:r>
          </w:p>
        </w:tc>
        <w:tc>
          <w:tcPr>
            <w:tcW w:w="57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w:t>
            </w:r>
          </w:p>
        </w:tc>
        <w:tc>
          <w:tcPr>
            <w:tcW w:w="135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5"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240</w:t>
            </w:r>
          </w:p>
        </w:tc>
        <w:tc>
          <w:tcPr>
            <w:tcW w:w="1333"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1 668,040</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2"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1 668,040</w:t>
            </w:r>
          </w:p>
        </w:tc>
        <w:tc>
          <w:tcPr>
            <w:tcW w:w="1346"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gridAfter w:val="1"/>
          <w:wAfter w:w="979" w:type="dxa"/>
          <w:trHeight w:val="264"/>
        </w:trPr>
        <w:tc>
          <w:tcPr>
            <w:tcW w:w="5157" w:type="dxa"/>
            <w:gridSpan w:val="4"/>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Иные бюджетные ассигнования</w:t>
            </w:r>
          </w:p>
        </w:tc>
        <w:tc>
          <w:tcPr>
            <w:tcW w:w="51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08</w:t>
            </w:r>
          </w:p>
        </w:tc>
        <w:tc>
          <w:tcPr>
            <w:tcW w:w="57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w:t>
            </w:r>
          </w:p>
        </w:tc>
        <w:tc>
          <w:tcPr>
            <w:tcW w:w="135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5"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500</w:t>
            </w:r>
          </w:p>
        </w:tc>
        <w:tc>
          <w:tcPr>
            <w:tcW w:w="1333"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415,141</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2"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415,141</w:t>
            </w:r>
          </w:p>
        </w:tc>
        <w:tc>
          <w:tcPr>
            <w:tcW w:w="1346"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gridAfter w:val="1"/>
          <w:wAfter w:w="979" w:type="dxa"/>
          <w:trHeight w:val="264"/>
        </w:trPr>
        <w:tc>
          <w:tcPr>
            <w:tcW w:w="5157" w:type="dxa"/>
            <w:gridSpan w:val="4"/>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Уплата налогов, сборов и иных платежей</w:t>
            </w:r>
          </w:p>
        </w:tc>
        <w:tc>
          <w:tcPr>
            <w:tcW w:w="51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08</w:t>
            </w:r>
          </w:p>
        </w:tc>
        <w:tc>
          <w:tcPr>
            <w:tcW w:w="57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w:t>
            </w:r>
          </w:p>
        </w:tc>
        <w:tc>
          <w:tcPr>
            <w:tcW w:w="135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5"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540</w:t>
            </w:r>
          </w:p>
        </w:tc>
        <w:tc>
          <w:tcPr>
            <w:tcW w:w="1333"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415,141</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2"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415,141</w:t>
            </w:r>
          </w:p>
        </w:tc>
        <w:tc>
          <w:tcPr>
            <w:tcW w:w="1346"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gridAfter w:val="1"/>
          <w:wAfter w:w="979" w:type="dxa"/>
          <w:trHeight w:val="264"/>
        </w:trPr>
        <w:tc>
          <w:tcPr>
            <w:tcW w:w="5157" w:type="dxa"/>
            <w:gridSpan w:val="4"/>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СОЦИАЛЬНАЯ ПОЛИТИКА</w:t>
            </w:r>
          </w:p>
        </w:tc>
        <w:tc>
          <w:tcPr>
            <w:tcW w:w="51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10</w:t>
            </w:r>
          </w:p>
        </w:tc>
        <w:tc>
          <w:tcPr>
            <w:tcW w:w="577"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00</w:t>
            </w:r>
          </w:p>
        </w:tc>
        <w:tc>
          <w:tcPr>
            <w:tcW w:w="1357"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815"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333"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315,191</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452"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315,191</w:t>
            </w:r>
          </w:p>
        </w:tc>
        <w:tc>
          <w:tcPr>
            <w:tcW w:w="1346"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r>
      <w:tr w:rsidR="00DC03BC" w:rsidRPr="00DC03BC" w:rsidTr="00DC03BC">
        <w:trPr>
          <w:gridAfter w:val="1"/>
          <w:wAfter w:w="979" w:type="dxa"/>
          <w:trHeight w:val="264"/>
        </w:trPr>
        <w:tc>
          <w:tcPr>
            <w:tcW w:w="5157" w:type="dxa"/>
            <w:gridSpan w:val="4"/>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Пенсионное обеспечение</w:t>
            </w:r>
          </w:p>
        </w:tc>
        <w:tc>
          <w:tcPr>
            <w:tcW w:w="51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10</w:t>
            </w:r>
          </w:p>
        </w:tc>
        <w:tc>
          <w:tcPr>
            <w:tcW w:w="57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01</w:t>
            </w:r>
          </w:p>
        </w:tc>
        <w:tc>
          <w:tcPr>
            <w:tcW w:w="135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815"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333"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315,191</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452"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315,191</w:t>
            </w:r>
          </w:p>
        </w:tc>
        <w:tc>
          <w:tcPr>
            <w:tcW w:w="1346"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r>
      <w:tr w:rsidR="00DC03BC" w:rsidRPr="00DC03BC" w:rsidTr="00DC03BC">
        <w:trPr>
          <w:gridAfter w:val="1"/>
          <w:wAfter w:w="979" w:type="dxa"/>
          <w:trHeight w:val="1320"/>
        </w:trPr>
        <w:tc>
          <w:tcPr>
            <w:tcW w:w="5157" w:type="dxa"/>
            <w:gridSpan w:val="4"/>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lastRenderedPageBreak/>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51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10</w:t>
            </w:r>
          </w:p>
        </w:tc>
        <w:tc>
          <w:tcPr>
            <w:tcW w:w="57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w:t>
            </w:r>
          </w:p>
        </w:tc>
        <w:tc>
          <w:tcPr>
            <w:tcW w:w="135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5"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333"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315,191</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2"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315,191</w:t>
            </w:r>
          </w:p>
        </w:tc>
        <w:tc>
          <w:tcPr>
            <w:tcW w:w="1346"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gridAfter w:val="1"/>
          <w:wAfter w:w="979" w:type="dxa"/>
          <w:trHeight w:val="264"/>
        </w:trPr>
        <w:tc>
          <w:tcPr>
            <w:tcW w:w="5157" w:type="dxa"/>
            <w:gridSpan w:val="4"/>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Социальное обеспечение и иные выплаты населению</w:t>
            </w:r>
          </w:p>
        </w:tc>
        <w:tc>
          <w:tcPr>
            <w:tcW w:w="51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10</w:t>
            </w:r>
          </w:p>
        </w:tc>
        <w:tc>
          <w:tcPr>
            <w:tcW w:w="57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w:t>
            </w:r>
          </w:p>
        </w:tc>
        <w:tc>
          <w:tcPr>
            <w:tcW w:w="135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5"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300</w:t>
            </w:r>
          </w:p>
        </w:tc>
        <w:tc>
          <w:tcPr>
            <w:tcW w:w="1333"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315,191</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2"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315,191</w:t>
            </w:r>
          </w:p>
        </w:tc>
        <w:tc>
          <w:tcPr>
            <w:tcW w:w="1346"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gridAfter w:val="1"/>
          <w:wAfter w:w="979" w:type="dxa"/>
          <w:trHeight w:val="264"/>
        </w:trPr>
        <w:tc>
          <w:tcPr>
            <w:tcW w:w="5157" w:type="dxa"/>
            <w:gridSpan w:val="4"/>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Публичные нормативные социальные выплаты гражданам</w:t>
            </w:r>
          </w:p>
        </w:tc>
        <w:tc>
          <w:tcPr>
            <w:tcW w:w="51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10</w:t>
            </w:r>
          </w:p>
        </w:tc>
        <w:tc>
          <w:tcPr>
            <w:tcW w:w="57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w:t>
            </w:r>
          </w:p>
        </w:tc>
        <w:tc>
          <w:tcPr>
            <w:tcW w:w="135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5"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310</w:t>
            </w:r>
          </w:p>
        </w:tc>
        <w:tc>
          <w:tcPr>
            <w:tcW w:w="1333"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315,191</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2"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315,191</w:t>
            </w:r>
          </w:p>
        </w:tc>
        <w:tc>
          <w:tcPr>
            <w:tcW w:w="1346"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gridAfter w:val="1"/>
          <w:wAfter w:w="979" w:type="dxa"/>
          <w:trHeight w:val="264"/>
        </w:trPr>
        <w:tc>
          <w:tcPr>
            <w:tcW w:w="5157" w:type="dxa"/>
            <w:gridSpan w:val="4"/>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ФИЗИЧЕСКАЯ КУЛЬТУРА И СПОРТ</w:t>
            </w:r>
          </w:p>
        </w:tc>
        <w:tc>
          <w:tcPr>
            <w:tcW w:w="517"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11</w:t>
            </w:r>
          </w:p>
        </w:tc>
        <w:tc>
          <w:tcPr>
            <w:tcW w:w="577"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00</w:t>
            </w:r>
          </w:p>
        </w:tc>
        <w:tc>
          <w:tcPr>
            <w:tcW w:w="1357"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815"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333"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89,966</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452"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89,966</w:t>
            </w:r>
          </w:p>
        </w:tc>
        <w:tc>
          <w:tcPr>
            <w:tcW w:w="1346"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r>
      <w:tr w:rsidR="00DC03BC" w:rsidRPr="00DC03BC" w:rsidTr="00DC03BC">
        <w:trPr>
          <w:gridAfter w:val="1"/>
          <w:wAfter w:w="979" w:type="dxa"/>
          <w:trHeight w:val="264"/>
        </w:trPr>
        <w:tc>
          <w:tcPr>
            <w:tcW w:w="5157" w:type="dxa"/>
            <w:gridSpan w:val="4"/>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Физическая культура</w:t>
            </w:r>
          </w:p>
        </w:tc>
        <w:tc>
          <w:tcPr>
            <w:tcW w:w="51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11</w:t>
            </w:r>
          </w:p>
        </w:tc>
        <w:tc>
          <w:tcPr>
            <w:tcW w:w="57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01</w:t>
            </w:r>
          </w:p>
        </w:tc>
        <w:tc>
          <w:tcPr>
            <w:tcW w:w="135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815"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333"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89,966</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452"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89,966</w:t>
            </w:r>
          </w:p>
        </w:tc>
        <w:tc>
          <w:tcPr>
            <w:tcW w:w="1346"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r>
      <w:tr w:rsidR="00DC03BC" w:rsidRPr="00DC03BC" w:rsidTr="00DC03BC">
        <w:trPr>
          <w:gridAfter w:val="1"/>
          <w:wAfter w:w="979" w:type="dxa"/>
          <w:trHeight w:val="1320"/>
        </w:trPr>
        <w:tc>
          <w:tcPr>
            <w:tcW w:w="5157" w:type="dxa"/>
            <w:gridSpan w:val="4"/>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51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11</w:t>
            </w:r>
          </w:p>
        </w:tc>
        <w:tc>
          <w:tcPr>
            <w:tcW w:w="57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w:t>
            </w:r>
          </w:p>
        </w:tc>
        <w:tc>
          <w:tcPr>
            <w:tcW w:w="135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5"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333"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89,966</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2"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89,966</w:t>
            </w:r>
          </w:p>
        </w:tc>
        <w:tc>
          <w:tcPr>
            <w:tcW w:w="1346"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gridAfter w:val="1"/>
          <w:wAfter w:w="979" w:type="dxa"/>
          <w:trHeight w:val="264"/>
        </w:trPr>
        <w:tc>
          <w:tcPr>
            <w:tcW w:w="5157" w:type="dxa"/>
            <w:gridSpan w:val="4"/>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Межбюджетные трансферты</w:t>
            </w:r>
          </w:p>
        </w:tc>
        <w:tc>
          <w:tcPr>
            <w:tcW w:w="51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11</w:t>
            </w:r>
          </w:p>
        </w:tc>
        <w:tc>
          <w:tcPr>
            <w:tcW w:w="57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w:t>
            </w:r>
          </w:p>
        </w:tc>
        <w:tc>
          <w:tcPr>
            <w:tcW w:w="135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5"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500</w:t>
            </w:r>
          </w:p>
        </w:tc>
        <w:tc>
          <w:tcPr>
            <w:tcW w:w="1333"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89,966</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2"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89,966</w:t>
            </w:r>
          </w:p>
        </w:tc>
        <w:tc>
          <w:tcPr>
            <w:tcW w:w="1346"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gridAfter w:val="1"/>
          <w:wAfter w:w="979" w:type="dxa"/>
          <w:trHeight w:val="264"/>
        </w:trPr>
        <w:tc>
          <w:tcPr>
            <w:tcW w:w="5157" w:type="dxa"/>
            <w:gridSpan w:val="4"/>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Иные межбюджетные трансферты</w:t>
            </w:r>
          </w:p>
        </w:tc>
        <w:tc>
          <w:tcPr>
            <w:tcW w:w="517"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11</w:t>
            </w:r>
          </w:p>
        </w:tc>
        <w:tc>
          <w:tcPr>
            <w:tcW w:w="57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w:t>
            </w:r>
          </w:p>
        </w:tc>
        <w:tc>
          <w:tcPr>
            <w:tcW w:w="1357"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815"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540</w:t>
            </w:r>
          </w:p>
        </w:tc>
        <w:tc>
          <w:tcPr>
            <w:tcW w:w="1333"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89,966</w:t>
            </w:r>
          </w:p>
        </w:tc>
        <w:tc>
          <w:tcPr>
            <w:tcW w:w="1346"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52"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89,966</w:t>
            </w:r>
          </w:p>
        </w:tc>
        <w:tc>
          <w:tcPr>
            <w:tcW w:w="1346"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gridAfter w:val="1"/>
          <w:wAfter w:w="979" w:type="dxa"/>
          <w:trHeight w:val="264"/>
        </w:trPr>
        <w:tc>
          <w:tcPr>
            <w:tcW w:w="8423" w:type="dxa"/>
            <w:gridSpan w:val="11"/>
            <w:tcBorders>
              <w:top w:val="single" w:sz="4" w:space="0" w:color="auto"/>
              <w:left w:val="nil"/>
              <w:bottom w:val="single" w:sz="4" w:space="0" w:color="auto"/>
              <w:right w:val="single" w:sz="4" w:space="0" w:color="000000"/>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Условно утвержденные расходы</w:t>
            </w:r>
          </w:p>
        </w:tc>
        <w:tc>
          <w:tcPr>
            <w:tcW w:w="1333"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1 107,000</w:t>
            </w:r>
          </w:p>
        </w:tc>
        <w:tc>
          <w:tcPr>
            <w:tcW w:w="1346" w:type="dxa"/>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452"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2 253,000</w:t>
            </w:r>
          </w:p>
        </w:tc>
        <w:tc>
          <w:tcPr>
            <w:tcW w:w="1346"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r>
    </w:tbl>
    <w:p w:rsidR="00DC03BC" w:rsidRPr="00DC03BC" w:rsidRDefault="00DC03BC" w:rsidP="00DC03BC">
      <w:pPr>
        <w:rPr>
          <w:sz w:val="20"/>
          <w:szCs w:val="20"/>
        </w:rPr>
      </w:pPr>
    </w:p>
    <w:p w:rsidR="00DC03BC" w:rsidRPr="00DC03BC" w:rsidRDefault="00DC03BC" w:rsidP="00DC03BC">
      <w:pPr>
        <w:rPr>
          <w:sz w:val="20"/>
          <w:szCs w:val="20"/>
        </w:rPr>
      </w:pPr>
    </w:p>
    <w:p w:rsidR="00DC03BC" w:rsidRPr="00DC03BC" w:rsidRDefault="00DC03BC" w:rsidP="00DC03BC">
      <w:pPr>
        <w:rPr>
          <w:sz w:val="20"/>
          <w:szCs w:val="20"/>
        </w:rPr>
      </w:pPr>
    </w:p>
    <w:p w:rsidR="00DC03BC" w:rsidRPr="00DC03BC" w:rsidRDefault="00DC03BC" w:rsidP="00DC03BC">
      <w:pPr>
        <w:rPr>
          <w:sz w:val="20"/>
          <w:szCs w:val="20"/>
        </w:rPr>
      </w:pPr>
    </w:p>
    <w:p w:rsidR="00DC03BC" w:rsidRPr="00DC03BC" w:rsidRDefault="00DC03BC" w:rsidP="00DC03BC">
      <w:pPr>
        <w:rPr>
          <w:sz w:val="20"/>
          <w:szCs w:val="20"/>
        </w:rPr>
      </w:pPr>
    </w:p>
    <w:p w:rsidR="00DC03BC" w:rsidRPr="00DC03BC" w:rsidRDefault="00DC03BC" w:rsidP="00DC03BC">
      <w:pPr>
        <w:rPr>
          <w:sz w:val="20"/>
          <w:szCs w:val="20"/>
        </w:rPr>
      </w:pPr>
    </w:p>
    <w:p w:rsidR="00DC03BC" w:rsidRPr="00DC03BC" w:rsidRDefault="00DC03BC" w:rsidP="00DC03BC">
      <w:pPr>
        <w:rPr>
          <w:sz w:val="20"/>
          <w:szCs w:val="20"/>
        </w:rPr>
      </w:pPr>
    </w:p>
    <w:p w:rsidR="00DC03BC" w:rsidRPr="00DC03BC" w:rsidRDefault="00DC03BC" w:rsidP="00DC03BC">
      <w:pPr>
        <w:rPr>
          <w:sz w:val="20"/>
          <w:szCs w:val="20"/>
        </w:rPr>
      </w:pPr>
    </w:p>
    <w:p w:rsidR="00DC03BC" w:rsidRPr="00DC03BC" w:rsidRDefault="00DC03BC" w:rsidP="00DC03BC">
      <w:pPr>
        <w:rPr>
          <w:sz w:val="20"/>
          <w:szCs w:val="20"/>
        </w:rPr>
      </w:pPr>
    </w:p>
    <w:p w:rsidR="00DC03BC" w:rsidRPr="00DC03BC" w:rsidRDefault="00DC03BC" w:rsidP="00DC03BC">
      <w:pPr>
        <w:rPr>
          <w:sz w:val="20"/>
          <w:szCs w:val="20"/>
        </w:rPr>
      </w:pPr>
    </w:p>
    <w:p w:rsidR="00DC03BC" w:rsidRPr="00DC03BC" w:rsidRDefault="00DC03BC" w:rsidP="00DC03BC">
      <w:pPr>
        <w:rPr>
          <w:sz w:val="20"/>
          <w:szCs w:val="20"/>
        </w:rPr>
      </w:pPr>
    </w:p>
    <w:p w:rsidR="00DC03BC" w:rsidRPr="00DC03BC" w:rsidRDefault="00DC03BC" w:rsidP="00DC03BC">
      <w:pPr>
        <w:rPr>
          <w:sz w:val="20"/>
          <w:szCs w:val="20"/>
        </w:rPr>
      </w:pPr>
    </w:p>
    <w:p w:rsidR="00DC03BC" w:rsidRPr="00DC03BC" w:rsidRDefault="00DC03BC" w:rsidP="00DC03BC">
      <w:pPr>
        <w:rPr>
          <w:sz w:val="20"/>
          <w:szCs w:val="20"/>
        </w:rPr>
      </w:pPr>
    </w:p>
    <w:p w:rsidR="00DC03BC" w:rsidRPr="00DC03BC" w:rsidRDefault="00DC03BC" w:rsidP="00DC03BC">
      <w:pPr>
        <w:rPr>
          <w:sz w:val="20"/>
          <w:szCs w:val="20"/>
        </w:rPr>
      </w:pPr>
    </w:p>
    <w:tbl>
      <w:tblPr>
        <w:tblW w:w="14260" w:type="dxa"/>
        <w:tblLook w:val="04A0" w:firstRow="1" w:lastRow="0" w:firstColumn="1" w:lastColumn="0" w:noHBand="0" w:noVBand="1"/>
      </w:tblPr>
      <w:tblGrid>
        <w:gridCol w:w="1597"/>
        <w:gridCol w:w="2423"/>
        <w:gridCol w:w="6466"/>
        <w:gridCol w:w="1221"/>
        <w:gridCol w:w="1258"/>
        <w:gridCol w:w="1295"/>
      </w:tblGrid>
      <w:tr w:rsidR="00DC03BC" w:rsidRPr="00DC03BC" w:rsidTr="00DC03BC">
        <w:trPr>
          <w:trHeight w:val="288"/>
        </w:trPr>
        <w:tc>
          <w:tcPr>
            <w:tcW w:w="14260" w:type="dxa"/>
            <w:gridSpan w:val="6"/>
            <w:tcBorders>
              <w:top w:val="nil"/>
              <w:left w:val="nil"/>
              <w:bottom w:val="nil"/>
              <w:right w:val="nil"/>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Приложение 6</w:t>
            </w:r>
          </w:p>
        </w:tc>
      </w:tr>
      <w:tr w:rsidR="00DC03BC" w:rsidRPr="00DC03BC" w:rsidTr="00DC03BC">
        <w:trPr>
          <w:trHeight w:val="288"/>
        </w:trPr>
        <w:tc>
          <w:tcPr>
            <w:tcW w:w="14260" w:type="dxa"/>
            <w:gridSpan w:val="6"/>
            <w:tcBorders>
              <w:top w:val="nil"/>
              <w:left w:val="nil"/>
              <w:bottom w:val="nil"/>
              <w:right w:val="nil"/>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xml:space="preserve">к решению Собрания представителей </w:t>
            </w:r>
          </w:p>
        </w:tc>
      </w:tr>
      <w:tr w:rsidR="00DC03BC" w:rsidRPr="00DC03BC" w:rsidTr="00DC03BC">
        <w:trPr>
          <w:trHeight w:val="288"/>
        </w:trPr>
        <w:tc>
          <w:tcPr>
            <w:tcW w:w="14260" w:type="dxa"/>
            <w:gridSpan w:val="6"/>
            <w:tcBorders>
              <w:top w:val="nil"/>
              <w:left w:val="nil"/>
              <w:bottom w:val="nil"/>
              <w:right w:val="nil"/>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xml:space="preserve"> сельского поселения станция Клявлино муниципального района Клявлинский Самарской области</w:t>
            </w:r>
          </w:p>
        </w:tc>
      </w:tr>
      <w:tr w:rsidR="00DC03BC" w:rsidRPr="00DC03BC" w:rsidTr="00DC03BC">
        <w:trPr>
          <w:trHeight w:val="288"/>
        </w:trPr>
        <w:tc>
          <w:tcPr>
            <w:tcW w:w="14260" w:type="dxa"/>
            <w:gridSpan w:val="6"/>
            <w:tcBorders>
              <w:top w:val="nil"/>
              <w:left w:val="nil"/>
              <w:bottom w:val="nil"/>
              <w:right w:val="nil"/>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"О бюджете сельского поселения станция Клявлино муниципального района Клявлинский Самарской области</w:t>
            </w:r>
          </w:p>
        </w:tc>
      </w:tr>
      <w:tr w:rsidR="00DC03BC" w:rsidRPr="00DC03BC" w:rsidTr="00DC03BC">
        <w:trPr>
          <w:trHeight w:val="288"/>
        </w:trPr>
        <w:tc>
          <w:tcPr>
            <w:tcW w:w="14260" w:type="dxa"/>
            <w:gridSpan w:val="6"/>
            <w:tcBorders>
              <w:top w:val="nil"/>
              <w:left w:val="nil"/>
              <w:bottom w:val="nil"/>
              <w:right w:val="nil"/>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на 2024 год и плановый период 2025 и 2026 годов''</w:t>
            </w:r>
          </w:p>
        </w:tc>
      </w:tr>
      <w:tr w:rsidR="00DC03BC" w:rsidRPr="00DC03BC" w:rsidTr="00DC03BC">
        <w:trPr>
          <w:trHeight w:val="288"/>
        </w:trPr>
        <w:tc>
          <w:tcPr>
            <w:tcW w:w="14260" w:type="dxa"/>
            <w:gridSpan w:val="6"/>
            <w:tcBorders>
              <w:top w:val="nil"/>
              <w:left w:val="nil"/>
              <w:bottom w:val="nil"/>
              <w:right w:val="nil"/>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p>
        </w:tc>
      </w:tr>
      <w:tr w:rsidR="00DC03BC" w:rsidRPr="00DC03BC" w:rsidTr="00DC03BC">
        <w:trPr>
          <w:trHeight w:val="708"/>
        </w:trPr>
        <w:tc>
          <w:tcPr>
            <w:tcW w:w="14260" w:type="dxa"/>
            <w:gridSpan w:val="6"/>
            <w:tcBorders>
              <w:top w:val="nil"/>
              <w:left w:val="nil"/>
              <w:bottom w:val="nil"/>
              <w:right w:val="nil"/>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Источники внутреннего финансирования дефицита бюджета  сельского поселения станция Клявлино муниципального района Клявлинский Самарской области на 2024 год и на плановый период  2025 - 2026 годов</w:t>
            </w:r>
          </w:p>
        </w:tc>
      </w:tr>
      <w:tr w:rsidR="00DC03BC" w:rsidRPr="00DC03BC" w:rsidTr="00DC03BC">
        <w:trPr>
          <w:trHeight w:val="288"/>
        </w:trPr>
        <w:tc>
          <w:tcPr>
            <w:tcW w:w="14260" w:type="dxa"/>
            <w:gridSpan w:val="6"/>
            <w:tcBorders>
              <w:top w:val="nil"/>
              <w:left w:val="nil"/>
              <w:bottom w:val="nil"/>
              <w:right w:val="nil"/>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p>
        </w:tc>
      </w:tr>
      <w:tr w:rsidR="00DC03BC" w:rsidRPr="00DC03BC" w:rsidTr="00DC03BC">
        <w:trPr>
          <w:trHeight w:val="300"/>
        </w:trPr>
        <w:tc>
          <w:tcPr>
            <w:tcW w:w="14260" w:type="dxa"/>
            <w:gridSpan w:val="6"/>
            <w:tcBorders>
              <w:top w:val="nil"/>
              <w:left w:val="nil"/>
              <w:bottom w:val="single" w:sz="8" w:space="0" w:color="000000"/>
              <w:right w:val="nil"/>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proofErr w:type="spellStart"/>
            <w:r w:rsidRPr="00DC03BC">
              <w:rPr>
                <w:rFonts w:ascii="Times New Roman" w:eastAsia="Times New Roman" w:hAnsi="Times New Roman" w:cs="Times New Roman"/>
                <w:sz w:val="20"/>
                <w:szCs w:val="20"/>
              </w:rPr>
              <w:t>тыс</w:t>
            </w:r>
            <w:proofErr w:type="gramStart"/>
            <w:r w:rsidRPr="00DC03BC">
              <w:rPr>
                <w:rFonts w:ascii="Times New Roman" w:eastAsia="Times New Roman" w:hAnsi="Times New Roman" w:cs="Times New Roman"/>
                <w:sz w:val="20"/>
                <w:szCs w:val="20"/>
              </w:rPr>
              <w:t>.р</w:t>
            </w:r>
            <w:proofErr w:type="gramEnd"/>
            <w:r w:rsidRPr="00DC03BC">
              <w:rPr>
                <w:rFonts w:ascii="Times New Roman" w:eastAsia="Times New Roman" w:hAnsi="Times New Roman" w:cs="Times New Roman"/>
                <w:sz w:val="20"/>
                <w:szCs w:val="20"/>
              </w:rPr>
              <w:t>уб</w:t>
            </w:r>
            <w:proofErr w:type="spellEnd"/>
            <w:r w:rsidRPr="00DC03BC">
              <w:rPr>
                <w:rFonts w:ascii="Times New Roman" w:eastAsia="Times New Roman" w:hAnsi="Times New Roman" w:cs="Times New Roman"/>
                <w:sz w:val="20"/>
                <w:szCs w:val="20"/>
              </w:rPr>
              <w:t>.</w:t>
            </w:r>
          </w:p>
        </w:tc>
      </w:tr>
      <w:tr w:rsidR="00DC03BC" w:rsidRPr="00DC03BC" w:rsidTr="00DC03BC">
        <w:trPr>
          <w:trHeight w:val="300"/>
        </w:trPr>
        <w:tc>
          <w:tcPr>
            <w:tcW w:w="1597" w:type="dxa"/>
            <w:vMerge w:val="restart"/>
            <w:tcBorders>
              <w:top w:val="nil"/>
              <w:left w:val="single" w:sz="8" w:space="0" w:color="000000"/>
              <w:bottom w:val="single" w:sz="8" w:space="0" w:color="000000"/>
              <w:right w:val="single" w:sz="8" w:space="0" w:color="000000"/>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Код администратора</w:t>
            </w:r>
          </w:p>
        </w:tc>
        <w:tc>
          <w:tcPr>
            <w:tcW w:w="2423" w:type="dxa"/>
            <w:vMerge w:val="restart"/>
            <w:tcBorders>
              <w:top w:val="nil"/>
              <w:left w:val="single" w:sz="8" w:space="0" w:color="000000"/>
              <w:bottom w:val="single" w:sz="8" w:space="0" w:color="000000"/>
              <w:right w:val="single" w:sz="8" w:space="0" w:color="000000"/>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Код</w:t>
            </w:r>
          </w:p>
        </w:tc>
        <w:tc>
          <w:tcPr>
            <w:tcW w:w="6466" w:type="dxa"/>
            <w:vMerge w:val="restart"/>
            <w:tcBorders>
              <w:top w:val="nil"/>
              <w:left w:val="single" w:sz="8" w:space="0" w:color="000000"/>
              <w:bottom w:val="single" w:sz="8" w:space="0" w:color="000000"/>
              <w:right w:val="single" w:sz="8" w:space="0" w:color="000000"/>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Наименование кода группы, подгруппы, статьи, вида источника финансирования дефицита бюджета поселения, кода классификации операций сектора государственного управления, относящихся к источникам финансирования дефицита бюджета поселения</w:t>
            </w:r>
          </w:p>
        </w:tc>
        <w:tc>
          <w:tcPr>
            <w:tcW w:w="3774" w:type="dxa"/>
            <w:gridSpan w:val="3"/>
            <w:tcBorders>
              <w:top w:val="single" w:sz="8" w:space="0" w:color="000000"/>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сумма</w:t>
            </w:r>
          </w:p>
        </w:tc>
      </w:tr>
      <w:tr w:rsidR="00DC03BC" w:rsidRPr="00DC03BC" w:rsidTr="00DC03BC">
        <w:trPr>
          <w:trHeight w:val="300"/>
        </w:trPr>
        <w:tc>
          <w:tcPr>
            <w:tcW w:w="1597" w:type="dxa"/>
            <w:vMerge/>
            <w:tcBorders>
              <w:top w:val="nil"/>
              <w:left w:val="single" w:sz="8" w:space="0" w:color="000000"/>
              <w:bottom w:val="single" w:sz="8" w:space="0" w:color="000000"/>
              <w:right w:val="single" w:sz="8" w:space="0" w:color="000000"/>
            </w:tcBorders>
            <w:vAlign w:val="center"/>
            <w:hideMark/>
          </w:tcPr>
          <w:p w:rsidR="00DC03BC" w:rsidRPr="00DC03BC" w:rsidRDefault="00DC03BC" w:rsidP="00DC03BC">
            <w:pPr>
              <w:spacing w:after="0" w:line="240" w:lineRule="auto"/>
              <w:rPr>
                <w:rFonts w:ascii="Times New Roman" w:eastAsia="Times New Roman" w:hAnsi="Times New Roman" w:cs="Times New Roman"/>
                <w:sz w:val="20"/>
                <w:szCs w:val="20"/>
              </w:rPr>
            </w:pPr>
          </w:p>
        </w:tc>
        <w:tc>
          <w:tcPr>
            <w:tcW w:w="2423" w:type="dxa"/>
            <w:vMerge/>
            <w:tcBorders>
              <w:top w:val="nil"/>
              <w:left w:val="single" w:sz="8" w:space="0" w:color="000000"/>
              <w:bottom w:val="single" w:sz="8" w:space="0" w:color="000000"/>
              <w:right w:val="single" w:sz="8" w:space="0" w:color="000000"/>
            </w:tcBorders>
            <w:vAlign w:val="center"/>
            <w:hideMark/>
          </w:tcPr>
          <w:p w:rsidR="00DC03BC" w:rsidRPr="00DC03BC" w:rsidRDefault="00DC03BC" w:rsidP="00DC03BC">
            <w:pPr>
              <w:spacing w:after="0" w:line="240" w:lineRule="auto"/>
              <w:rPr>
                <w:rFonts w:ascii="Times New Roman" w:eastAsia="Times New Roman" w:hAnsi="Times New Roman" w:cs="Times New Roman"/>
                <w:sz w:val="20"/>
                <w:szCs w:val="20"/>
              </w:rPr>
            </w:pPr>
          </w:p>
        </w:tc>
        <w:tc>
          <w:tcPr>
            <w:tcW w:w="6466" w:type="dxa"/>
            <w:vMerge/>
            <w:tcBorders>
              <w:top w:val="nil"/>
              <w:left w:val="single" w:sz="8" w:space="0" w:color="000000"/>
              <w:bottom w:val="single" w:sz="8" w:space="0" w:color="000000"/>
              <w:right w:val="single" w:sz="8" w:space="0" w:color="000000"/>
            </w:tcBorders>
            <w:vAlign w:val="center"/>
            <w:hideMark/>
          </w:tcPr>
          <w:p w:rsidR="00DC03BC" w:rsidRPr="00DC03BC" w:rsidRDefault="00DC03BC" w:rsidP="00DC03BC">
            <w:pPr>
              <w:spacing w:after="0" w:line="240" w:lineRule="auto"/>
              <w:rPr>
                <w:rFonts w:ascii="Times New Roman" w:eastAsia="Times New Roman" w:hAnsi="Times New Roman" w:cs="Times New Roman"/>
                <w:sz w:val="20"/>
                <w:szCs w:val="20"/>
              </w:rPr>
            </w:pPr>
          </w:p>
        </w:tc>
        <w:tc>
          <w:tcPr>
            <w:tcW w:w="1221" w:type="dxa"/>
            <w:tcBorders>
              <w:top w:val="nil"/>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2024 год</w:t>
            </w:r>
          </w:p>
        </w:tc>
        <w:tc>
          <w:tcPr>
            <w:tcW w:w="1258" w:type="dxa"/>
            <w:tcBorders>
              <w:top w:val="nil"/>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2025 год</w:t>
            </w:r>
          </w:p>
        </w:tc>
        <w:tc>
          <w:tcPr>
            <w:tcW w:w="1295" w:type="dxa"/>
            <w:tcBorders>
              <w:top w:val="nil"/>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2026 год</w:t>
            </w:r>
          </w:p>
        </w:tc>
      </w:tr>
      <w:tr w:rsidR="00DC03BC" w:rsidRPr="00DC03BC" w:rsidTr="00DC03BC">
        <w:trPr>
          <w:trHeight w:val="540"/>
        </w:trPr>
        <w:tc>
          <w:tcPr>
            <w:tcW w:w="1597" w:type="dxa"/>
            <w:tcBorders>
              <w:top w:val="nil"/>
              <w:left w:val="single" w:sz="8" w:space="0" w:color="000000"/>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323</w:t>
            </w:r>
          </w:p>
        </w:tc>
        <w:tc>
          <w:tcPr>
            <w:tcW w:w="2423"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01 00 00 00 00 0000 000</w:t>
            </w:r>
          </w:p>
        </w:tc>
        <w:tc>
          <w:tcPr>
            <w:tcW w:w="6466"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ИСТОЧНИКИ ВНУТРЕННЕГО ФИНАНСИРОВАНИЯ ДЕФИЦИТОВ БЮДЖЕТОВ</w:t>
            </w:r>
          </w:p>
        </w:tc>
        <w:tc>
          <w:tcPr>
            <w:tcW w:w="1221" w:type="dxa"/>
            <w:tcBorders>
              <w:top w:val="nil"/>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0,000</w:t>
            </w:r>
          </w:p>
        </w:tc>
        <w:tc>
          <w:tcPr>
            <w:tcW w:w="1258" w:type="dxa"/>
            <w:tcBorders>
              <w:top w:val="nil"/>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0,000</w:t>
            </w:r>
          </w:p>
        </w:tc>
        <w:tc>
          <w:tcPr>
            <w:tcW w:w="1295" w:type="dxa"/>
            <w:tcBorders>
              <w:top w:val="nil"/>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0,000</w:t>
            </w:r>
          </w:p>
        </w:tc>
      </w:tr>
      <w:tr w:rsidR="00DC03BC" w:rsidRPr="00DC03BC" w:rsidTr="00DC03BC">
        <w:trPr>
          <w:trHeight w:val="804"/>
        </w:trPr>
        <w:tc>
          <w:tcPr>
            <w:tcW w:w="1597" w:type="dxa"/>
            <w:tcBorders>
              <w:top w:val="nil"/>
              <w:left w:val="single" w:sz="8" w:space="0" w:color="000000"/>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323</w:t>
            </w:r>
          </w:p>
        </w:tc>
        <w:tc>
          <w:tcPr>
            <w:tcW w:w="2423"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xml:space="preserve"> 01 01 00 00 00 0000 000</w:t>
            </w:r>
          </w:p>
        </w:tc>
        <w:tc>
          <w:tcPr>
            <w:tcW w:w="6466"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Государственные   (муниципальные)   ценные   бумаги,   номинальная стоимость которых указана в валюте Российской Федерации</w:t>
            </w:r>
          </w:p>
        </w:tc>
        <w:tc>
          <w:tcPr>
            <w:tcW w:w="1221" w:type="dxa"/>
            <w:tcBorders>
              <w:top w:val="nil"/>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w:t>
            </w:r>
          </w:p>
        </w:tc>
        <w:tc>
          <w:tcPr>
            <w:tcW w:w="1258" w:type="dxa"/>
            <w:tcBorders>
              <w:top w:val="nil"/>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w:t>
            </w:r>
          </w:p>
        </w:tc>
        <w:tc>
          <w:tcPr>
            <w:tcW w:w="1295" w:type="dxa"/>
            <w:tcBorders>
              <w:top w:val="nil"/>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w:t>
            </w:r>
          </w:p>
        </w:tc>
      </w:tr>
      <w:tr w:rsidR="00DC03BC" w:rsidRPr="00DC03BC" w:rsidTr="00DC03BC">
        <w:trPr>
          <w:trHeight w:val="540"/>
        </w:trPr>
        <w:tc>
          <w:tcPr>
            <w:tcW w:w="1597" w:type="dxa"/>
            <w:tcBorders>
              <w:top w:val="nil"/>
              <w:left w:val="single" w:sz="8" w:space="0" w:color="000000"/>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323</w:t>
            </w:r>
          </w:p>
        </w:tc>
        <w:tc>
          <w:tcPr>
            <w:tcW w:w="2423"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xml:space="preserve"> 01 01 00 00 00 0000 700</w:t>
            </w:r>
          </w:p>
        </w:tc>
        <w:tc>
          <w:tcPr>
            <w:tcW w:w="6466"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xml:space="preserve">Размещение государственных   (муниципальных)   ценных бумаг, номинальная стоимость которых указана в валюте Российской Федерации </w:t>
            </w:r>
          </w:p>
        </w:tc>
        <w:tc>
          <w:tcPr>
            <w:tcW w:w="1221" w:type="dxa"/>
            <w:tcBorders>
              <w:top w:val="nil"/>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w:t>
            </w:r>
          </w:p>
        </w:tc>
        <w:tc>
          <w:tcPr>
            <w:tcW w:w="1258" w:type="dxa"/>
            <w:tcBorders>
              <w:top w:val="nil"/>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w:t>
            </w:r>
          </w:p>
        </w:tc>
        <w:tc>
          <w:tcPr>
            <w:tcW w:w="1295" w:type="dxa"/>
            <w:tcBorders>
              <w:top w:val="nil"/>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w:t>
            </w:r>
          </w:p>
        </w:tc>
      </w:tr>
      <w:tr w:rsidR="00DC03BC" w:rsidRPr="00DC03BC" w:rsidTr="00DC03BC">
        <w:trPr>
          <w:trHeight w:val="540"/>
        </w:trPr>
        <w:tc>
          <w:tcPr>
            <w:tcW w:w="1597" w:type="dxa"/>
            <w:tcBorders>
              <w:top w:val="nil"/>
              <w:left w:val="single" w:sz="8" w:space="0" w:color="000000"/>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323</w:t>
            </w:r>
          </w:p>
        </w:tc>
        <w:tc>
          <w:tcPr>
            <w:tcW w:w="2423"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xml:space="preserve"> 01 01 00 00 10 0000 710</w:t>
            </w:r>
          </w:p>
        </w:tc>
        <w:tc>
          <w:tcPr>
            <w:tcW w:w="6466"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Размещение муниципальных ценных бумаг сельских  поселений, номинальная стоимость которых указана в валюте Российской Федерации</w:t>
            </w:r>
          </w:p>
        </w:tc>
        <w:tc>
          <w:tcPr>
            <w:tcW w:w="1221" w:type="dxa"/>
            <w:tcBorders>
              <w:top w:val="nil"/>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w:t>
            </w:r>
          </w:p>
        </w:tc>
        <w:tc>
          <w:tcPr>
            <w:tcW w:w="1258" w:type="dxa"/>
            <w:tcBorders>
              <w:top w:val="nil"/>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w:t>
            </w:r>
          </w:p>
        </w:tc>
        <w:tc>
          <w:tcPr>
            <w:tcW w:w="1295" w:type="dxa"/>
            <w:tcBorders>
              <w:top w:val="nil"/>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w:t>
            </w:r>
          </w:p>
        </w:tc>
      </w:tr>
      <w:tr w:rsidR="00DC03BC" w:rsidRPr="00DC03BC" w:rsidTr="00DC03BC">
        <w:trPr>
          <w:trHeight w:val="540"/>
        </w:trPr>
        <w:tc>
          <w:tcPr>
            <w:tcW w:w="1597" w:type="dxa"/>
            <w:tcBorders>
              <w:top w:val="nil"/>
              <w:left w:val="single" w:sz="8" w:space="0" w:color="000000"/>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323</w:t>
            </w:r>
          </w:p>
        </w:tc>
        <w:tc>
          <w:tcPr>
            <w:tcW w:w="2423"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xml:space="preserve"> 01 01 00 00 00 0000 800</w:t>
            </w:r>
          </w:p>
        </w:tc>
        <w:tc>
          <w:tcPr>
            <w:tcW w:w="6466"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Погашение государственных (муниципальных) ценных бумаг, номинальная стоимость которых указана в валюте Российской Федерации</w:t>
            </w:r>
          </w:p>
        </w:tc>
        <w:tc>
          <w:tcPr>
            <w:tcW w:w="1221" w:type="dxa"/>
            <w:tcBorders>
              <w:top w:val="nil"/>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w:t>
            </w:r>
          </w:p>
        </w:tc>
        <w:tc>
          <w:tcPr>
            <w:tcW w:w="1258" w:type="dxa"/>
            <w:tcBorders>
              <w:top w:val="nil"/>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w:t>
            </w:r>
          </w:p>
        </w:tc>
        <w:tc>
          <w:tcPr>
            <w:tcW w:w="1295" w:type="dxa"/>
            <w:tcBorders>
              <w:top w:val="nil"/>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w:t>
            </w:r>
          </w:p>
        </w:tc>
      </w:tr>
      <w:tr w:rsidR="00DC03BC" w:rsidRPr="00DC03BC" w:rsidTr="00DC03BC">
        <w:trPr>
          <w:trHeight w:val="540"/>
        </w:trPr>
        <w:tc>
          <w:tcPr>
            <w:tcW w:w="1597" w:type="dxa"/>
            <w:tcBorders>
              <w:top w:val="nil"/>
              <w:left w:val="single" w:sz="8" w:space="0" w:color="000000"/>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lastRenderedPageBreak/>
              <w:t>323</w:t>
            </w:r>
          </w:p>
        </w:tc>
        <w:tc>
          <w:tcPr>
            <w:tcW w:w="2423"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xml:space="preserve"> 01 01 00 00 10 0000 810</w:t>
            </w:r>
          </w:p>
        </w:tc>
        <w:tc>
          <w:tcPr>
            <w:tcW w:w="6466"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Погашение муниципальных ценных бумаг сельских поселений, номинальная стоимость которых указана в валюте Российской Федерации</w:t>
            </w:r>
          </w:p>
        </w:tc>
        <w:tc>
          <w:tcPr>
            <w:tcW w:w="1221" w:type="dxa"/>
            <w:tcBorders>
              <w:top w:val="nil"/>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w:t>
            </w:r>
          </w:p>
        </w:tc>
        <w:tc>
          <w:tcPr>
            <w:tcW w:w="1258" w:type="dxa"/>
            <w:tcBorders>
              <w:top w:val="nil"/>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w:t>
            </w:r>
          </w:p>
        </w:tc>
        <w:tc>
          <w:tcPr>
            <w:tcW w:w="1295" w:type="dxa"/>
            <w:tcBorders>
              <w:top w:val="nil"/>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w:t>
            </w:r>
          </w:p>
        </w:tc>
      </w:tr>
      <w:tr w:rsidR="00DC03BC" w:rsidRPr="00DC03BC" w:rsidTr="00DC03BC">
        <w:trPr>
          <w:trHeight w:val="300"/>
        </w:trPr>
        <w:tc>
          <w:tcPr>
            <w:tcW w:w="1597" w:type="dxa"/>
            <w:tcBorders>
              <w:top w:val="nil"/>
              <w:left w:val="single" w:sz="8" w:space="0" w:color="000000"/>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323</w:t>
            </w:r>
          </w:p>
        </w:tc>
        <w:tc>
          <w:tcPr>
            <w:tcW w:w="2423"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01 02 00 00 00 0000 000</w:t>
            </w:r>
          </w:p>
        </w:tc>
        <w:tc>
          <w:tcPr>
            <w:tcW w:w="6466"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Кредиты кредитных организаций в валюте Российской Федерации</w:t>
            </w:r>
          </w:p>
        </w:tc>
        <w:tc>
          <w:tcPr>
            <w:tcW w:w="1221" w:type="dxa"/>
            <w:tcBorders>
              <w:top w:val="nil"/>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w:t>
            </w:r>
          </w:p>
        </w:tc>
        <w:tc>
          <w:tcPr>
            <w:tcW w:w="1258" w:type="dxa"/>
            <w:tcBorders>
              <w:top w:val="nil"/>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w:t>
            </w:r>
          </w:p>
        </w:tc>
        <w:tc>
          <w:tcPr>
            <w:tcW w:w="1295" w:type="dxa"/>
            <w:tcBorders>
              <w:top w:val="nil"/>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w:t>
            </w:r>
          </w:p>
        </w:tc>
      </w:tr>
      <w:tr w:rsidR="00DC03BC" w:rsidRPr="00DC03BC" w:rsidTr="00DC03BC">
        <w:trPr>
          <w:trHeight w:val="540"/>
        </w:trPr>
        <w:tc>
          <w:tcPr>
            <w:tcW w:w="1597" w:type="dxa"/>
            <w:tcBorders>
              <w:top w:val="nil"/>
              <w:left w:val="single" w:sz="8" w:space="0" w:color="000000"/>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323</w:t>
            </w:r>
          </w:p>
        </w:tc>
        <w:tc>
          <w:tcPr>
            <w:tcW w:w="2423"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01 02 00 00 00 0000 700</w:t>
            </w:r>
          </w:p>
        </w:tc>
        <w:tc>
          <w:tcPr>
            <w:tcW w:w="6466"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Привлечение кредитов от кредитных организаций в валюте Российской Федерации</w:t>
            </w:r>
          </w:p>
        </w:tc>
        <w:tc>
          <w:tcPr>
            <w:tcW w:w="1221" w:type="dxa"/>
            <w:tcBorders>
              <w:top w:val="nil"/>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w:t>
            </w:r>
          </w:p>
        </w:tc>
        <w:tc>
          <w:tcPr>
            <w:tcW w:w="1258" w:type="dxa"/>
            <w:tcBorders>
              <w:top w:val="nil"/>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w:t>
            </w:r>
          </w:p>
        </w:tc>
        <w:tc>
          <w:tcPr>
            <w:tcW w:w="1295" w:type="dxa"/>
            <w:tcBorders>
              <w:top w:val="nil"/>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w:t>
            </w:r>
          </w:p>
        </w:tc>
      </w:tr>
      <w:tr w:rsidR="00DC03BC" w:rsidRPr="00DC03BC" w:rsidTr="00DC03BC">
        <w:trPr>
          <w:trHeight w:val="540"/>
        </w:trPr>
        <w:tc>
          <w:tcPr>
            <w:tcW w:w="1597" w:type="dxa"/>
            <w:tcBorders>
              <w:top w:val="nil"/>
              <w:left w:val="single" w:sz="8" w:space="0" w:color="000000"/>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323</w:t>
            </w:r>
          </w:p>
        </w:tc>
        <w:tc>
          <w:tcPr>
            <w:tcW w:w="2423"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01 02 00 00 10 0000 710</w:t>
            </w:r>
          </w:p>
        </w:tc>
        <w:tc>
          <w:tcPr>
            <w:tcW w:w="6466"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Привлечение сельскими поселениями кредитов от кредитных организаций в валюте Российской Федерации</w:t>
            </w:r>
          </w:p>
        </w:tc>
        <w:tc>
          <w:tcPr>
            <w:tcW w:w="1221" w:type="dxa"/>
            <w:tcBorders>
              <w:top w:val="nil"/>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w:t>
            </w:r>
          </w:p>
        </w:tc>
        <w:tc>
          <w:tcPr>
            <w:tcW w:w="1258" w:type="dxa"/>
            <w:tcBorders>
              <w:top w:val="nil"/>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w:t>
            </w:r>
          </w:p>
        </w:tc>
        <w:tc>
          <w:tcPr>
            <w:tcW w:w="1295" w:type="dxa"/>
            <w:tcBorders>
              <w:top w:val="nil"/>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w:t>
            </w:r>
          </w:p>
        </w:tc>
      </w:tr>
      <w:tr w:rsidR="00DC03BC" w:rsidRPr="00DC03BC" w:rsidTr="00DC03BC">
        <w:trPr>
          <w:trHeight w:val="540"/>
        </w:trPr>
        <w:tc>
          <w:tcPr>
            <w:tcW w:w="1597" w:type="dxa"/>
            <w:tcBorders>
              <w:top w:val="nil"/>
              <w:left w:val="single" w:sz="8" w:space="0" w:color="000000"/>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323</w:t>
            </w:r>
          </w:p>
        </w:tc>
        <w:tc>
          <w:tcPr>
            <w:tcW w:w="2423"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01 02 00 00 00 0000 800</w:t>
            </w:r>
          </w:p>
        </w:tc>
        <w:tc>
          <w:tcPr>
            <w:tcW w:w="6466"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Погашение кредитов, предоставленных кредитными организациями в валюте Российской Федерации</w:t>
            </w:r>
          </w:p>
        </w:tc>
        <w:tc>
          <w:tcPr>
            <w:tcW w:w="1221" w:type="dxa"/>
            <w:tcBorders>
              <w:top w:val="nil"/>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w:t>
            </w:r>
          </w:p>
        </w:tc>
        <w:tc>
          <w:tcPr>
            <w:tcW w:w="1258" w:type="dxa"/>
            <w:tcBorders>
              <w:top w:val="nil"/>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w:t>
            </w:r>
          </w:p>
        </w:tc>
        <w:tc>
          <w:tcPr>
            <w:tcW w:w="1295" w:type="dxa"/>
            <w:tcBorders>
              <w:top w:val="nil"/>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w:t>
            </w:r>
          </w:p>
        </w:tc>
      </w:tr>
      <w:tr w:rsidR="00DC03BC" w:rsidRPr="00DC03BC" w:rsidTr="00DC03BC">
        <w:trPr>
          <w:trHeight w:val="540"/>
        </w:trPr>
        <w:tc>
          <w:tcPr>
            <w:tcW w:w="1597" w:type="dxa"/>
            <w:tcBorders>
              <w:top w:val="nil"/>
              <w:left w:val="single" w:sz="8" w:space="0" w:color="000000"/>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323</w:t>
            </w:r>
          </w:p>
        </w:tc>
        <w:tc>
          <w:tcPr>
            <w:tcW w:w="2423"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01 02 00 00 10 0000 810</w:t>
            </w:r>
          </w:p>
        </w:tc>
        <w:tc>
          <w:tcPr>
            <w:tcW w:w="6466"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xml:space="preserve"> Погашение сельскими поселениями кредитов от кредитных организаций в валюте Российской Федерации</w:t>
            </w:r>
          </w:p>
        </w:tc>
        <w:tc>
          <w:tcPr>
            <w:tcW w:w="1221" w:type="dxa"/>
            <w:tcBorders>
              <w:top w:val="nil"/>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w:t>
            </w:r>
          </w:p>
        </w:tc>
        <w:tc>
          <w:tcPr>
            <w:tcW w:w="1258" w:type="dxa"/>
            <w:tcBorders>
              <w:top w:val="nil"/>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w:t>
            </w:r>
          </w:p>
        </w:tc>
        <w:tc>
          <w:tcPr>
            <w:tcW w:w="1295" w:type="dxa"/>
            <w:tcBorders>
              <w:top w:val="nil"/>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w:t>
            </w:r>
          </w:p>
        </w:tc>
      </w:tr>
      <w:tr w:rsidR="00DC03BC" w:rsidRPr="00DC03BC" w:rsidTr="00DC03BC">
        <w:trPr>
          <w:trHeight w:val="540"/>
        </w:trPr>
        <w:tc>
          <w:tcPr>
            <w:tcW w:w="1597" w:type="dxa"/>
            <w:tcBorders>
              <w:top w:val="nil"/>
              <w:left w:val="single" w:sz="8" w:space="0" w:color="000000"/>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323</w:t>
            </w:r>
          </w:p>
        </w:tc>
        <w:tc>
          <w:tcPr>
            <w:tcW w:w="2423"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xml:space="preserve"> 01 03 00 00 00 0000 000</w:t>
            </w:r>
          </w:p>
        </w:tc>
        <w:tc>
          <w:tcPr>
            <w:tcW w:w="6466"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Бюджетные кредиты из других бюджетов бюджетной системы Российской Федерации</w:t>
            </w:r>
          </w:p>
        </w:tc>
        <w:tc>
          <w:tcPr>
            <w:tcW w:w="1221" w:type="dxa"/>
            <w:tcBorders>
              <w:top w:val="nil"/>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w:t>
            </w:r>
          </w:p>
        </w:tc>
        <w:tc>
          <w:tcPr>
            <w:tcW w:w="1258" w:type="dxa"/>
            <w:tcBorders>
              <w:top w:val="nil"/>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w:t>
            </w:r>
          </w:p>
        </w:tc>
        <w:tc>
          <w:tcPr>
            <w:tcW w:w="1295" w:type="dxa"/>
            <w:tcBorders>
              <w:top w:val="nil"/>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w:t>
            </w:r>
          </w:p>
        </w:tc>
      </w:tr>
      <w:tr w:rsidR="00DC03BC" w:rsidRPr="00DC03BC" w:rsidTr="00DC03BC">
        <w:trPr>
          <w:trHeight w:val="540"/>
        </w:trPr>
        <w:tc>
          <w:tcPr>
            <w:tcW w:w="1597" w:type="dxa"/>
            <w:tcBorders>
              <w:top w:val="nil"/>
              <w:left w:val="single" w:sz="8" w:space="0" w:color="000000"/>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323</w:t>
            </w:r>
          </w:p>
        </w:tc>
        <w:tc>
          <w:tcPr>
            <w:tcW w:w="2423"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xml:space="preserve"> 01 03 01 00 00 0000 000</w:t>
            </w:r>
          </w:p>
        </w:tc>
        <w:tc>
          <w:tcPr>
            <w:tcW w:w="6466"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xml:space="preserve">Бюджетные кредиты из других бюджетов бюджетной системы Российской Федерации в валюте Российской Федерации </w:t>
            </w:r>
          </w:p>
        </w:tc>
        <w:tc>
          <w:tcPr>
            <w:tcW w:w="1221" w:type="dxa"/>
            <w:tcBorders>
              <w:top w:val="nil"/>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w:t>
            </w:r>
          </w:p>
        </w:tc>
        <w:tc>
          <w:tcPr>
            <w:tcW w:w="1258" w:type="dxa"/>
            <w:tcBorders>
              <w:top w:val="nil"/>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w:t>
            </w:r>
          </w:p>
        </w:tc>
        <w:tc>
          <w:tcPr>
            <w:tcW w:w="1295" w:type="dxa"/>
            <w:tcBorders>
              <w:top w:val="nil"/>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w:t>
            </w:r>
          </w:p>
        </w:tc>
      </w:tr>
      <w:tr w:rsidR="00DC03BC" w:rsidRPr="00DC03BC" w:rsidTr="00DC03BC">
        <w:trPr>
          <w:trHeight w:val="540"/>
        </w:trPr>
        <w:tc>
          <w:tcPr>
            <w:tcW w:w="1597" w:type="dxa"/>
            <w:tcBorders>
              <w:top w:val="nil"/>
              <w:left w:val="single" w:sz="8" w:space="0" w:color="000000"/>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323</w:t>
            </w:r>
          </w:p>
        </w:tc>
        <w:tc>
          <w:tcPr>
            <w:tcW w:w="2423"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01 03 01 00 00 0000 700</w:t>
            </w:r>
          </w:p>
        </w:tc>
        <w:tc>
          <w:tcPr>
            <w:tcW w:w="6466"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Привлечение бюджетных кредитов из других бюджетов бюджетной системы Российской Федерации в валюте Российской Федерации</w:t>
            </w:r>
          </w:p>
        </w:tc>
        <w:tc>
          <w:tcPr>
            <w:tcW w:w="1221" w:type="dxa"/>
            <w:tcBorders>
              <w:top w:val="nil"/>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w:t>
            </w:r>
          </w:p>
        </w:tc>
        <w:tc>
          <w:tcPr>
            <w:tcW w:w="1258" w:type="dxa"/>
            <w:tcBorders>
              <w:top w:val="nil"/>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w:t>
            </w:r>
          </w:p>
        </w:tc>
        <w:tc>
          <w:tcPr>
            <w:tcW w:w="1295" w:type="dxa"/>
            <w:tcBorders>
              <w:top w:val="nil"/>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w:t>
            </w:r>
          </w:p>
        </w:tc>
      </w:tr>
      <w:tr w:rsidR="00DC03BC" w:rsidRPr="00DC03BC" w:rsidTr="00DC03BC">
        <w:trPr>
          <w:trHeight w:val="804"/>
        </w:trPr>
        <w:tc>
          <w:tcPr>
            <w:tcW w:w="1597" w:type="dxa"/>
            <w:tcBorders>
              <w:top w:val="nil"/>
              <w:left w:val="single" w:sz="8" w:space="0" w:color="000000"/>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323</w:t>
            </w:r>
          </w:p>
        </w:tc>
        <w:tc>
          <w:tcPr>
            <w:tcW w:w="2423"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xml:space="preserve"> 01 03 01 00 10 0000 710</w:t>
            </w:r>
          </w:p>
        </w:tc>
        <w:tc>
          <w:tcPr>
            <w:tcW w:w="6466"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Привлечение кредитов из других бюджетов бюджетной системы Российской Федерации бюджетами сельских поселений в валюте Российской Федерации</w:t>
            </w:r>
          </w:p>
        </w:tc>
        <w:tc>
          <w:tcPr>
            <w:tcW w:w="1221" w:type="dxa"/>
            <w:tcBorders>
              <w:top w:val="nil"/>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w:t>
            </w:r>
          </w:p>
        </w:tc>
        <w:tc>
          <w:tcPr>
            <w:tcW w:w="1258" w:type="dxa"/>
            <w:tcBorders>
              <w:top w:val="nil"/>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w:t>
            </w:r>
          </w:p>
        </w:tc>
        <w:tc>
          <w:tcPr>
            <w:tcW w:w="1295" w:type="dxa"/>
            <w:tcBorders>
              <w:top w:val="nil"/>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w:t>
            </w:r>
          </w:p>
        </w:tc>
      </w:tr>
      <w:tr w:rsidR="00DC03BC" w:rsidRPr="00DC03BC" w:rsidTr="00DC03BC">
        <w:trPr>
          <w:trHeight w:val="804"/>
        </w:trPr>
        <w:tc>
          <w:tcPr>
            <w:tcW w:w="1597" w:type="dxa"/>
            <w:tcBorders>
              <w:top w:val="nil"/>
              <w:left w:val="single" w:sz="8" w:space="0" w:color="000000"/>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323</w:t>
            </w:r>
          </w:p>
        </w:tc>
        <w:tc>
          <w:tcPr>
            <w:tcW w:w="2423"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xml:space="preserve"> 01 03 01 00 00 0000 800</w:t>
            </w:r>
          </w:p>
        </w:tc>
        <w:tc>
          <w:tcPr>
            <w:tcW w:w="6466"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Погашение бюджетных кредитов, полученных из других бюджетов бюджетной системы Российской Федерации в валюте Российской Федерации</w:t>
            </w:r>
          </w:p>
        </w:tc>
        <w:tc>
          <w:tcPr>
            <w:tcW w:w="1221" w:type="dxa"/>
            <w:tcBorders>
              <w:top w:val="nil"/>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w:t>
            </w:r>
          </w:p>
        </w:tc>
        <w:tc>
          <w:tcPr>
            <w:tcW w:w="1258" w:type="dxa"/>
            <w:tcBorders>
              <w:top w:val="nil"/>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w:t>
            </w:r>
          </w:p>
        </w:tc>
        <w:tc>
          <w:tcPr>
            <w:tcW w:w="1295" w:type="dxa"/>
            <w:tcBorders>
              <w:top w:val="nil"/>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w:t>
            </w:r>
          </w:p>
        </w:tc>
      </w:tr>
      <w:tr w:rsidR="00DC03BC" w:rsidRPr="00DC03BC" w:rsidTr="00DC03BC">
        <w:trPr>
          <w:trHeight w:val="804"/>
        </w:trPr>
        <w:tc>
          <w:tcPr>
            <w:tcW w:w="1597" w:type="dxa"/>
            <w:tcBorders>
              <w:top w:val="nil"/>
              <w:left w:val="single" w:sz="8" w:space="0" w:color="000000"/>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323</w:t>
            </w:r>
          </w:p>
        </w:tc>
        <w:tc>
          <w:tcPr>
            <w:tcW w:w="2423"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01 03 01 00 10 0000 810</w:t>
            </w:r>
          </w:p>
        </w:tc>
        <w:tc>
          <w:tcPr>
            <w:tcW w:w="6466"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Погашение бюджетами сельских поселений кредитов из других бюджетов бюджетной системы Российской Федерации в валюте Российской Федерации</w:t>
            </w:r>
          </w:p>
        </w:tc>
        <w:tc>
          <w:tcPr>
            <w:tcW w:w="1221" w:type="dxa"/>
            <w:tcBorders>
              <w:top w:val="nil"/>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w:t>
            </w:r>
          </w:p>
        </w:tc>
        <w:tc>
          <w:tcPr>
            <w:tcW w:w="1258" w:type="dxa"/>
            <w:tcBorders>
              <w:top w:val="nil"/>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w:t>
            </w:r>
          </w:p>
        </w:tc>
        <w:tc>
          <w:tcPr>
            <w:tcW w:w="1295" w:type="dxa"/>
            <w:tcBorders>
              <w:top w:val="nil"/>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w:t>
            </w:r>
          </w:p>
        </w:tc>
      </w:tr>
      <w:tr w:rsidR="00DC03BC" w:rsidRPr="00DC03BC" w:rsidTr="00DC03BC">
        <w:trPr>
          <w:trHeight w:val="300"/>
        </w:trPr>
        <w:tc>
          <w:tcPr>
            <w:tcW w:w="1597" w:type="dxa"/>
            <w:tcBorders>
              <w:top w:val="nil"/>
              <w:left w:val="single" w:sz="8" w:space="0" w:color="000000"/>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323</w:t>
            </w:r>
          </w:p>
        </w:tc>
        <w:tc>
          <w:tcPr>
            <w:tcW w:w="2423"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01 05 00 00 00 0000 000</w:t>
            </w:r>
          </w:p>
        </w:tc>
        <w:tc>
          <w:tcPr>
            <w:tcW w:w="6466"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Изменение остатков средств на счетах по учету средств бюджетов</w:t>
            </w:r>
          </w:p>
        </w:tc>
        <w:tc>
          <w:tcPr>
            <w:tcW w:w="1221" w:type="dxa"/>
            <w:tcBorders>
              <w:top w:val="nil"/>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xml:space="preserve">                  -     </w:t>
            </w:r>
          </w:p>
        </w:tc>
        <w:tc>
          <w:tcPr>
            <w:tcW w:w="1258" w:type="dxa"/>
            <w:tcBorders>
              <w:top w:val="nil"/>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w:t>
            </w:r>
          </w:p>
        </w:tc>
        <w:tc>
          <w:tcPr>
            <w:tcW w:w="1295" w:type="dxa"/>
            <w:tcBorders>
              <w:top w:val="nil"/>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w:t>
            </w:r>
          </w:p>
        </w:tc>
      </w:tr>
      <w:tr w:rsidR="00DC03BC" w:rsidRPr="00DC03BC" w:rsidTr="00DC03BC">
        <w:trPr>
          <w:trHeight w:val="300"/>
        </w:trPr>
        <w:tc>
          <w:tcPr>
            <w:tcW w:w="1597" w:type="dxa"/>
            <w:tcBorders>
              <w:top w:val="nil"/>
              <w:left w:val="single" w:sz="8" w:space="0" w:color="000000"/>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323</w:t>
            </w:r>
          </w:p>
        </w:tc>
        <w:tc>
          <w:tcPr>
            <w:tcW w:w="2423"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xml:space="preserve"> 01 05 00 00 00 0000 500</w:t>
            </w:r>
          </w:p>
        </w:tc>
        <w:tc>
          <w:tcPr>
            <w:tcW w:w="6466"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Увеличение остатков средств бюджетов</w:t>
            </w:r>
          </w:p>
        </w:tc>
        <w:tc>
          <w:tcPr>
            <w:tcW w:w="1221" w:type="dxa"/>
            <w:tcBorders>
              <w:top w:val="nil"/>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b/>
                <w:bCs/>
                <w:sz w:val="20"/>
                <w:szCs w:val="20"/>
              </w:rPr>
              <w:t xml:space="preserve">-46 080,990   </w:t>
            </w:r>
          </w:p>
        </w:tc>
        <w:tc>
          <w:tcPr>
            <w:tcW w:w="1258" w:type="dxa"/>
            <w:tcBorders>
              <w:top w:val="nil"/>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b/>
                <w:bCs/>
                <w:sz w:val="20"/>
                <w:szCs w:val="20"/>
              </w:rPr>
              <w:t>-45018,755</w:t>
            </w:r>
          </w:p>
        </w:tc>
        <w:tc>
          <w:tcPr>
            <w:tcW w:w="1295" w:type="dxa"/>
            <w:tcBorders>
              <w:top w:val="nil"/>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b/>
                <w:bCs/>
                <w:sz w:val="20"/>
                <w:szCs w:val="20"/>
              </w:rPr>
              <w:t>-45886,131</w:t>
            </w:r>
          </w:p>
        </w:tc>
      </w:tr>
      <w:tr w:rsidR="00DC03BC" w:rsidRPr="00DC03BC" w:rsidTr="00DC03BC">
        <w:trPr>
          <w:trHeight w:val="300"/>
        </w:trPr>
        <w:tc>
          <w:tcPr>
            <w:tcW w:w="1597" w:type="dxa"/>
            <w:tcBorders>
              <w:top w:val="nil"/>
              <w:left w:val="single" w:sz="8" w:space="0" w:color="000000"/>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323</w:t>
            </w:r>
          </w:p>
        </w:tc>
        <w:tc>
          <w:tcPr>
            <w:tcW w:w="2423"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xml:space="preserve"> 01 05 02 00 00 0000 500</w:t>
            </w:r>
          </w:p>
        </w:tc>
        <w:tc>
          <w:tcPr>
            <w:tcW w:w="6466"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Увеличение прочих остатков средств бюджетов</w:t>
            </w:r>
          </w:p>
        </w:tc>
        <w:tc>
          <w:tcPr>
            <w:tcW w:w="1221" w:type="dxa"/>
            <w:tcBorders>
              <w:top w:val="nil"/>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sz w:val="20"/>
                <w:szCs w:val="20"/>
              </w:rPr>
              <w:t xml:space="preserve">-46 080,990   </w:t>
            </w:r>
          </w:p>
        </w:tc>
        <w:tc>
          <w:tcPr>
            <w:tcW w:w="1258" w:type="dxa"/>
            <w:tcBorders>
              <w:top w:val="nil"/>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sz w:val="20"/>
                <w:szCs w:val="20"/>
              </w:rPr>
              <w:t xml:space="preserve">-45 018,755   </w:t>
            </w:r>
          </w:p>
        </w:tc>
        <w:tc>
          <w:tcPr>
            <w:tcW w:w="1295" w:type="dxa"/>
            <w:tcBorders>
              <w:top w:val="nil"/>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sz w:val="20"/>
                <w:szCs w:val="20"/>
              </w:rPr>
              <w:t xml:space="preserve">- 45 886,131   </w:t>
            </w:r>
          </w:p>
        </w:tc>
      </w:tr>
      <w:tr w:rsidR="00DC03BC" w:rsidRPr="00DC03BC" w:rsidTr="00DC03BC">
        <w:trPr>
          <w:trHeight w:val="300"/>
        </w:trPr>
        <w:tc>
          <w:tcPr>
            <w:tcW w:w="1597" w:type="dxa"/>
            <w:tcBorders>
              <w:top w:val="nil"/>
              <w:left w:val="single" w:sz="8" w:space="0" w:color="000000"/>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323</w:t>
            </w:r>
          </w:p>
        </w:tc>
        <w:tc>
          <w:tcPr>
            <w:tcW w:w="2423"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xml:space="preserve"> 01 05 02 01 00 0000 510</w:t>
            </w:r>
          </w:p>
        </w:tc>
        <w:tc>
          <w:tcPr>
            <w:tcW w:w="6466"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Увеличение прочих остатков денежных средств бюджетов</w:t>
            </w:r>
          </w:p>
        </w:tc>
        <w:tc>
          <w:tcPr>
            <w:tcW w:w="1221" w:type="dxa"/>
            <w:tcBorders>
              <w:top w:val="nil"/>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sz w:val="20"/>
                <w:szCs w:val="20"/>
              </w:rPr>
              <w:t xml:space="preserve">-46 080,990   </w:t>
            </w:r>
          </w:p>
        </w:tc>
        <w:tc>
          <w:tcPr>
            <w:tcW w:w="1258" w:type="dxa"/>
            <w:tcBorders>
              <w:top w:val="nil"/>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sz w:val="20"/>
                <w:szCs w:val="20"/>
              </w:rPr>
              <w:t xml:space="preserve">-45 018,755   </w:t>
            </w:r>
          </w:p>
        </w:tc>
        <w:tc>
          <w:tcPr>
            <w:tcW w:w="1295" w:type="dxa"/>
            <w:tcBorders>
              <w:top w:val="nil"/>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sz w:val="20"/>
                <w:szCs w:val="20"/>
              </w:rPr>
              <w:t xml:space="preserve">- 45 886,131   </w:t>
            </w:r>
          </w:p>
        </w:tc>
      </w:tr>
      <w:tr w:rsidR="00DC03BC" w:rsidRPr="00DC03BC" w:rsidTr="00DC03BC">
        <w:trPr>
          <w:trHeight w:val="540"/>
        </w:trPr>
        <w:tc>
          <w:tcPr>
            <w:tcW w:w="1597" w:type="dxa"/>
            <w:tcBorders>
              <w:top w:val="nil"/>
              <w:left w:val="single" w:sz="8" w:space="0" w:color="000000"/>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323</w:t>
            </w:r>
          </w:p>
        </w:tc>
        <w:tc>
          <w:tcPr>
            <w:tcW w:w="2423"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xml:space="preserve"> 01 05 02 01 10 0000 510</w:t>
            </w:r>
          </w:p>
        </w:tc>
        <w:tc>
          <w:tcPr>
            <w:tcW w:w="6466"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Увеличение прочих остатков денежных средств бюджетов сельских поселений</w:t>
            </w:r>
          </w:p>
        </w:tc>
        <w:tc>
          <w:tcPr>
            <w:tcW w:w="1221" w:type="dxa"/>
            <w:tcBorders>
              <w:top w:val="nil"/>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sz w:val="20"/>
                <w:szCs w:val="20"/>
              </w:rPr>
              <w:t xml:space="preserve">-46 080,990   </w:t>
            </w:r>
          </w:p>
        </w:tc>
        <w:tc>
          <w:tcPr>
            <w:tcW w:w="1258" w:type="dxa"/>
            <w:tcBorders>
              <w:top w:val="nil"/>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sz w:val="20"/>
                <w:szCs w:val="20"/>
              </w:rPr>
              <w:t xml:space="preserve">-45 018,755   </w:t>
            </w:r>
          </w:p>
        </w:tc>
        <w:tc>
          <w:tcPr>
            <w:tcW w:w="1295" w:type="dxa"/>
            <w:tcBorders>
              <w:top w:val="nil"/>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sz w:val="20"/>
                <w:szCs w:val="20"/>
              </w:rPr>
              <w:t xml:space="preserve">- 45 886,131   </w:t>
            </w:r>
          </w:p>
        </w:tc>
      </w:tr>
      <w:tr w:rsidR="00DC03BC" w:rsidRPr="00DC03BC" w:rsidTr="00DC03BC">
        <w:trPr>
          <w:trHeight w:val="300"/>
        </w:trPr>
        <w:tc>
          <w:tcPr>
            <w:tcW w:w="1597" w:type="dxa"/>
            <w:tcBorders>
              <w:top w:val="nil"/>
              <w:left w:val="single" w:sz="8" w:space="0" w:color="000000"/>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323</w:t>
            </w:r>
          </w:p>
        </w:tc>
        <w:tc>
          <w:tcPr>
            <w:tcW w:w="2423"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xml:space="preserve"> 01 05 00 00 00 0000 600</w:t>
            </w:r>
          </w:p>
        </w:tc>
        <w:tc>
          <w:tcPr>
            <w:tcW w:w="6466"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Уменьшение остатков средств бюджетов</w:t>
            </w:r>
          </w:p>
        </w:tc>
        <w:tc>
          <w:tcPr>
            <w:tcW w:w="1221" w:type="dxa"/>
            <w:tcBorders>
              <w:top w:val="nil"/>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sz w:val="20"/>
                <w:szCs w:val="20"/>
              </w:rPr>
              <w:t xml:space="preserve">-46 080,990   </w:t>
            </w:r>
          </w:p>
        </w:tc>
        <w:tc>
          <w:tcPr>
            <w:tcW w:w="1258" w:type="dxa"/>
            <w:tcBorders>
              <w:top w:val="nil"/>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sz w:val="20"/>
                <w:szCs w:val="20"/>
              </w:rPr>
              <w:t xml:space="preserve">-45 018,755   </w:t>
            </w:r>
          </w:p>
        </w:tc>
        <w:tc>
          <w:tcPr>
            <w:tcW w:w="1295" w:type="dxa"/>
            <w:tcBorders>
              <w:top w:val="nil"/>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sz w:val="20"/>
                <w:szCs w:val="20"/>
              </w:rPr>
              <w:t xml:space="preserve">- 45 886,131   </w:t>
            </w:r>
          </w:p>
        </w:tc>
      </w:tr>
      <w:tr w:rsidR="00DC03BC" w:rsidRPr="00DC03BC" w:rsidTr="00DC03BC">
        <w:trPr>
          <w:trHeight w:val="300"/>
        </w:trPr>
        <w:tc>
          <w:tcPr>
            <w:tcW w:w="1597" w:type="dxa"/>
            <w:tcBorders>
              <w:top w:val="nil"/>
              <w:left w:val="single" w:sz="8" w:space="0" w:color="000000"/>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lastRenderedPageBreak/>
              <w:t>323</w:t>
            </w:r>
          </w:p>
        </w:tc>
        <w:tc>
          <w:tcPr>
            <w:tcW w:w="2423"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xml:space="preserve"> 01 05 02 00 00 0000 600</w:t>
            </w:r>
          </w:p>
        </w:tc>
        <w:tc>
          <w:tcPr>
            <w:tcW w:w="6466"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Уменьшение прочих остатков средств бюджетов</w:t>
            </w:r>
          </w:p>
        </w:tc>
        <w:tc>
          <w:tcPr>
            <w:tcW w:w="1221" w:type="dxa"/>
            <w:tcBorders>
              <w:top w:val="nil"/>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b/>
                <w:bCs/>
                <w:sz w:val="20"/>
                <w:szCs w:val="20"/>
              </w:rPr>
              <w:t xml:space="preserve">-46 080,990   </w:t>
            </w:r>
          </w:p>
        </w:tc>
        <w:tc>
          <w:tcPr>
            <w:tcW w:w="1258" w:type="dxa"/>
            <w:tcBorders>
              <w:top w:val="nil"/>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b/>
                <w:bCs/>
                <w:sz w:val="20"/>
                <w:szCs w:val="20"/>
              </w:rPr>
              <w:t>-45018,755</w:t>
            </w:r>
          </w:p>
        </w:tc>
        <w:tc>
          <w:tcPr>
            <w:tcW w:w="1295" w:type="dxa"/>
            <w:tcBorders>
              <w:top w:val="nil"/>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b/>
                <w:bCs/>
                <w:sz w:val="20"/>
                <w:szCs w:val="20"/>
              </w:rPr>
              <w:t>-45886,131</w:t>
            </w:r>
          </w:p>
        </w:tc>
      </w:tr>
      <w:tr w:rsidR="00DC03BC" w:rsidRPr="00DC03BC" w:rsidTr="00DC03BC">
        <w:trPr>
          <w:trHeight w:val="300"/>
        </w:trPr>
        <w:tc>
          <w:tcPr>
            <w:tcW w:w="1597" w:type="dxa"/>
            <w:tcBorders>
              <w:top w:val="nil"/>
              <w:left w:val="single" w:sz="8" w:space="0" w:color="000000"/>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323</w:t>
            </w:r>
          </w:p>
        </w:tc>
        <w:tc>
          <w:tcPr>
            <w:tcW w:w="2423"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xml:space="preserve"> 01 05 02 01 00 0000 610</w:t>
            </w:r>
          </w:p>
        </w:tc>
        <w:tc>
          <w:tcPr>
            <w:tcW w:w="6466"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Уменьшение прочих остатков денежных средств бюджетов</w:t>
            </w:r>
          </w:p>
        </w:tc>
        <w:tc>
          <w:tcPr>
            <w:tcW w:w="1221" w:type="dxa"/>
            <w:tcBorders>
              <w:top w:val="nil"/>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sz w:val="20"/>
                <w:szCs w:val="20"/>
              </w:rPr>
              <w:t xml:space="preserve">-46 080,990   </w:t>
            </w:r>
          </w:p>
        </w:tc>
        <w:tc>
          <w:tcPr>
            <w:tcW w:w="1258" w:type="dxa"/>
            <w:tcBorders>
              <w:top w:val="nil"/>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sz w:val="20"/>
                <w:szCs w:val="20"/>
              </w:rPr>
              <w:t xml:space="preserve">-45 018,755   </w:t>
            </w:r>
          </w:p>
        </w:tc>
        <w:tc>
          <w:tcPr>
            <w:tcW w:w="1295" w:type="dxa"/>
            <w:tcBorders>
              <w:top w:val="nil"/>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sz w:val="20"/>
                <w:szCs w:val="20"/>
              </w:rPr>
              <w:t xml:space="preserve">- 45 886,131   </w:t>
            </w:r>
          </w:p>
        </w:tc>
      </w:tr>
      <w:tr w:rsidR="00DC03BC" w:rsidRPr="00DC03BC" w:rsidTr="00DC03BC">
        <w:trPr>
          <w:trHeight w:val="540"/>
        </w:trPr>
        <w:tc>
          <w:tcPr>
            <w:tcW w:w="1597" w:type="dxa"/>
            <w:tcBorders>
              <w:top w:val="nil"/>
              <w:left w:val="single" w:sz="8" w:space="0" w:color="000000"/>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323</w:t>
            </w:r>
          </w:p>
        </w:tc>
        <w:tc>
          <w:tcPr>
            <w:tcW w:w="2423"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xml:space="preserve"> 01 05 02 01 10 0000 610</w:t>
            </w:r>
          </w:p>
        </w:tc>
        <w:tc>
          <w:tcPr>
            <w:tcW w:w="6466"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Уменьшение прочих остатков денежных средств бюджетов сельских поселений</w:t>
            </w:r>
          </w:p>
        </w:tc>
        <w:tc>
          <w:tcPr>
            <w:tcW w:w="1221" w:type="dxa"/>
            <w:tcBorders>
              <w:top w:val="nil"/>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sz w:val="20"/>
                <w:szCs w:val="20"/>
              </w:rPr>
              <w:t xml:space="preserve">-46 080,990   </w:t>
            </w:r>
          </w:p>
        </w:tc>
        <w:tc>
          <w:tcPr>
            <w:tcW w:w="1258" w:type="dxa"/>
            <w:tcBorders>
              <w:top w:val="nil"/>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sz w:val="20"/>
                <w:szCs w:val="20"/>
              </w:rPr>
              <w:t xml:space="preserve">-45 018,755   </w:t>
            </w:r>
          </w:p>
        </w:tc>
        <w:tc>
          <w:tcPr>
            <w:tcW w:w="1295" w:type="dxa"/>
            <w:tcBorders>
              <w:top w:val="nil"/>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sz w:val="20"/>
                <w:szCs w:val="20"/>
              </w:rPr>
              <w:t xml:space="preserve">- 45 886,131   </w:t>
            </w:r>
          </w:p>
        </w:tc>
      </w:tr>
      <w:tr w:rsidR="00DC03BC" w:rsidRPr="00DC03BC" w:rsidTr="00DC03BC">
        <w:trPr>
          <w:trHeight w:val="300"/>
        </w:trPr>
        <w:tc>
          <w:tcPr>
            <w:tcW w:w="1597" w:type="dxa"/>
            <w:tcBorders>
              <w:top w:val="nil"/>
              <w:left w:val="single" w:sz="8" w:space="0" w:color="000000"/>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323</w:t>
            </w:r>
          </w:p>
        </w:tc>
        <w:tc>
          <w:tcPr>
            <w:tcW w:w="2423"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01 06 00 00 00 0000 000</w:t>
            </w:r>
          </w:p>
        </w:tc>
        <w:tc>
          <w:tcPr>
            <w:tcW w:w="6466"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Иные источники внутреннего финансирования дефицитов бюджетов</w:t>
            </w:r>
          </w:p>
        </w:tc>
        <w:tc>
          <w:tcPr>
            <w:tcW w:w="1221" w:type="dxa"/>
            <w:tcBorders>
              <w:top w:val="nil"/>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w:t>
            </w:r>
          </w:p>
        </w:tc>
        <w:tc>
          <w:tcPr>
            <w:tcW w:w="1258" w:type="dxa"/>
            <w:tcBorders>
              <w:top w:val="nil"/>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w:t>
            </w:r>
          </w:p>
        </w:tc>
        <w:tc>
          <w:tcPr>
            <w:tcW w:w="1295" w:type="dxa"/>
            <w:tcBorders>
              <w:top w:val="nil"/>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w:t>
            </w:r>
          </w:p>
        </w:tc>
      </w:tr>
      <w:tr w:rsidR="00DC03BC" w:rsidRPr="00DC03BC" w:rsidTr="00DC03BC">
        <w:trPr>
          <w:trHeight w:val="540"/>
        </w:trPr>
        <w:tc>
          <w:tcPr>
            <w:tcW w:w="1597" w:type="dxa"/>
            <w:tcBorders>
              <w:top w:val="nil"/>
              <w:left w:val="single" w:sz="8" w:space="0" w:color="000000"/>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323</w:t>
            </w:r>
          </w:p>
        </w:tc>
        <w:tc>
          <w:tcPr>
            <w:tcW w:w="2423"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xml:space="preserve"> 01 06 05 00 00 0000 000</w:t>
            </w:r>
          </w:p>
        </w:tc>
        <w:tc>
          <w:tcPr>
            <w:tcW w:w="6466"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Бюджетные кредиты, предоставленные внутри страны в валюте Российской Федерации</w:t>
            </w:r>
          </w:p>
        </w:tc>
        <w:tc>
          <w:tcPr>
            <w:tcW w:w="1221" w:type="dxa"/>
            <w:tcBorders>
              <w:top w:val="nil"/>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w:t>
            </w:r>
          </w:p>
        </w:tc>
        <w:tc>
          <w:tcPr>
            <w:tcW w:w="1258" w:type="dxa"/>
            <w:tcBorders>
              <w:top w:val="nil"/>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w:t>
            </w:r>
          </w:p>
        </w:tc>
        <w:tc>
          <w:tcPr>
            <w:tcW w:w="1295" w:type="dxa"/>
            <w:tcBorders>
              <w:top w:val="nil"/>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w:t>
            </w:r>
          </w:p>
        </w:tc>
      </w:tr>
      <w:tr w:rsidR="00DC03BC" w:rsidRPr="00DC03BC" w:rsidTr="00DC03BC">
        <w:trPr>
          <w:trHeight w:val="540"/>
        </w:trPr>
        <w:tc>
          <w:tcPr>
            <w:tcW w:w="1597" w:type="dxa"/>
            <w:tcBorders>
              <w:top w:val="nil"/>
              <w:left w:val="single" w:sz="8" w:space="0" w:color="000000"/>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323</w:t>
            </w:r>
          </w:p>
        </w:tc>
        <w:tc>
          <w:tcPr>
            <w:tcW w:w="2423"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xml:space="preserve"> 01 06 05 00 00 0000 600</w:t>
            </w:r>
          </w:p>
        </w:tc>
        <w:tc>
          <w:tcPr>
            <w:tcW w:w="6466"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Возврат бюджетных кредитов, предоставленных внутри страны в валюте Российской Федерации</w:t>
            </w:r>
          </w:p>
        </w:tc>
        <w:tc>
          <w:tcPr>
            <w:tcW w:w="1221" w:type="dxa"/>
            <w:tcBorders>
              <w:top w:val="nil"/>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w:t>
            </w:r>
          </w:p>
        </w:tc>
        <w:tc>
          <w:tcPr>
            <w:tcW w:w="1258" w:type="dxa"/>
            <w:tcBorders>
              <w:top w:val="nil"/>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w:t>
            </w:r>
          </w:p>
        </w:tc>
        <w:tc>
          <w:tcPr>
            <w:tcW w:w="1295" w:type="dxa"/>
            <w:tcBorders>
              <w:top w:val="nil"/>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w:t>
            </w:r>
          </w:p>
        </w:tc>
      </w:tr>
      <w:tr w:rsidR="00DC03BC" w:rsidRPr="00DC03BC" w:rsidTr="00DC03BC">
        <w:trPr>
          <w:trHeight w:val="540"/>
        </w:trPr>
        <w:tc>
          <w:tcPr>
            <w:tcW w:w="1597" w:type="dxa"/>
            <w:tcBorders>
              <w:top w:val="nil"/>
              <w:left w:val="single" w:sz="8" w:space="0" w:color="000000"/>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323</w:t>
            </w:r>
          </w:p>
        </w:tc>
        <w:tc>
          <w:tcPr>
            <w:tcW w:w="2423"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xml:space="preserve"> 01 06 05 01 00 0000 600</w:t>
            </w:r>
          </w:p>
        </w:tc>
        <w:tc>
          <w:tcPr>
            <w:tcW w:w="6466"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Возврат бюджетных кредитов, предоставленных юридическим лицам  в валюте Российской Федерации</w:t>
            </w:r>
          </w:p>
        </w:tc>
        <w:tc>
          <w:tcPr>
            <w:tcW w:w="1221" w:type="dxa"/>
            <w:tcBorders>
              <w:top w:val="nil"/>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w:t>
            </w:r>
          </w:p>
        </w:tc>
        <w:tc>
          <w:tcPr>
            <w:tcW w:w="1258" w:type="dxa"/>
            <w:tcBorders>
              <w:top w:val="nil"/>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w:t>
            </w:r>
          </w:p>
        </w:tc>
        <w:tc>
          <w:tcPr>
            <w:tcW w:w="1295" w:type="dxa"/>
            <w:tcBorders>
              <w:top w:val="nil"/>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w:t>
            </w:r>
          </w:p>
        </w:tc>
      </w:tr>
      <w:tr w:rsidR="00DC03BC" w:rsidRPr="00DC03BC" w:rsidTr="00DC03BC">
        <w:trPr>
          <w:trHeight w:val="540"/>
        </w:trPr>
        <w:tc>
          <w:tcPr>
            <w:tcW w:w="1597" w:type="dxa"/>
            <w:tcBorders>
              <w:top w:val="nil"/>
              <w:left w:val="single" w:sz="8" w:space="0" w:color="000000"/>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323</w:t>
            </w:r>
          </w:p>
        </w:tc>
        <w:tc>
          <w:tcPr>
            <w:tcW w:w="2423"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xml:space="preserve"> 01 06 05 01 10 0000 640</w:t>
            </w:r>
          </w:p>
        </w:tc>
        <w:tc>
          <w:tcPr>
            <w:tcW w:w="6466"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Возврат бюджетных кредитов, предоставленных юридическим лицам из бюджетов сельских поселений в валюте Российской Федерации</w:t>
            </w:r>
          </w:p>
        </w:tc>
        <w:tc>
          <w:tcPr>
            <w:tcW w:w="1221" w:type="dxa"/>
            <w:tcBorders>
              <w:top w:val="nil"/>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w:t>
            </w:r>
          </w:p>
        </w:tc>
        <w:tc>
          <w:tcPr>
            <w:tcW w:w="1258" w:type="dxa"/>
            <w:tcBorders>
              <w:top w:val="nil"/>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w:t>
            </w:r>
          </w:p>
        </w:tc>
        <w:tc>
          <w:tcPr>
            <w:tcW w:w="1295" w:type="dxa"/>
            <w:tcBorders>
              <w:top w:val="nil"/>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w:t>
            </w:r>
          </w:p>
        </w:tc>
      </w:tr>
      <w:tr w:rsidR="00DC03BC" w:rsidRPr="00DC03BC" w:rsidTr="00DC03BC">
        <w:trPr>
          <w:trHeight w:val="540"/>
        </w:trPr>
        <w:tc>
          <w:tcPr>
            <w:tcW w:w="1597" w:type="dxa"/>
            <w:tcBorders>
              <w:top w:val="nil"/>
              <w:left w:val="single" w:sz="8" w:space="0" w:color="000000"/>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323</w:t>
            </w:r>
          </w:p>
        </w:tc>
        <w:tc>
          <w:tcPr>
            <w:tcW w:w="2423"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xml:space="preserve"> 01 06 05 00 00 0000 500</w:t>
            </w:r>
          </w:p>
        </w:tc>
        <w:tc>
          <w:tcPr>
            <w:tcW w:w="6466"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Предоставление бюджетных кредитов внутри страны в валюте Российской Федерации</w:t>
            </w:r>
          </w:p>
        </w:tc>
        <w:tc>
          <w:tcPr>
            <w:tcW w:w="1221" w:type="dxa"/>
            <w:tcBorders>
              <w:top w:val="nil"/>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w:t>
            </w:r>
          </w:p>
        </w:tc>
        <w:tc>
          <w:tcPr>
            <w:tcW w:w="1258" w:type="dxa"/>
            <w:tcBorders>
              <w:top w:val="nil"/>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w:t>
            </w:r>
          </w:p>
        </w:tc>
        <w:tc>
          <w:tcPr>
            <w:tcW w:w="1295" w:type="dxa"/>
            <w:tcBorders>
              <w:top w:val="nil"/>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w:t>
            </w:r>
          </w:p>
        </w:tc>
      </w:tr>
      <w:tr w:rsidR="00DC03BC" w:rsidRPr="00DC03BC" w:rsidTr="00DC03BC">
        <w:trPr>
          <w:trHeight w:val="540"/>
        </w:trPr>
        <w:tc>
          <w:tcPr>
            <w:tcW w:w="1597" w:type="dxa"/>
            <w:tcBorders>
              <w:top w:val="nil"/>
              <w:left w:val="single" w:sz="8" w:space="0" w:color="000000"/>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323</w:t>
            </w:r>
          </w:p>
        </w:tc>
        <w:tc>
          <w:tcPr>
            <w:tcW w:w="2423"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01 06 05 01 00 0000 500</w:t>
            </w:r>
          </w:p>
        </w:tc>
        <w:tc>
          <w:tcPr>
            <w:tcW w:w="6466"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Предоставление бюджетных кредитов юридическим лицам в валюте Российской Федерации</w:t>
            </w:r>
          </w:p>
        </w:tc>
        <w:tc>
          <w:tcPr>
            <w:tcW w:w="1221" w:type="dxa"/>
            <w:tcBorders>
              <w:top w:val="nil"/>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w:t>
            </w:r>
          </w:p>
        </w:tc>
        <w:tc>
          <w:tcPr>
            <w:tcW w:w="1258" w:type="dxa"/>
            <w:tcBorders>
              <w:top w:val="nil"/>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w:t>
            </w:r>
          </w:p>
        </w:tc>
        <w:tc>
          <w:tcPr>
            <w:tcW w:w="1295" w:type="dxa"/>
            <w:tcBorders>
              <w:top w:val="nil"/>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w:t>
            </w:r>
          </w:p>
        </w:tc>
      </w:tr>
      <w:tr w:rsidR="00DC03BC" w:rsidRPr="00DC03BC" w:rsidTr="00DC03BC">
        <w:trPr>
          <w:trHeight w:val="540"/>
        </w:trPr>
        <w:tc>
          <w:tcPr>
            <w:tcW w:w="1597" w:type="dxa"/>
            <w:tcBorders>
              <w:top w:val="nil"/>
              <w:left w:val="single" w:sz="8" w:space="0" w:color="000000"/>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323</w:t>
            </w:r>
          </w:p>
        </w:tc>
        <w:tc>
          <w:tcPr>
            <w:tcW w:w="2423"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xml:space="preserve"> 01 06 05 01 10 0000 540</w:t>
            </w:r>
          </w:p>
        </w:tc>
        <w:tc>
          <w:tcPr>
            <w:tcW w:w="6466"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Предоставление бюджетных кредитов юридическим лицам из бюджетов сельских поселений в валюте Российской Федерации</w:t>
            </w:r>
          </w:p>
        </w:tc>
        <w:tc>
          <w:tcPr>
            <w:tcW w:w="1221" w:type="dxa"/>
            <w:tcBorders>
              <w:top w:val="nil"/>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w:t>
            </w:r>
          </w:p>
        </w:tc>
        <w:tc>
          <w:tcPr>
            <w:tcW w:w="1258" w:type="dxa"/>
            <w:tcBorders>
              <w:top w:val="nil"/>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w:t>
            </w:r>
          </w:p>
        </w:tc>
        <w:tc>
          <w:tcPr>
            <w:tcW w:w="1295" w:type="dxa"/>
            <w:tcBorders>
              <w:top w:val="nil"/>
              <w:left w:val="nil"/>
              <w:bottom w:val="single" w:sz="8" w:space="0" w:color="000000"/>
              <w:right w:val="single" w:sz="8" w:space="0" w:color="000000"/>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w:t>
            </w:r>
          </w:p>
        </w:tc>
      </w:tr>
    </w:tbl>
    <w:p w:rsidR="00DC03BC" w:rsidRPr="00DC03BC" w:rsidRDefault="00DC03BC" w:rsidP="00DC03BC">
      <w:pPr>
        <w:rPr>
          <w:sz w:val="20"/>
          <w:szCs w:val="20"/>
        </w:rPr>
      </w:pPr>
    </w:p>
    <w:p w:rsidR="00DC03BC" w:rsidRPr="00DC03BC" w:rsidRDefault="00DC03BC" w:rsidP="00DC03BC">
      <w:pPr>
        <w:rPr>
          <w:sz w:val="20"/>
          <w:szCs w:val="20"/>
        </w:rPr>
      </w:pPr>
    </w:p>
    <w:p w:rsidR="00DC03BC" w:rsidRPr="00DC03BC" w:rsidRDefault="00DC03BC" w:rsidP="00DC03BC">
      <w:pPr>
        <w:rPr>
          <w:sz w:val="20"/>
          <w:szCs w:val="20"/>
        </w:rPr>
      </w:pPr>
    </w:p>
    <w:p w:rsidR="00DC03BC" w:rsidRPr="00DC03BC" w:rsidRDefault="00DC03BC" w:rsidP="00DC03BC">
      <w:pPr>
        <w:rPr>
          <w:sz w:val="20"/>
          <w:szCs w:val="20"/>
        </w:rPr>
      </w:pPr>
    </w:p>
    <w:p w:rsidR="00DC03BC" w:rsidRPr="00DC03BC" w:rsidRDefault="00DC03BC" w:rsidP="00DC03BC">
      <w:pPr>
        <w:rPr>
          <w:sz w:val="20"/>
          <w:szCs w:val="20"/>
        </w:rPr>
      </w:pPr>
    </w:p>
    <w:p w:rsidR="00DC03BC" w:rsidRPr="00DC03BC" w:rsidRDefault="00DC03BC" w:rsidP="00DC03BC">
      <w:pPr>
        <w:rPr>
          <w:sz w:val="20"/>
          <w:szCs w:val="20"/>
        </w:rPr>
      </w:pPr>
    </w:p>
    <w:p w:rsidR="00DC03BC" w:rsidRPr="00DC03BC" w:rsidRDefault="00DC03BC" w:rsidP="00DC03BC">
      <w:pPr>
        <w:rPr>
          <w:sz w:val="20"/>
          <w:szCs w:val="20"/>
        </w:rPr>
      </w:pPr>
    </w:p>
    <w:p w:rsidR="00DC03BC" w:rsidRPr="00DC03BC" w:rsidRDefault="00DC03BC" w:rsidP="00DC03BC">
      <w:pPr>
        <w:rPr>
          <w:sz w:val="20"/>
          <w:szCs w:val="20"/>
        </w:rPr>
      </w:pPr>
    </w:p>
    <w:p w:rsidR="00DC03BC" w:rsidRPr="00DC03BC" w:rsidRDefault="00DC03BC" w:rsidP="00DC03BC">
      <w:pPr>
        <w:rPr>
          <w:sz w:val="20"/>
          <w:szCs w:val="20"/>
        </w:rPr>
      </w:pPr>
    </w:p>
    <w:p w:rsidR="00DC03BC" w:rsidRPr="00DC03BC" w:rsidRDefault="00DC03BC" w:rsidP="00DC03BC">
      <w:pPr>
        <w:rPr>
          <w:sz w:val="20"/>
          <w:szCs w:val="20"/>
        </w:rPr>
      </w:pPr>
    </w:p>
    <w:p w:rsidR="00DC03BC" w:rsidRPr="00DC03BC" w:rsidRDefault="00DC03BC" w:rsidP="00DC03BC">
      <w:pPr>
        <w:rPr>
          <w:sz w:val="20"/>
          <w:szCs w:val="20"/>
        </w:rPr>
      </w:pPr>
    </w:p>
    <w:p w:rsidR="00DC03BC" w:rsidRPr="00DC03BC" w:rsidRDefault="00DC03BC" w:rsidP="00DC03BC">
      <w:pPr>
        <w:rPr>
          <w:sz w:val="20"/>
          <w:szCs w:val="20"/>
        </w:rPr>
      </w:pPr>
    </w:p>
    <w:p w:rsidR="00DC03BC" w:rsidRPr="00DC03BC" w:rsidRDefault="00DC03BC" w:rsidP="00DC03BC">
      <w:pPr>
        <w:rPr>
          <w:sz w:val="20"/>
          <w:szCs w:val="20"/>
        </w:rPr>
      </w:pPr>
    </w:p>
    <w:tbl>
      <w:tblPr>
        <w:tblW w:w="9580" w:type="dxa"/>
        <w:tblLook w:val="04A0" w:firstRow="1" w:lastRow="0" w:firstColumn="1" w:lastColumn="0" w:noHBand="0" w:noVBand="1"/>
      </w:tblPr>
      <w:tblGrid>
        <w:gridCol w:w="960"/>
        <w:gridCol w:w="4580"/>
        <w:gridCol w:w="1880"/>
        <w:gridCol w:w="2160"/>
      </w:tblGrid>
      <w:tr w:rsidR="00DC03BC" w:rsidRPr="00DC03BC" w:rsidTr="00DC03BC">
        <w:trPr>
          <w:trHeight w:val="288"/>
        </w:trPr>
        <w:tc>
          <w:tcPr>
            <w:tcW w:w="9580" w:type="dxa"/>
            <w:gridSpan w:val="4"/>
            <w:tcBorders>
              <w:top w:val="nil"/>
              <w:left w:val="nil"/>
              <w:bottom w:val="nil"/>
              <w:right w:val="nil"/>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Приложение 7</w:t>
            </w:r>
          </w:p>
        </w:tc>
      </w:tr>
      <w:tr w:rsidR="00DC03BC" w:rsidRPr="00DC03BC" w:rsidTr="00DC03BC">
        <w:trPr>
          <w:trHeight w:val="288"/>
        </w:trPr>
        <w:tc>
          <w:tcPr>
            <w:tcW w:w="9580" w:type="dxa"/>
            <w:gridSpan w:val="4"/>
            <w:tcBorders>
              <w:top w:val="nil"/>
              <w:left w:val="nil"/>
              <w:bottom w:val="nil"/>
              <w:right w:val="nil"/>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к решению Собрания представителей</w:t>
            </w:r>
          </w:p>
        </w:tc>
      </w:tr>
      <w:tr w:rsidR="00DC03BC" w:rsidRPr="00DC03BC" w:rsidTr="00DC03BC">
        <w:trPr>
          <w:trHeight w:val="360"/>
        </w:trPr>
        <w:tc>
          <w:tcPr>
            <w:tcW w:w="9580" w:type="dxa"/>
            <w:gridSpan w:val="4"/>
            <w:tcBorders>
              <w:top w:val="nil"/>
              <w:left w:val="nil"/>
              <w:bottom w:val="nil"/>
              <w:right w:val="nil"/>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 xml:space="preserve"> сельского поселения станция Клявлино муниципального района Клявлинский Самарской области</w:t>
            </w:r>
          </w:p>
        </w:tc>
      </w:tr>
      <w:tr w:rsidR="00DC03BC" w:rsidRPr="00DC03BC" w:rsidTr="00DC03BC">
        <w:trPr>
          <w:trHeight w:val="372"/>
        </w:trPr>
        <w:tc>
          <w:tcPr>
            <w:tcW w:w="9580" w:type="dxa"/>
            <w:gridSpan w:val="4"/>
            <w:tcBorders>
              <w:top w:val="nil"/>
              <w:left w:val="nil"/>
              <w:bottom w:val="nil"/>
              <w:right w:val="nil"/>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"О бюджете сельского поселения станция Клявлино муниципального района Клявлинский Самарской области</w:t>
            </w:r>
          </w:p>
        </w:tc>
      </w:tr>
      <w:tr w:rsidR="00DC03BC" w:rsidRPr="00DC03BC" w:rsidTr="00DC03BC">
        <w:trPr>
          <w:trHeight w:val="348"/>
        </w:trPr>
        <w:tc>
          <w:tcPr>
            <w:tcW w:w="9580" w:type="dxa"/>
            <w:gridSpan w:val="4"/>
            <w:tcBorders>
              <w:top w:val="nil"/>
              <w:left w:val="nil"/>
              <w:bottom w:val="nil"/>
              <w:right w:val="nil"/>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на 2024 год и плановый период 2025 и 2026 годов''</w:t>
            </w:r>
          </w:p>
        </w:tc>
      </w:tr>
      <w:tr w:rsidR="00DC03BC" w:rsidRPr="00DC03BC" w:rsidTr="00DC03BC">
        <w:trPr>
          <w:trHeight w:val="288"/>
        </w:trPr>
        <w:tc>
          <w:tcPr>
            <w:tcW w:w="9580" w:type="dxa"/>
            <w:gridSpan w:val="4"/>
            <w:tcBorders>
              <w:top w:val="nil"/>
              <w:left w:val="nil"/>
              <w:bottom w:val="nil"/>
              <w:right w:val="nil"/>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color w:val="000000"/>
                <w:sz w:val="20"/>
                <w:szCs w:val="20"/>
              </w:rPr>
            </w:pPr>
          </w:p>
        </w:tc>
      </w:tr>
      <w:tr w:rsidR="00DC03BC" w:rsidRPr="00DC03BC" w:rsidTr="00DC03BC">
        <w:trPr>
          <w:trHeight w:val="912"/>
        </w:trPr>
        <w:tc>
          <w:tcPr>
            <w:tcW w:w="9580" w:type="dxa"/>
            <w:gridSpan w:val="4"/>
            <w:tcBorders>
              <w:top w:val="nil"/>
              <w:left w:val="nil"/>
              <w:bottom w:val="nil"/>
              <w:right w:val="nil"/>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b/>
                <w:bCs/>
                <w:color w:val="000000"/>
                <w:sz w:val="20"/>
                <w:szCs w:val="20"/>
              </w:rPr>
            </w:pPr>
            <w:r w:rsidRPr="00DC03BC">
              <w:rPr>
                <w:rFonts w:ascii="Times New Roman" w:eastAsia="Times New Roman" w:hAnsi="Times New Roman" w:cs="Times New Roman"/>
                <w:b/>
                <w:bCs/>
                <w:color w:val="000000"/>
                <w:sz w:val="20"/>
                <w:szCs w:val="20"/>
              </w:rPr>
              <w:t>Программа муниципальных  внутренних заимствований сельского поселения станция Клявлино муниципального района Клявлинский Самарской области  на 2024 год</w:t>
            </w:r>
          </w:p>
        </w:tc>
      </w:tr>
      <w:tr w:rsidR="00DC03BC" w:rsidRPr="00DC03BC" w:rsidTr="00DC03BC">
        <w:trPr>
          <w:trHeight w:val="300"/>
        </w:trPr>
        <w:tc>
          <w:tcPr>
            <w:tcW w:w="9580" w:type="dxa"/>
            <w:gridSpan w:val="4"/>
            <w:tcBorders>
              <w:top w:val="nil"/>
              <w:left w:val="nil"/>
              <w:bottom w:val="single" w:sz="8" w:space="0" w:color="auto"/>
              <w:right w:val="nil"/>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color w:val="000000"/>
                <w:sz w:val="20"/>
                <w:szCs w:val="20"/>
              </w:rPr>
            </w:pPr>
            <w:proofErr w:type="spellStart"/>
            <w:r w:rsidRPr="00DC03BC">
              <w:rPr>
                <w:rFonts w:ascii="Times New Roman" w:eastAsia="Times New Roman" w:hAnsi="Times New Roman" w:cs="Times New Roman"/>
                <w:color w:val="000000"/>
                <w:sz w:val="20"/>
                <w:szCs w:val="20"/>
              </w:rPr>
              <w:t>тыс</w:t>
            </w:r>
            <w:proofErr w:type="gramStart"/>
            <w:r w:rsidRPr="00DC03BC">
              <w:rPr>
                <w:rFonts w:ascii="Times New Roman" w:eastAsia="Times New Roman" w:hAnsi="Times New Roman" w:cs="Times New Roman"/>
                <w:color w:val="000000"/>
                <w:sz w:val="20"/>
                <w:szCs w:val="20"/>
              </w:rPr>
              <w:t>.р</w:t>
            </w:r>
            <w:proofErr w:type="gramEnd"/>
            <w:r w:rsidRPr="00DC03BC">
              <w:rPr>
                <w:rFonts w:ascii="Times New Roman" w:eastAsia="Times New Roman" w:hAnsi="Times New Roman" w:cs="Times New Roman"/>
                <w:color w:val="000000"/>
                <w:sz w:val="20"/>
                <w:szCs w:val="20"/>
              </w:rPr>
              <w:t>уб</w:t>
            </w:r>
            <w:proofErr w:type="spellEnd"/>
            <w:r w:rsidRPr="00DC03BC">
              <w:rPr>
                <w:rFonts w:ascii="Times New Roman" w:eastAsia="Times New Roman" w:hAnsi="Times New Roman" w:cs="Times New Roman"/>
                <w:color w:val="000000"/>
                <w:sz w:val="20"/>
                <w:szCs w:val="20"/>
              </w:rPr>
              <w:t>.</w:t>
            </w:r>
          </w:p>
        </w:tc>
      </w:tr>
      <w:tr w:rsidR="00DC03BC" w:rsidRPr="00DC03BC" w:rsidTr="00DC03BC">
        <w:trPr>
          <w:trHeight w:val="528"/>
        </w:trPr>
        <w:tc>
          <w:tcPr>
            <w:tcW w:w="960" w:type="dxa"/>
            <w:vMerge w:val="restart"/>
            <w:tcBorders>
              <w:top w:val="nil"/>
              <w:left w:val="single" w:sz="8" w:space="0" w:color="auto"/>
              <w:bottom w:val="single" w:sz="8" w:space="0" w:color="000000"/>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 xml:space="preserve">№ </w:t>
            </w:r>
            <w:proofErr w:type="gramStart"/>
            <w:r w:rsidRPr="00DC03BC">
              <w:rPr>
                <w:rFonts w:ascii="Times New Roman" w:eastAsia="Times New Roman" w:hAnsi="Times New Roman" w:cs="Times New Roman"/>
                <w:color w:val="000000"/>
                <w:sz w:val="20"/>
                <w:szCs w:val="20"/>
              </w:rPr>
              <w:t>п</w:t>
            </w:r>
            <w:proofErr w:type="gramEnd"/>
            <w:r w:rsidRPr="00DC03BC">
              <w:rPr>
                <w:rFonts w:ascii="Times New Roman" w:eastAsia="Times New Roman" w:hAnsi="Times New Roman" w:cs="Times New Roman"/>
                <w:color w:val="000000"/>
                <w:sz w:val="20"/>
                <w:szCs w:val="20"/>
              </w:rPr>
              <w:t>/п</w:t>
            </w:r>
          </w:p>
        </w:tc>
        <w:tc>
          <w:tcPr>
            <w:tcW w:w="4580" w:type="dxa"/>
            <w:vMerge w:val="restart"/>
            <w:tcBorders>
              <w:top w:val="nil"/>
              <w:left w:val="single" w:sz="8" w:space="0" w:color="auto"/>
              <w:bottom w:val="single" w:sz="8" w:space="0" w:color="000000"/>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Вид и наименование заимствования</w:t>
            </w:r>
          </w:p>
        </w:tc>
        <w:tc>
          <w:tcPr>
            <w:tcW w:w="1880" w:type="dxa"/>
            <w:vMerge w:val="restart"/>
            <w:tcBorders>
              <w:top w:val="nil"/>
              <w:left w:val="single" w:sz="8" w:space="0" w:color="auto"/>
              <w:bottom w:val="single" w:sz="8" w:space="0" w:color="000000"/>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Привлечение средств                                        в 2024 году</w:t>
            </w:r>
          </w:p>
        </w:tc>
        <w:tc>
          <w:tcPr>
            <w:tcW w:w="2160" w:type="dxa"/>
            <w:tcBorders>
              <w:top w:val="nil"/>
              <w:left w:val="nil"/>
              <w:bottom w:val="nil"/>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 xml:space="preserve">Погашение основного долга </w:t>
            </w:r>
          </w:p>
        </w:tc>
      </w:tr>
      <w:tr w:rsidR="00DC03BC" w:rsidRPr="00DC03BC" w:rsidTr="00DC03BC">
        <w:trPr>
          <w:trHeight w:val="300"/>
        </w:trPr>
        <w:tc>
          <w:tcPr>
            <w:tcW w:w="960" w:type="dxa"/>
            <w:vMerge/>
            <w:tcBorders>
              <w:top w:val="nil"/>
              <w:left w:val="single" w:sz="8" w:space="0" w:color="auto"/>
              <w:bottom w:val="single" w:sz="8" w:space="0" w:color="000000"/>
              <w:right w:val="single" w:sz="8"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p>
        </w:tc>
        <w:tc>
          <w:tcPr>
            <w:tcW w:w="4580" w:type="dxa"/>
            <w:vMerge/>
            <w:tcBorders>
              <w:top w:val="nil"/>
              <w:left w:val="single" w:sz="8" w:space="0" w:color="auto"/>
              <w:bottom w:val="single" w:sz="8" w:space="0" w:color="000000"/>
              <w:right w:val="single" w:sz="8"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p>
        </w:tc>
        <w:tc>
          <w:tcPr>
            <w:tcW w:w="1880" w:type="dxa"/>
            <w:vMerge/>
            <w:tcBorders>
              <w:top w:val="nil"/>
              <w:left w:val="single" w:sz="8" w:space="0" w:color="auto"/>
              <w:bottom w:val="single" w:sz="8" w:space="0" w:color="000000"/>
              <w:right w:val="single" w:sz="8"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p>
        </w:tc>
        <w:tc>
          <w:tcPr>
            <w:tcW w:w="2160"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 xml:space="preserve">в 2024 году </w:t>
            </w:r>
          </w:p>
        </w:tc>
      </w:tr>
      <w:tr w:rsidR="00DC03BC" w:rsidRPr="00DC03BC" w:rsidTr="00DC03BC">
        <w:trPr>
          <w:trHeight w:val="1068"/>
        </w:trPr>
        <w:tc>
          <w:tcPr>
            <w:tcW w:w="960" w:type="dxa"/>
            <w:tcBorders>
              <w:top w:val="nil"/>
              <w:left w:val="single" w:sz="8" w:space="0" w:color="auto"/>
              <w:bottom w:val="single" w:sz="8" w:space="0" w:color="auto"/>
              <w:right w:val="single" w:sz="8" w:space="0" w:color="auto"/>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1. </w:t>
            </w:r>
          </w:p>
        </w:tc>
        <w:tc>
          <w:tcPr>
            <w:tcW w:w="4580"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Кредиты, привлекаемые сельским поселением  станция Клявлино муниципального района Клявлинский  из других бюджетов бюджетной системы Российской Федерации</w:t>
            </w:r>
          </w:p>
        </w:tc>
        <w:tc>
          <w:tcPr>
            <w:tcW w:w="1880"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0</w:t>
            </w:r>
          </w:p>
        </w:tc>
        <w:tc>
          <w:tcPr>
            <w:tcW w:w="2160"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0</w:t>
            </w:r>
          </w:p>
        </w:tc>
      </w:tr>
      <w:tr w:rsidR="00DC03BC" w:rsidRPr="00DC03BC" w:rsidTr="00DC03BC">
        <w:trPr>
          <w:trHeight w:val="300"/>
        </w:trPr>
        <w:tc>
          <w:tcPr>
            <w:tcW w:w="5540" w:type="dxa"/>
            <w:gridSpan w:val="2"/>
            <w:tcBorders>
              <w:top w:val="single" w:sz="8" w:space="0" w:color="auto"/>
              <w:left w:val="single" w:sz="8" w:space="0" w:color="auto"/>
              <w:bottom w:val="single" w:sz="8" w:space="0" w:color="auto"/>
              <w:right w:val="single" w:sz="8" w:space="0" w:color="000000"/>
            </w:tcBorders>
            <w:shd w:val="clear" w:color="auto" w:fill="auto"/>
            <w:hideMark/>
          </w:tcPr>
          <w:p w:rsidR="00DC03BC" w:rsidRPr="00DC03BC" w:rsidRDefault="00DC03BC" w:rsidP="00DC03BC">
            <w:pPr>
              <w:spacing w:after="0" w:line="240" w:lineRule="auto"/>
              <w:rPr>
                <w:rFonts w:ascii="Times New Roman" w:eastAsia="Times New Roman" w:hAnsi="Times New Roman" w:cs="Times New Roman"/>
                <w:b/>
                <w:bCs/>
                <w:color w:val="000000"/>
                <w:sz w:val="20"/>
                <w:szCs w:val="20"/>
              </w:rPr>
            </w:pPr>
            <w:r w:rsidRPr="00DC03BC">
              <w:rPr>
                <w:rFonts w:ascii="Times New Roman" w:eastAsia="Times New Roman" w:hAnsi="Times New Roman" w:cs="Times New Roman"/>
                <w:b/>
                <w:bCs/>
                <w:color w:val="000000"/>
                <w:sz w:val="20"/>
                <w:szCs w:val="20"/>
              </w:rPr>
              <w:t>Итого:</w:t>
            </w:r>
          </w:p>
        </w:tc>
        <w:tc>
          <w:tcPr>
            <w:tcW w:w="1880" w:type="dxa"/>
            <w:tcBorders>
              <w:top w:val="nil"/>
              <w:left w:val="nil"/>
              <w:bottom w:val="single" w:sz="8" w:space="0" w:color="auto"/>
              <w:right w:val="single" w:sz="8" w:space="0" w:color="auto"/>
            </w:tcBorders>
            <w:shd w:val="clear" w:color="auto" w:fill="auto"/>
            <w:noWrap/>
            <w:hideMark/>
          </w:tcPr>
          <w:p w:rsidR="00DC03BC" w:rsidRPr="00DC03BC" w:rsidRDefault="00DC03BC" w:rsidP="00DC03BC">
            <w:pPr>
              <w:spacing w:after="0" w:line="240" w:lineRule="auto"/>
              <w:jc w:val="center"/>
              <w:rPr>
                <w:rFonts w:ascii="Times New Roman" w:eastAsia="Times New Roman" w:hAnsi="Times New Roman" w:cs="Times New Roman"/>
                <w:b/>
                <w:bCs/>
                <w:color w:val="000000"/>
                <w:sz w:val="20"/>
                <w:szCs w:val="20"/>
              </w:rPr>
            </w:pPr>
            <w:r w:rsidRPr="00DC03BC">
              <w:rPr>
                <w:rFonts w:ascii="Times New Roman" w:eastAsia="Times New Roman" w:hAnsi="Times New Roman" w:cs="Times New Roman"/>
                <w:b/>
                <w:bCs/>
                <w:color w:val="000000"/>
                <w:sz w:val="20"/>
                <w:szCs w:val="20"/>
              </w:rPr>
              <w:t>0</w:t>
            </w:r>
          </w:p>
        </w:tc>
        <w:tc>
          <w:tcPr>
            <w:tcW w:w="2160" w:type="dxa"/>
            <w:tcBorders>
              <w:top w:val="nil"/>
              <w:left w:val="nil"/>
              <w:bottom w:val="single" w:sz="8" w:space="0" w:color="auto"/>
              <w:right w:val="single" w:sz="8" w:space="0" w:color="auto"/>
            </w:tcBorders>
            <w:shd w:val="clear" w:color="auto" w:fill="auto"/>
            <w:noWrap/>
            <w:hideMark/>
          </w:tcPr>
          <w:p w:rsidR="00DC03BC" w:rsidRPr="00DC03BC" w:rsidRDefault="00DC03BC" w:rsidP="00DC03BC">
            <w:pPr>
              <w:spacing w:after="0" w:line="240" w:lineRule="auto"/>
              <w:jc w:val="center"/>
              <w:rPr>
                <w:rFonts w:ascii="Times New Roman" w:eastAsia="Times New Roman" w:hAnsi="Times New Roman" w:cs="Times New Roman"/>
                <w:b/>
                <w:bCs/>
                <w:color w:val="000000"/>
                <w:sz w:val="20"/>
                <w:szCs w:val="20"/>
              </w:rPr>
            </w:pPr>
            <w:r w:rsidRPr="00DC03BC">
              <w:rPr>
                <w:rFonts w:ascii="Times New Roman" w:eastAsia="Times New Roman" w:hAnsi="Times New Roman" w:cs="Times New Roman"/>
                <w:b/>
                <w:bCs/>
                <w:color w:val="000000"/>
                <w:sz w:val="20"/>
                <w:szCs w:val="20"/>
              </w:rPr>
              <w:t>0</w:t>
            </w:r>
          </w:p>
        </w:tc>
      </w:tr>
      <w:tr w:rsidR="00DC03BC" w:rsidRPr="00DC03BC" w:rsidTr="00DC03BC">
        <w:trPr>
          <w:trHeight w:val="288"/>
        </w:trPr>
        <w:tc>
          <w:tcPr>
            <w:tcW w:w="960" w:type="dxa"/>
            <w:tcBorders>
              <w:top w:val="nil"/>
              <w:left w:val="nil"/>
              <w:bottom w:val="nil"/>
              <w:right w:val="nil"/>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b/>
                <w:bCs/>
                <w:color w:val="000000"/>
                <w:sz w:val="20"/>
                <w:szCs w:val="20"/>
              </w:rPr>
            </w:pPr>
          </w:p>
        </w:tc>
        <w:tc>
          <w:tcPr>
            <w:tcW w:w="4580" w:type="dxa"/>
            <w:tcBorders>
              <w:top w:val="nil"/>
              <w:left w:val="nil"/>
              <w:bottom w:val="nil"/>
              <w:right w:val="nil"/>
            </w:tcBorders>
            <w:shd w:val="clear" w:color="auto" w:fill="auto"/>
            <w:hideMark/>
          </w:tcPr>
          <w:p w:rsidR="00DC03BC" w:rsidRPr="00DC03BC" w:rsidRDefault="00DC03BC" w:rsidP="00DC03BC">
            <w:pPr>
              <w:spacing w:after="0" w:line="240" w:lineRule="auto"/>
              <w:rPr>
                <w:rFonts w:ascii="Times New Roman" w:eastAsia="Times New Roman" w:hAnsi="Times New Roman" w:cs="Times New Roman"/>
                <w:sz w:val="20"/>
                <w:szCs w:val="20"/>
              </w:rPr>
            </w:pPr>
          </w:p>
        </w:tc>
        <w:tc>
          <w:tcPr>
            <w:tcW w:w="1880" w:type="dxa"/>
            <w:tcBorders>
              <w:top w:val="nil"/>
              <w:left w:val="nil"/>
              <w:bottom w:val="nil"/>
              <w:right w:val="nil"/>
            </w:tcBorders>
            <w:shd w:val="clear" w:color="auto" w:fill="auto"/>
            <w:hideMark/>
          </w:tcPr>
          <w:p w:rsidR="00DC03BC" w:rsidRPr="00DC03BC" w:rsidRDefault="00DC03BC" w:rsidP="00DC03BC">
            <w:pPr>
              <w:spacing w:after="0" w:line="240" w:lineRule="auto"/>
              <w:rPr>
                <w:rFonts w:ascii="Times New Roman" w:eastAsia="Times New Roman" w:hAnsi="Times New Roman" w:cs="Times New Roman"/>
                <w:sz w:val="20"/>
                <w:szCs w:val="20"/>
              </w:rPr>
            </w:pPr>
          </w:p>
        </w:tc>
        <w:tc>
          <w:tcPr>
            <w:tcW w:w="2160" w:type="dxa"/>
            <w:tcBorders>
              <w:top w:val="nil"/>
              <w:left w:val="nil"/>
              <w:bottom w:val="nil"/>
              <w:right w:val="nil"/>
            </w:tcBorders>
            <w:shd w:val="clear" w:color="auto" w:fill="auto"/>
            <w:hideMark/>
          </w:tcPr>
          <w:p w:rsidR="00DC03BC" w:rsidRPr="00DC03BC" w:rsidRDefault="00DC03BC" w:rsidP="00DC03BC">
            <w:pPr>
              <w:spacing w:after="0" w:line="240" w:lineRule="auto"/>
              <w:rPr>
                <w:rFonts w:ascii="Times New Roman" w:eastAsia="Times New Roman" w:hAnsi="Times New Roman" w:cs="Times New Roman"/>
                <w:sz w:val="20"/>
                <w:szCs w:val="20"/>
              </w:rPr>
            </w:pPr>
          </w:p>
        </w:tc>
      </w:tr>
      <w:tr w:rsidR="00DC03BC" w:rsidRPr="00DC03BC" w:rsidTr="00DC03BC">
        <w:trPr>
          <w:trHeight w:val="288"/>
        </w:trPr>
        <w:tc>
          <w:tcPr>
            <w:tcW w:w="960" w:type="dxa"/>
            <w:tcBorders>
              <w:top w:val="nil"/>
              <w:left w:val="nil"/>
              <w:bottom w:val="nil"/>
              <w:right w:val="nil"/>
            </w:tcBorders>
            <w:shd w:val="clear" w:color="auto" w:fill="auto"/>
            <w:hideMark/>
          </w:tcPr>
          <w:p w:rsidR="00DC03BC" w:rsidRPr="00DC03BC" w:rsidRDefault="00DC03BC" w:rsidP="00DC03BC">
            <w:pPr>
              <w:spacing w:after="0" w:line="240" w:lineRule="auto"/>
              <w:rPr>
                <w:rFonts w:ascii="Times New Roman" w:eastAsia="Times New Roman" w:hAnsi="Times New Roman" w:cs="Times New Roman"/>
                <w:sz w:val="20"/>
                <w:szCs w:val="20"/>
              </w:rPr>
            </w:pPr>
          </w:p>
        </w:tc>
        <w:tc>
          <w:tcPr>
            <w:tcW w:w="4580" w:type="dxa"/>
            <w:tcBorders>
              <w:top w:val="nil"/>
              <w:left w:val="nil"/>
              <w:bottom w:val="nil"/>
              <w:right w:val="nil"/>
            </w:tcBorders>
            <w:shd w:val="clear" w:color="auto" w:fill="auto"/>
            <w:hideMark/>
          </w:tcPr>
          <w:p w:rsidR="00DC03BC" w:rsidRPr="00DC03BC" w:rsidRDefault="00DC03BC" w:rsidP="00DC03BC">
            <w:pPr>
              <w:spacing w:after="0" w:line="240" w:lineRule="auto"/>
              <w:rPr>
                <w:rFonts w:ascii="Times New Roman" w:eastAsia="Times New Roman" w:hAnsi="Times New Roman" w:cs="Times New Roman"/>
                <w:sz w:val="20"/>
                <w:szCs w:val="20"/>
              </w:rPr>
            </w:pPr>
          </w:p>
        </w:tc>
        <w:tc>
          <w:tcPr>
            <w:tcW w:w="1880" w:type="dxa"/>
            <w:tcBorders>
              <w:top w:val="nil"/>
              <w:left w:val="nil"/>
              <w:bottom w:val="nil"/>
              <w:right w:val="nil"/>
            </w:tcBorders>
            <w:shd w:val="clear" w:color="auto" w:fill="auto"/>
            <w:hideMark/>
          </w:tcPr>
          <w:p w:rsidR="00DC03BC" w:rsidRPr="00DC03BC" w:rsidRDefault="00DC03BC" w:rsidP="00DC03BC">
            <w:pPr>
              <w:spacing w:after="0" w:line="240" w:lineRule="auto"/>
              <w:rPr>
                <w:rFonts w:ascii="Times New Roman" w:eastAsia="Times New Roman" w:hAnsi="Times New Roman" w:cs="Times New Roman"/>
                <w:sz w:val="20"/>
                <w:szCs w:val="20"/>
              </w:rPr>
            </w:pPr>
          </w:p>
        </w:tc>
        <w:tc>
          <w:tcPr>
            <w:tcW w:w="2160" w:type="dxa"/>
            <w:tcBorders>
              <w:top w:val="nil"/>
              <w:left w:val="nil"/>
              <w:bottom w:val="nil"/>
              <w:right w:val="nil"/>
            </w:tcBorders>
            <w:shd w:val="clear" w:color="auto" w:fill="auto"/>
            <w:hideMark/>
          </w:tcPr>
          <w:p w:rsidR="00DC03BC" w:rsidRPr="00DC03BC" w:rsidRDefault="00DC03BC" w:rsidP="00DC03BC">
            <w:pPr>
              <w:spacing w:after="0" w:line="240" w:lineRule="auto"/>
              <w:rPr>
                <w:rFonts w:ascii="Times New Roman" w:eastAsia="Times New Roman" w:hAnsi="Times New Roman" w:cs="Times New Roman"/>
                <w:sz w:val="20"/>
                <w:szCs w:val="20"/>
              </w:rPr>
            </w:pPr>
          </w:p>
        </w:tc>
      </w:tr>
      <w:tr w:rsidR="00DC03BC" w:rsidRPr="00DC03BC" w:rsidTr="00DC03BC">
        <w:trPr>
          <w:trHeight w:val="732"/>
        </w:trPr>
        <w:tc>
          <w:tcPr>
            <w:tcW w:w="9580" w:type="dxa"/>
            <w:gridSpan w:val="4"/>
            <w:tcBorders>
              <w:top w:val="nil"/>
              <w:left w:val="nil"/>
              <w:bottom w:val="nil"/>
              <w:right w:val="nil"/>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b/>
                <w:bCs/>
                <w:color w:val="000000"/>
                <w:sz w:val="20"/>
                <w:szCs w:val="20"/>
              </w:rPr>
            </w:pPr>
            <w:r w:rsidRPr="00DC03BC">
              <w:rPr>
                <w:rFonts w:ascii="Times New Roman" w:eastAsia="Times New Roman" w:hAnsi="Times New Roman" w:cs="Times New Roman"/>
                <w:b/>
                <w:bCs/>
                <w:color w:val="000000"/>
                <w:sz w:val="20"/>
                <w:szCs w:val="20"/>
              </w:rPr>
              <w:t>Программа муниципальных  внутренних заимствований сельского поселения станция Клявлино муниципального района Клявлинский Самарской области на 2025 год</w:t>
            </w:r>
          </w:p>
        </w:tc>
      </w:tr>
      <w:tr w:rsidR="00DC03BC" w:rsidRPr="00DC03BC" w:rsidTr="00DC03BC">
        <w:trPr>
          <w:trHeight w:val="300"/>
        </w:trPr>
        <w:tc>
          <w:tcPr>
            <w:tcW w:w="9580" w:type="dxa"/>
            <w:gridSpan w:val="4"/>
            <w:tcBorders>
              <w:top w:val="nil"/>
              <w:left w:val="nil"/>
              <w:bottom w:val="single" w:sz="8" w:space="0" w:color="auto"/>
              <w:right w:val="nil"/>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color w:val="000000"/>
                <w:sz w:val="20"/>
                <w:szCs w:val="20"/>
              </w:rPr>
            </w:pPr>
            <w:proofErr w:type="spellStart"/>
            <w:r w:rsidRPr="00DC03BC">
              <w:rPr>
                <w:rFonts w:ascii="Times New Roman" w:eastAsia="Times New Roman" w:hAnsi="Times New Roman" w:cs="Times New Roman"/>
                <w:color w:val="000000"/>
                <w:sz w:val="20"/>
                <w:szCs w:val="20"/>
              </w:rPr>
              <w:t>тыс</w:t>
            </w:r>
            <w:proofErr w:type="gramStart"/>
            <w:r w:rsidRPr="00DC03BC">
              <w:rPr>
                <w:rFonts w:ascii="Times New Roman" w:eastAsia="Times New Roman" w:hAnsi="Times New Roman" w:cs="Times New Roman"/>
                <w:color w:val="000000"/>
                <w:sz w:val="20"/>
                <w:szCs w:val="20"/>
              </w:rPr>
              <w:t>.р</w:t>
            </w:r>
            <w:proofErr w:type="gramEnd"/>
            <w:r w:rsidRPr="00DC03BC">
              <w:rPr>
                <w:rFonts w:ascii="Times New Roman" w:eastAsia="Times New Roman" w:hAnsi="Times New Roman" w:cs="Times New Roman"/>
                <w:color w:val="000000"/>
                <w:sz w:val="20"/>
                <w:szCs w:val="20"/>
              </w:rPr>
              <w:t>уб</w:t>
            </w:r>
            <w:proofErr w:type="spellEnd"/>
            <w:r w:rsidRPr="00DC03BC">
              <w:rPr>
                <w:rFonts w:ascii="Times New Roman" w:eastAsia="Times New Roman" w:hAnsi="Times New Roman" w:cs="Times New Roman"/>
                <w:color w:val="000000"/>
                <w:sz w:val="20"/>
                <w:szCs w:val="20"/>
              </w:rPr>
              <w:t>.</w:t>
            </w:r>
          </w:p>
        </w:tc>
      </w:tr>
      <w:tr w:rsidR="00DC03BC" w:rsidRPr="00DC03BC" w:rsidTr="00DC03BC">
        <w:trPr>
          <w:trHeight w:val="528"/>
        </w:trPr>
        <w:tc>
          <w:tcPr>
            <w:tcW w:w="960" w:type="dxa"/>
            <w:vMerge w:val="restart"/>
            <w:tcBorders>
              <w:top w:val="nil"/>
              <w:left w:val="single" w:sz="8" w:space="0" w:color="auto"/>
              <w:bottom w:val="single" w:sz="8" w:space="0" w:color="000000"/>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 xml:space="preserve">№ </w:t>
            </w:r>
            <w:proofErr w:type="gramStart"/>
            <w:r w:rsidRPr="00DC03BC">
              <w:rPr>
                <w:rFonts w:ascii="Times New Roman" w:eastAsia="Times New Roman" w:hAnsi="Times New Roman" w:cs="Times New Roman"/>
                <w:color w:val="000000"/>
                <w:sz w:val="20"/>
                <w:szCs w:val="20"/>
              </w:rPr>
              <w:t>п</w:t>
            </w:r>
            <w:proofErr w:type="gramEnd"/>
            <w:r w:rsidRPr="00DC03BC">
              <w:rPr>
                <w:rFonts w:ascii="Times New Roman" w:eastAsia="Times New Roman" w:hAnsi="Times New Roman" w:cs="Times New Roman"/>
                <w:color w:val="000000"/>
                <w:sz w:val="20"/>
                <w:szCs w:val="20"/>
              </w:rPr>
              <w:t>/п</w:t>
            </w:r>
          </w:p>
        </w:tc>
        <w:tc>
          <w:tcPr>
            <w:tcW w:w="4580" w:type="dxa"/>
            <w:vMerge w:val="restart"/>
            <w:tcBorders>
              <w:top w:val="nil"/>
              <w:left w:val="single" w:sz="8" w:space="0" w:color="auto"/>
              <w:bottom w:val="single" w:sz="8" w:space="0" w:color="000000"/>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Вид и наименование заимствования</w:t>
            </w:r>
          </w:p>
        </w:tc>
        <w:tc>
          <w:tcPr>
            <w:tcW w:w="1880" w:type="dxa"/>
            <w:vMerge w:val="restart"/>
            <w:tcBorders>
              <w:top w:val="nil"/>
              <w:left w:val="single" w:sz="8" w:space="0" w:color="auto"/>
              <w:bottom w:val="single" w:sz="8" w:space="0" w:color="000000"/>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 xml:space="preserve">Привлечение средств                                        </w:t>
            </w:r>
            <w:r w:rsidRPr="00DC03BC">
              <w:rPr>
                <w:rFonts w:ascii="Times New Roman" w:eastAsia="Times New Roman" w:hAnsi="Times New Roman" w:cs="Times New Roman"/>
                <w:color w:val="000000"/>
                <w:sz w:val="20"/>
                <w:szCs w:val="20"/>
              </w:rPr>
              <w:lastRenderedPageBreak/>
              <w:t>в 2025 году</w:t>
            </w:r>
          </w:p>
        </w:tc>
        <w:tc>
          <w:tcPr>
            <w:tcW w:w="2160" w:type="dxa"/>
            <w:tcBorders>
              <w:top w:val="nil"/>
              <w:left w:val="nil"/>
              <w:bottom w:val="nil"/>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lastRenderedPageBreak/>
              <w:t xml:space="preserve">Погашение основного долга </w:t>
            </w:r>
          </w:p>
        </w:tc>
      </w:tr>
      <w:tr w:rsidR="00DC03BC" w:rsidRPr="00DC03BC" w:rsidTr="00DC03BC">
        <w:trPr>
          <w:trHeight w:val="300"/>
        </w:trPr>
        <w:tc>
          <w:tcPr>
            <w:tcW w:w="960" w:type="dxa"/>
            <w:vMerge/>
            <w:tcBorders>
              <w:top w:val="nil"/>
              <w:left w:val="single" w:sz="8" w:space="0" w:color="auto"/>
              <w:bottom w:val="single" w:sz="8" w:space="0" w:color="000000"/>
              <w:right w:val="single" w:sz="8"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p>
        </w:tc>
        <w:tc>
          <w:tcPr>
            <w:tcW w:w="4580" w:type="dxa"/>
            <w:vMerge/>
            <w:tcBorders>
              <w:top w:val="nil"/>
              <w:left w:val="single" w:sz="8" w:space="0" w:color="auto"/>
              <w:bottom w:val="single" w:sz="8" w:space="0" w:color="000000"/>
              <w:right w:val="single" w:sz="8"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p>
        </w:tc>
        <w:tc>
          <w:tcPr>
            <w:tcW w:w="1880" w:type="dxa"/>
            <w:vMerge/>
            <w:tcBorders>
              <w:top w:val="nil"/>
              <w:left w:val="single" w:sz="8" w:space="0" w:color="auto"/>
              <w:bottom w:val="single" w:sz="8" w:space="0" w:color="000000"/>
              <w:right w:val="single" w:sz="8"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p>
        </w:tc>
        <w:tc>
          <w:tcPr>
            <w:tcW w:w="2160"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 xml:space="preserve">в 2025 году </w:t>
            </w:r>
          </w:p>
        </w:tc>
      </w:tr>
      <w:tr w:rsidR="00DC03BC" w:rsidRPr="00DC03BC" w:rsidTr="00DC03BC">
        <w:trPr>
          <w:trHeight w:val="1068"/>
        </w:trPr>
        <w:tc>
          <w:tcPr>
            <w:tcW w:w="960" w:type="dxa"/>
            <w:tcBorders>
              <w:top w:val="nil"/>
              <w:left w:val="single" w:sz="8" w:space="0" w:color="auto"/>
              <w:bottom w:val="single" w:sz="8" w:space="0" w:color="auto"/>
              <w:right w:val="single" w:sz="8" w:space="0" w:color="auto"/>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lastRenderedPageBreak/>
              <w:t>1. </w:t>
            </w:r>
          </w:p>
        </w:tc>
        <w:tc>
          <w:tcPr>
            <w:tcW w:w="4580"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Кредиты, привлекаемые сельским поселением  станция Клявлино муниципального района Клявлинский  из других бюджетов бюджетной системы Российской Федерации</w:t>
            </w:r>
          </w:p>
        </w:tc>
        <w:tc>
          <w:tcPr>
            <w:tcW w:w="1880"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0</w:t>
            </w:r>
          </w:p>
        </w:tc>
        <w:tc>
          <w:tcPr>
            <w:tcW w:w="2160"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0</w:t>
            </w:r>
          </w:p>
        </w:tc>
      </w:tr>
      <w:tr w:rsidR="00DC03BC" w:rsidRPr="00DC03BC" w:rsidTr="00DC03BC">
        <w:trPr>
          <w:trHeight w:val="300"/>
        </w:trPr>
        <w:tc>
          <w:tcPr>
            <w:tcW w:w="5540" w:type="dxa"/>
            <w:gridSpan w:val="2"/>
            <w:tcBorders>
              <w:top w:val="single" w:sz="8" w:space="0" w:color="auto"/>
              <w:left w:val="single" w:sz="8" w:space="0" w:color="auto"/>
              <w:bottom w:val="single" w:sz="8" w:space="0" w:color="auto"/>
              <w:right w:val="single" w:sz="8" w:space="0" w:color="000000"/>
            </w:tcBorders>
            <w:shd w:val="clear" w:color="auto" w:fill="auto"/>
            <w:hideMark/>
          </w:tcPr>
          <w:p w:rsidR="00DC03BC" w:rsidRPr="00DC03BC" w:rsidRDefault="00DC03BC" w:rsidP="00DC03BC">
            <w:pPr>
              <w:spacing w:after="0" w:line="240" w:lineRule="auto"/>
              <w:rPr>
                <w:rFonts w:ascii="Times New Roman" w:eastAsia="Times New Roman" w:hAnsi="Times New Roman" w:cs="Times New Roman"/>
                <w:b/>
                <w:bCs/>
                <w:color w:val="000000"/>
                <w:sz w:val="20"/>
                <w:szCs w:val="20"/>
              </w:rPr>
            </w:pPr>
            <w:r w:rsidRPr="00DC03BC">
              <w:rPr>
                <w:rFonts w:ascii="Times New Roman" w:eastAsia="Times New Roman" w:hAnsi="Times New Roman" w:cs="Times New Roman"/>
                <w:b/>
                <w:bCs/>
                <w:color w:val="000000"/>
                <w:sz w:val="20"/>
                <w:szCs w:val="20"/>
              </w:rPr>
              <w:t>Итого:</w:t>
            </w:r>
          </w:p>
        </w:tc>
        <w:tc>
          <w:tcPr>
            <w:tcW w:w="1880" w:type="dxa"/>
            <w:tcBorders>
              <w:top w:val="nil"/>
              <w:left w:val="nil"/>
              <w:bottom w:val="single" w:sz="8" w:space="0" w:color="auto"/>
              <w:right w:val="single" w:sz="8" w:space="0" w:color="auto"/>
            </w:tcBorders>
            <w:shd w:val="clear" w:color="auto" w:fill="auto"/>
            <w:noWrap/>
            <w:hideMark/>
          </w:tcPr>
          <w:p w:rsidR="00DC03BC" w:rsidRPr="00DC03BC" w:rsidRDefault="00DC03BC" w:rsidP="00DC03BC">
            <w:pPr>
              <w:spacing w:after="0" w:line="240" w:lineRule="auto"/>
              <w:jc w:val="center"/>
              <w:rPr>
                <w:rFonts w:ascii="Times New Roman" w:eastAsia="Times New Roman" w:hAnsi="Times New Roman" w:cs="Times New Roman"/>
                <w:b/>
                <w:bCs/>
                <w:color w:val="000000"/>
                <w:sz w:val="20"/>
                <w:szCs w:val="20"/>
              </w:rPr>
            </w:pPr>
            <w:r w:rsidRPr="00DC03BC">
              <w:rPr>
                <w:rFonts w:ascii="Times New Roman" w:eastAsia="Times New Roman" w:hAnsi="Times New Roman" w:cs="Times New Roman"/>
                <w:b/>
                <w:bCs/>
                <w:color w:val="000000"/>
                <w:sz w:val="20"/>
                <w:szCs w:val="20"/>
              </w:rPr>
              <w:t>0</w:t>
            </w:r>
          </w:p>
        </w:tc>
        <w:tc>
          <w:tcPr>
            <w:tcW w:w="2160" w:type="dxa"/>
            <w:tcBorders>
              <w:top w:val="nil"/>
              <w:left w:val="nil"/>
              <w:bottom w:val="single" w:sz="8" w:space="0" w:color="auto"/>
              <w:right w:val="single" w:sz="8" w:space="0" w:color="auto"/>
            </w:tcBorders>
            <w:shd w:val="clear" w:color="auto" w:fill="auto"/>
            <w:noWrap/>
            <w:hideMark/>
          </w:tcPr>
          <w:p w:rsidR="00DC03BC" w:rsidRPr="00DC03BC" w:rsidRDefault="00DC03BC" w:rsidP="00DC03BC">
            <w:pPr>
              <w:spacing w:after="0" w:line="240" w:lineRule="auto"/>
              <w:jc w:val="center"/>
              <w:rPr>
                <w:rFonts w:ascii="Times New Roman" w:eastAsia="Times New Roman" w:hAnsi="Times New Roman" w:cs="Times New Roman"/>
                <w:b/>
                <w:bCs/>
                <w:color w:val="000000"/>
                <w:sz w:val="20"/>
                <w:szCs w:val="20"/>
              </w:rPr>
            </w:pPr>
            <w:r w:rsidRPr="00DC03BC">
              <w:rPr>
                <w:rFonts w:ascii="Times New Roman" w:eastAsia="Times New Roman" w:hAnsi="Times New Roman" w:cs="Times New Roman"/>
                <w:b/>
                <w:bCs/>
                <w:color w:val="000000"/>
                <w:sz w:val="20"/>
                <w:szCs w:val="20"/>
              </w:rPr>
              <w:t>0</w:t>
            </w:r>
          </w:p>
        </w:tc>
      </w:tr>
      <w:tr w:rsidR="00DC03BC" w:rsidRPr="00DC03BC" w:rsidTr="00DC03BC">
        <w:trPr>
          <w:trHeight w:val="288"/>
        </w:trPr>
        <w:tc>
          <w:tcPr>
            <w:tcW w:w="9580" w:type="dxa"/>
            <w:gridSpan w:val="4"/>
            <w:tcBorders>
              <w:top w:val="single" w:sz="8" w:space="0" w:color="auto"/>
              <w:left w:val="nil"/>
              <w:bottom w:val="nil"/>
              <w:right w:val="nil"/>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b/>
                <w:bCs/>
                <w:color w:val="000000"/>
                <w:sz w:val="20"/>
                <w:szCs w:val="20"/>
              </w:rPr>
            </w:pPr>
            <w:r w:rsidRPr="00DC03BC">
              <w:rPr>
                <w:rFonts w:ascii="Times New Roman" w:eastAsia="Times New Roman" w:hAnsi="Times New Roman" w:cs="Times New Roman"/>
                <w:b/>
                <w:bCs/>
                <w:color w:val="000000"/>
                <w:sz w:val="20"/>
                <w:szCs w:val="20"/>
              </w:rPr>
              <w:t> </w:t>
            </w:r>
          </w:p>
        </w:tc>
      </w:tr>
      <w:tr w:rsidR="00DC03BC" w:rsidRPr="00DC03BC" w:rsidTr="00DC03BC">
        <w:trPr>
          <w:trHeight w:val="288"/>
        </w:trPr>
        <w:tc>
          <w:tcPr>
            <w:tcW w:w="9580" w:type="dxa"/>
            <w:gridSpan w:val="4"/>
            <w:tcBorders>
              <w:top w:val="nil"/>
              <w:left w:val="nil"/>
              <w:bottom w:val="nil"/>
              <w:right w:val="nil"/>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b/>
                <w:bCs/>
                <w:color w:val="000000"/>
                <w:sz w:val="20"/>
                <w:szCs w:val="20"/>
              </w:rPr>
            </w:pPr>
          </w:p>
        </w:tc>
      </w:tr>
      <w:tr w:rsidR="00DC03BC" w:rsidRPr="00DC03BC" w:rsidTr="00DC03BC">
        <w:trPr>
          <w:trHeight w:val="759"/>
        </w:trPr>
        <w:tc>
          <w:tcPr>
            <w:tcW w:w="9580" w:type="dxa"/>
            <w:gridSpan w:val="4"/>
            <w:tcBorders>
              <w:top w:val="nil"/>
              <w:left w:val="nil"/>
              <w:bottom w:val="nil"/>
              <w:right w:val="nil"/>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b/>
                <w:bCs/>
                <w:color w:val="000000"/>
                <w:sz w:val="20"/>
                <w:szCs w:val="20"/>
              </w:rPr>
            </w:pPr>
            <w:r w:rsidRPr="00DC03BC">
              <w:rPr>
                <w:rFonts w:ascii="Times New Roman" w:eastAsia="Times New Roman" w:hAnsi="Times New Roman" w:cs="Times New Roman"/>
                <w:b/>
                <w:bCs/>
                <w:color w:val="000000"/>
                <w:sz w:val="20"/>
                <w:szCs w:val="20"/>
              </w:rPr>
              <w:t>Программа муниципальных  внутренних заимствований сельского поселения станция Клявлино муниципального района Клявлинский Самарской области на 2026 год</w:t>
            </w:r>
          </w:p>
        </w:tc>
      </w:tr>
      <w:tr w:rsidR="00DC03BC" w:rsidRPr="00DC03BC" w:rsidTr="00DC03BC">
        <w:trPr>
          <w:trHeight w:val="300"/>
        </w:trPr>
        <w:tc>
          <w:tcPr>
            <w:tcW w:w="9580" w:type="dxa"/>
            <w:gridSpan w:val="4"/>
            <w:tcBorders>
              <w:top w:val="nil"/>
              <w:left w:val="nil"/>
              <w:bottom w:val="single" w:sz="8" w:space="0" w:color="auto"/>
              <w:right w:val="nil"/>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color w:val="000000"/>
                <w:sz w:val="20"/>
                <w:szCs w:val="20"/>
              </w:rPr>
            </w:pPr>
            <w:proofErr w:type="spellStart"/>
            <w:r w:rsidRPr="00DC03BC">
              <w:rPr>
                <w:rFonts w:ascii="Times New Roman" w:eastAsia="Times New Roman" w:hAnsi="Times New Roman" w:cs="Times New Roman"/>
                <w:color w:val="000000"/>
                <w:sz w:val="20"/>
                <w:szCs w:val="20"/>
              </w:rPr>
              <w:t>тыс</w:t>
            </w:r>
            <w:proofErr w:type="gramStart"/>
            <w:r w:rsidRPr="00DC03BC">
              <w:rPr>
                <w:rFonts w:ascii="Times New Roman" w:eastAsia="Times New Roman" w:hAnsi="Times New Roman" w:cs="Times New Roman"/>
                <w:color w:val="000000"/>
                <w:sz w:val="20"/>
                <w:szCs w:val="20"/>
              </w:rPr>
              <w:t>.р</w:t>
            </w:r>
            <w:proofErr w:type="gramEnd"/>
            <w:r w:rsidRPr="00DC03BC">
              <w:rPr>
                <w:rFonts w:ascii="Times New Roman" w:eastAsia="Times New Roman" w:hAnsi="Times New Roman" w:cs="Times New Roman"/>
                <w:color w:val="000000"/>
                <w:sz w:val="20"/>
                <w:szCs w:val="20"/>
              </w:rPr>
              <w:t>уб</w:t>
            </w:r>
            <w:proofErr w:type="spellEnd"/>
            <w:r w:rsidRPr="00DC03BC">
              <w:rPr>
                <w:rFonts w:ascii="Times New Roman" w:eastAsia="Times New Roman" w:hAnsi="Times New Roman" w:cs="Times New Roman"/>
                <w:color w:val="000000"/>
                <w:sz w:val="20"/>
                <w:szCs w:val="20"/>
              </w:rPr>
              <w:t>.</w:t>
            </w:r>
          </w:p>
        </w:tc>
      </w:tr>
      <w:tr w:rsidR="00DC03BC" w:rsidRPr="00DC03BC" w:rsidTr="00DC03BC">
        <w:trPr>
          <w:trHeight w:val="804"/>
        </w:trPr>
        <w:tc>
          <w:tcPr>
            <w:tcW w:w="960" w:type="dxa"/>
            <w:tcBorders>
              <w:top w:val="nil"/>
              <w:left w:val="single" w:sz="8" w:space="0" w:color="auto"/>
              <w:bottom w:val="single" w:sz="8" w:space="0" w:color="auto"/>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 xml:space="preserve">№ </w:t>
            </w:r>
            <w:proofErr w:type="gramStart"/>
            <w:r w:rsidRPr="00DC03BC">
              <w:rPr>
                <w:rFonts w:ascii="Times New Roman" w:eastAsia="Times New Roman" w:hAnsi="Times New Roman" w:cs="Times New Roman"/>
                <w:color w:val="000000"/>
                <w:sz w:val="20"/>
                <w:szCs w:val="20"/>
              </w:rPr>
              <w:t>п</w:t>
            </w:r>
            <w:proofErr w:type="gramEnd"/>
            <w:r w:rsidRPr="00DC03BC">
              <w:rPr>
                <w:rFonts w:ascii="Times New Roman" w:eastAsia="Times New Roman" w:hAnsi="Times New Roman" w:cs="Times New Roman"/>
                <w:color w:val="000000"/>
                <w:sz w:val="20"/>
                <w:szCs w:val="20"/>
              </w:rPr>
              <w:t>/п</w:t>
            </w:r>
          </w:p>
        </w:tc>
        <w:tc>
          <w:tcPr>
            <w:tcW w:w="4580"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Вид и наименование заимствования</w:t>
            </w:r>
          </w:p>
        </w:tc>
        <w:tc>
          <w:tcPr>
            <w:tcW w:w="1880"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Привлечение средств                                        в 2026 году</w:t>
            </w:r>
          </w:p>
        </w:tc>
        <w:tc>
          <w:tcPr>
            <w:tcW w:w="2160"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 xml:space="preserve">Погашение основного долга в 2026 году </w:t>
            </w:r>
          </w:p>
        </w:tc>
      </w:tr>
      <w:tr w:rsidR="00DC03BC" w:rsidRPr="00DC03BC" w:rsidTr="00DC03BC">
        <w:trPr>
          <w:trHeight w:val="1068"/>
        </w:trPr>
        <w:tc>
          <w:tcPr>
            <w:tcW w:w="960" w:type="dxa"/>
            <w:tcBorders>
              <w:top w:val="nil"/>
              <w:left w:val="single" w:sz="8" w:space="0" w:color="auto"/>
              <w:bottom w:val="single" w:sz="8" w:space="0" w:color="auto"/>
              <w:right w:val="single" w:sz="8" w:space="0" w:color="auto"/>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1. </w:t>
            </w:r>
          </w:p>
        </w:tc>
        <w:tc>
          <w:tcPr>
            <w:tcW w:w="4580"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Кредиты, привлекаемые сельским поселением  станция Клявлино муниципального района Клявлинский  из других бюджетов бюджетной системы Российской Федерации</w:t>
            </w:r>
          </w:p>
        </w:tc>
        <w:tc>
          <w:tcPr>
            <w:tcW w:w="1880"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0</w:t>
            </w:r>
          </w:p>
        </w:tc>
        <w:tc>
          <w:tcPr>
            <w:tcW w:w="2160"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0</w:t>
            </w:r>
          </w:p>
        </w:tc>
      </w:tr>
      <w:tr w:rsidR="00DC03BC" w:rsidRPr="00DC03BC" w:rsidTr="00DC03BC">
        <w:trPr>
          <w:trHeight w:val="300"/>
        </w:trPr>
        <w:tc>
          <w:tcPr>
            <w:tcW w:w="5540" w:type="dxa"/>
            <w:gridSpan w:val="2"/>
            <w:tcBorders>
              <w:top w:val="single" w:sz="8" w:space="0" w:color="auto"/>
              <w:left w:val="single" w:sz="8" w:space="0" w:color="auto"/>
              <w:bottom w:val="single" w:sz="8" w:space="0" w:color="auto"/>
              <w:right w:val="single" w:sz="8" w:space="0" w:color="000000"/>
            </w:tcBorders>
            <w:shd w:val="clear" w:color="auto" w:fill="auto"/>
            <w:hideMark/>
          </w:tcPr>
          <w:p w:rsidR="00DC03BC" w:rsidRPr="00DC03BC" w:rsidRDefault="00DC03BC" w:rsidP="00DC03BC">
            <w:pPr>
              <w:spacing w:after="0" w:line="240" w:lineRule="auto"/>
              <w:rPr>
                <w:rFonts w:ascii="Times New Roman" w:eastAsia="Times New Roman" w:hAnsi="Times New Roman" w:cs="Times New Roman"/>
                <w:b/>
                <w:bCs/>
                <w:color w:val="000000"/>
                <w:sz w:val="20"/>
                <w:szCs w:val="20"/>
              </w:rPr>
            </w:pPr>
            <w:r w:rsidRPr="00DC03BC">
              <w:rPr>
                <w:rFonts w:ascii="Times New Roman" w:eastAsia="Times New Roman" w:hAnsi="Times New Roman" w:cs="Times New Roman"/>
                <w:b/>
                <w:bCs/>
                <w:color w:val="000000"/>
                <w:sz w:val="20"/>
                <w:szCs w:val="20"/>
              </w:rPr>
              <w:t>Итого:</w:t>
            </w:r>
          </w:p>
        </w:tc>
        <w:tc>
          <w:tcPr>
            <w:tcW w:w="1880" w:type="dxa"/>
            <w:tcBorders>
              <w:top w:val="nil"/>
              <w:left w:val="nil"/>
              <w:bottom w:val="single" w:sz="8" w:space="0" w:color="auto"/>
              <w:right w:val="single" w:sz="8" w:space="0" w:color="auto"/>
            </w:tcBorders>
            <w:shd w:val="clear" w:color="auto" w:fill="auto"/>
            <w:noWrap/>
            <w:hideMark/>
          </w:tcPr>
          <w:p w:rsidR="00DC03BC" w:rsidRPr="00DC03BC" w:rsidRDefault="00DC03BC" w:rsidP="00DC03BC">
            <w:pPr>
              <w:spacing w:after="0" w:line="240" w:lineRule="auto"/>
              <w:jc w:val="center"/>
              <w:rPr>
                <w:rFonts w:ascii="Times New Roman" w:eastAsia="Times New Roman" w:hAnsi="Times New Roman" w:cs="Times New Roman"/>
                <w:b/>
                <w:bCs/>
                <w:color w:val="000000"/>
                <w:sz w:val="20"/>
                <w:szCs w:val="20"/>
              </w:rPr>
            </w:pPr>
            <w:r w:rsidRPr="00DC03BC">
              <w:rPr>
                <w:rFonts w:ascii="Times New Roman" w:eastAsia="Times New Roman" w:hAnsi="Times New Roman" w:cs="Times New Roman"/>
                <w:b/>
                <w:bCs/>
                <w:color w:val="000000"/>
                <w:sz w:val="20"/>
                <w:szCs w:val="20"/>
              </w:rPr>
              <w:t>0</w:t>
            </w:r>
          </w:p>
        </w:tc>
        <w:tc>
          <w:tcPr>
            <w:tcW w:w="2160" w:type="dxa"/>
            <w:tcBorders>
              <w:top w:val="nil"/>
              <w:left w:val="nil"/>
              <w:bottom w:val="single" w:sz="8" w:space="0" w:color="auto"/>
              <w:right w:val="single" w:sz="8" w:space="0" w:color="auto"/>
            </w:tcBorders>
            <w:shd w:val="clear" w:color="auto" w:fill="auto"/>
            <w:noWrap/>
            <w:hideMark/>
          </w:tcPr>
          <w:p w:rsidR="00DC03BC" w:rsidRPr="00DC03BC" w:rsidRDefault="00DC03BC" w:rsidP="00DC03BC">
            <w:pPr>
              <w:spacing w:after="0" w:line="240" w:lineRule="auto"/>
              <w:jc w:val="center"/>
              <w:rPr>
                <w:rFonts w:ascii="Times New Roman" w:eastAsia="Times New Roman" w:hAnsi="Times New Roman" w:cs="Times New Roman"/>
                <w:b/>
                <w:bCs/>
                <w:color w:val="000000"/>
                <w:sz w:val="20"/>
                <w:szCs w:val="20"/>
              </w:rPr>
            </w:pPr>
            <w:r w:rsidRPr="00DC03BC">
              <w:rPr>
                <w:rFonts w:ascii="Times New Roman" w:eastAsia="Times New Roman" w:hAnsi="Times New Roman" w:cs="Times New Roman"/>
                <w:b/>
                <w:bCs/>
                <w:color w:val="000000"/>
                <w:sz w:val="20"/>
                <w:szCs w:val="20"/>
              </w:rPr>
              <w:t>0</w:t>
            </w:r>
          </w:p>
        </w:tc>
      </w:tr>
    </w:tbl>
    <w:p w:rsidR="00DC03BC" w:rsidRPr="00DC03BC" w:rsidRDefault="00DC03BC" w:rsidP="00DC03BC">
      <w:pPr>
        <w:rPr>
          <w:sz w:val="20"/>
          <w:szCs w:val="20"/>
        </w:rPr>
      </w:pPr>
    </w:p>
    <w:p w:rsidR="00DC03BC" w:rsidRPr="00DC03BC" w:rsidRDefault="00DC03BC" w:rsidP="00DC03BC">
      <w:pPr>
        <w:rPr>
          <w:sz w:val="20"/>
          <w:szCs w:val="20"/>
        </w:rPr>
      </w:pPr>
    </w:p>
    <w:p w:rsidR="00DC03BC" w:rsidRPr="00DC03BC" w:rsidRDefault="00DC03BC" w:rsidP="00DC03BC">
      <w:pPr>
        <w:rPr>
          <w:sz w:val="20"/>
          <w:szCs w:val="20"/>
        </w:rPr>
      </w:pPr>
    </w:p>
    <w:p w:rsidR="00DC03BC" w:rsidRPr="00DC03BC" w:rsidRDefault="00DC03BC" w:rsidP="00DC03BC">
      <w:pPr>
        <w:rPr>
          <w:sz w:val="20"/>
          <w:szCs w:val="20"/>
        </w:rPr>
      </w:pPr>
    </w:p>
    <w:p w:rsidR="00DC03BC" w:rsidRPr="00DC03BC" w:rsidRDefault="00DC03BC" w:rsidP="00DC03BC">
      <w:pPr>
        <w:rPr>
          <w:sz w:val="20"/>
          <w:szCs w:val="20"/>
        </w:rPr>
      </w:pPr>
    </w:p>
    <w:p w:rsidR="00DC03BC" w:rsidRPr="00DC03BC" w:rsidRDefault="00DC03BC" w:rsidP="00DC03BC">
      <w:pPr>
        <w:rPr>
          <w:sz w:val="20"/>
          <w:szCs w:val="20"/>
        </w:rPr>
      </w:pPr>
    </w:p>
    <w:p w:rsidR="00DC03BC" w:rsidRPr="00DC03BC" w:rsidRDefault="00DC03BC" w:rsidP="00DC03BC">
      <w:pPr>
        <w:rPr>
          <w:sz w:val="20"/>
          <w:szCs w:val="20"/>
        </w:rPr>
      </w:pPr>
    </w:p>
    <w:p w:rsidR="00DC03BC" w:rsidRPr="00DC03BC" w:rsidRDefault="00DC03BC" w:rsidP="00DC03BC">
      <w:pPr>
        <w:rPr>
          <w:sz w:val="20"/>
          <w:szCs w:val="20"/>
        </w:rPr>
      </w:pPr>
    </w:p>
    <w:p w:rsidR="00DC03BC" w:rsidRPr="00DC03BC" w:rsidRDefault="00DC03BC" w:rsidP="00DC03BC">
      <w:pPr>
        <w:rPr>
          <w:sz w:val="20"/>
          <w:szCs w:val="20"/>
        </w:rPr>
      </w:pPr>
    </w:p>
    <w:p w:rsidR="00DC03BC" w:rsidRPr="00DC03BC" w:rsidRDefault="00DC03BC" w:rsidP="00DC03BC">
      <w:pPr>
        <w:rPr>
          <w:sz w:val="20"/>
          <w:szCs w:val="20"/>
        </w:rPr>
      </w:pPr>
    </w:p>
    <w:p w:rsidR="00DC03BC" w:rsidRPr="00DC03BC" w:rsidRDefault="00DC03BC" w:rsidP="00DC03BC">
      <w:pPr>
        <w:rPr>
          <w:sz w:val="20"/>
          <w:szCs w:val="20"/>
        </w:rPr>
      </w:pPr>
    </w:p>
    <w:p w:rsidR="00DC03BC" w:rsidRPr="00DC03BC" w:rsidRDefault="00DC03BC" w:rsidP="00DC03BC">
      <w:pPr>
        <w:rPr>
          <w:sz w:val="20"/>
          <w:szCs w:val="20"/>
        </w:rPr>
      </w:pPr>
    </w:p>
    <w:tbl>
      <w:tblPr>
        <w:tblW w:w="14356" w:type="dxa"/>
        <w:tblLook w:val="04A0" w:firstRow="1" w:lastRow="0" w:firstColumn="1" w:lastColumn="0" w:noHBand="0" w:noVBand="1"/>
      </w:tblPr>
      <w:tblGrid>
        <w:gridCol w:w="486"/>
        <w:gridCol w:w="3366"/>
        <w:gridCol w:w="2006"/>
        <w:gridCol w:w="1738"/>
        <w:gridCol w:w="1976"/>
        <w:gridCol w:w="1502"/>
        <w:gridCol w:w="1500"/>
        <w:gridCol w:w="1782"/>
      </w:tblGrid>
      <w:tr w:rsidR="00DC03BC" w:rsidRPr="00DC03BC" w:rsidTr="00DC03BC">
        <w:trPr>
          <w:trHeight w:val="288"/>
        </w:trPr>
        <w:tc>
          <w:tcPr>
            <w:tcW w:w="14356" w:type="dxa"/>
            <w:gridSpan w:val="8"/>
            <w:tcBorders>
              <w:top w:val="nil"/>
              <w:left w:val="nil"/>
              <w:bottom w:val="nil"/>
              <w:right w:val="nil"/>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Приложение 8</w:t>
            </w:r>
          </w:p>
        </w:tc>
      </w:tr>
      <w:tr w:rsidR="00DC03BC" w:rsidRPr="00DC03BC" w:rsidTr="00DC03BC">
        <w:trPr>
          <w:trHeight w:val="288"/>
        </w:trPr>
        <w:tc>
          <w:tcPr>
            <w:tcW w:w="14356" w:type="dxa"/>
            <w:gridSpan w:val="8"/>
            <w:tcBorders>
              <w:top w:val="nil"/>
              <w:left w:val="nil"/>
              <w:bottom w:val="nil"/>
              <w:right w:val="nil"/>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к решению Собрания представителей</w:t>
            </w:r>
          </w:p>
        </w:tc>
      </w:tr>
      <w:tr w:rsidR="00DC03BC" w:rsidRPr="00DC03BC" w:rsidTr="00DC03BC">
        <w:trPr>
          <w:trHeight w:val="288"/>
        </w:trPr>
        <w:tc>
          <w:tcPr>
            <w:tcW w:w="14356" w:type="dxa"/>
            <w:gridSpan w:val="8"/>
            <w:tcBorders>
              <w:top w:val="nil"/>
              <w:left w:val="nil"/>
              <w:bottom w:val="nil"/>
              <w:right w:val="nil"/>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 xml:space="preserve"> сельского поселения станция Клявлино муниципального района Клявлинский Самарской области</w:t>
            </w:r>
          </w:p>
        </w:tc>
      </w:tr>
      <w:tr w:rsidR="00DC03BC" w:rsidRPr="00DC03BC" w:rsidTr="00DC03BC">
        <w:trPr>
          <w:trHeight w:val="288"/>
        </w:trPr>
        <w:tc>
          <w:tcPr>
            <w:tcW w:w="14356" w:type="dxa"/>
            <w:gridSpan w:val="8"/>
            <w:tcBorders>
              <w:top w:val="nil"/>
              <w:left w:val="nil"/>
              <w:bottom w:val="nil"/>
              <w:right w:val="nil"/>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"О бюджете сельского поселения станция Клявлино муниципального района Клявлинский Самарской области</w:t>
            </w:r>
          </w:p>
        </w:tc>
      </w:tr>
      <w:tr w:rsidR="00DC03BC" w:rsidRPr="00DC03BC" w:rsidTr="00DC03BC">
        <w:trPr>
          <w:trHeight w:val="288"/>
        </w:trPr>
        <w:tc>
          <w:tcPr>
            <w:tcW w:w="14356" w:type="dxa"/>
            <w:gridSpan w:val="8"/>
            <w:tcBorders>
              <w:top w:val="nil"/>
              <w:left w:val="nil"/>
              <w:bottom w:val="nil"/>
              <w:right w:val="nil"/>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на 2024 год и плановый период 2025 и 2026 годов''</w:t>
            </w:r>
          </w:p>
        </w:tc>
      </w:tr>
      <w:tr w:rsidR="00DC03BC" w:rsidRPr="00DC03BC" w:rsidTr="00DC03BC">
        <w:trPr>
          <w:trHeight w:val="819"/>
        </w:trPr>
        <w:tc>
          <w:tcPr>
            <w:tcW w:w="14356" w:type="dxa"/>
            <w:gridSpan w:val="8"/>
            <w:tcBorders>
              <w:top w:val="nil"/>
              <w:left w:val="nil"/>
              <w:bottom w:val="single" w:sz="8" w:space="0" w:color="auto"/>
              <w:right w:val="nil"/>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color w:val="000000"/>
                <w:sz w:val="20"/>
                <w:szCs w:val="20"/>
              </w:rPr>
            </w:pPr>
            <w:r w:rsidRPr="00DC03BC">
              <w:rPr>
                <w:rFonts w:ascii="Times New Roman" w:eastAsia="Times New Roman" w:hAnsi="Times New Roman" w:cs="Times New Roman"/>
                <w:b/>
                <w:bCs/>
                <w:color w:val="000000"/>
                <w:sz w:val="20"/>
                <w:szCs w:val="20"/>
              </w:rPr>
              <w:t>Программа муниципальных  гарантий сельского поселения станция Клявлино муниципального района Клявлинский Самарской области  на 2024 год</w:t>
            </w:r>
          </w:p>
        </w:tc>
      </w:tr>
      <w:tr w:rsidR="00DC03BC" w:rsidRPr="00DC03BC" w:rsidTr="00DC03BC">
        <w:trPr>
          <w:trHeight w:val="300"/>
        </w:trPr>
        <w:tc>
          <w:tcPr>
            <w:tcW w:w="14356" w:type="dxa"/>
            <w:gridSpan w:val="8"/>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color w:val="000000"/>
                <w:sz w:val="20"/>
                <w:szCs w:val="20"/>
              </w:rPr>
            </w:pPr>
            <w:proofErr w:type="spellStart"/>
            <w:r w:rsidRPr="00DC03BC">
              <w:rPr>
                <w:rFonts w:ascii="Times New Roman" w:eastAsia="Times New Roman" w:hAnsi="Times New Roman" w:cs="Times New Roman"/>
                <w:color w:val="000000"/>
                <w:sz w:val="20"/>
                <w:szCs w:val="20"/>
              </w:rPr>
              <w:t>тыс</w:t>
            </w:r>
            <w:proofErr w:type="gramStart"/>
            <w:r w:rsidRPr="00DC03BC">
              <w:rPr>
                <w:rFonts w:ascii="Times New Roman" w:eastAsia="Times New Roman" w:hAnsi="Times New Roman" w:cs="Times New Roman"/>
                <w:color w:val="000000"/>
                <w:sz w:val="20"/>
                <w:szCs w:val="20"/>
              </w:rPr>
              <w:t>.р</w:t>
            </w:r>
            <w:proofErr w:type="gramEnd"/>
            <w:r w:rsidRPr="00DC03BC">
              <w:rPr>
                <w:rFonts w:ascii="Times New Roman" w:eastAsia="Times New Roman" w:hAnsi="Times New Roman" w:cs="Times New Roman"/>
                <w:color w:val="000000"/>
                <w:sz w:val="20"/>
                <w:szCs w:val="20"/>
              </w:rPr>
              <w:t>уб</w:t>
            </w:r>
            <w:proofErr w:type="spellEnd"/>
            <w:r w:rsidRPr="00DC03BC">
              <w:rPr>
                <w:rFonts w:ascii="Times New Roman" w:eastAsia="Times New Roman" w:hAnsi="Times New Roman" w:cs="Times New Roman"/>
                <w:color w:val="000000"/>
                <w:sz w:val="20"/>
                <w:szCs w:val="20"/>
              </w:rPr>
              <w:t>.</w:t>
            </w:r>
          </w:p>
        </w:tc>
      </w:tr>
      <w:tr w:rsidR="00DC03BC" w:rsidRPr="00DC03BC" w:rsidTr="00DC03BC">
        <w:trPr>
          <w:trHeight w:val="288"/>
        </w:trPr>
        <w:tc>
          <w:tcPr>
            <w:tcW w:w="486" w:type="dxa"/>
            <w:vMerge w:val="restart"/>
            <w:tcBorders>
              <w:top w:val="nil"/>
              <w:left w:val="single" w:sz="8" w:space="0" w:color="auto"/>
              <w:bottom w:val="single" w:sz="8" w:space="0" w:color="000000"/>
              <w:right w:val="single" w:sz="8" w:space="0" w:color="auto"/>
            </w:tcBorders>
            <w:shd w:val="clear" w:color="auto" w:fill="auto"/>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 xml:space="preserve">№ </w:t>
            </w:r>
            <w:proofErr w:type="gramStart"/>
            <w:r w:rsidRPr="00DC03BC">
              <w:rPr>
                <w:rFonts w:ascii="Times New Roman" w:eastAsia="Times New Roman" w:hAnsi="Times New Roman" w:cs="Times New Roman"/>
                <w:color w:val="000000"/>
                <w:sz w:val="20"/>
                <w:szCs w:val="20"/>
              </w:rPr>
              <w:t>п</w:t>
            </w:r>
            <w:proofErr w:type="gramEnd"/>
            <w:r w:rsidRPr="00DC03BC">
              <w:rPr>
                <w:rFonts w:ascii="Times New Roman" w:eastAsia="Times New Roman" w:hAnsi="Times New Roman" w:cs="Times New Roman"/>
                <w:color w:val="000000"/>
                <w:sz w:val="20"/>
                <w:szCs w:val="20"/>
              </w:rPr>
              <w:t>/п</w:t>
            </w:r>
          </w:p>
        </w:tc>
        <w:tc>
          <w:tcPr>
            <w:tcW w:w="3366" w:type="dxa"/>
            <w:tcBorders>
              <w:top w:val="nil"/>
              <w:left w:val="nil"/>
              <w:bottom w:val="nil"/>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Направление</w:t>
            </w:r>
          </w:p>
        </w:tc>
        <w:tc>
          <w:tcPr>
            <w:tcW w:w="2006" w:type="dxa"/>
            <w:tcBorders>
              <w:top w:val="nil"/>
              <w:left w:val="nil"/>
              <w:bottom w:val="nil"/>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Категория</w:t>
            </w:r>
          </w:p>
        </w:tc>
        <w:tc>
          <w:tcPr>
            <w:tcW w:w="1738" w:type="dxa"/>
            <w:tcBorders>
              <w:top w:val="nil"/>
              <w:left w:val="nil"/>
              <w:bottom w:val="nil"/>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Объем гарантий</w:t>
            </w:r>
          </w:p>
        </w:tc>
        <w:tc>
          <w:tcPr>
            <w:tcW w:w="1976" w:type="dxa"/>
            <w:tcBorders>
              <w:top w:val="nil"/>
              <w:left w:val="nil"/>
              <w:bottom w:val="nil"/>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Сумма</w:t>
            </w:r>
          </w:p>
        </w:tc>
        <w:tc>
          <w:tcPr>
            <w:tcW w:w="1502" w:type="dxa"/>
            <w:vMerge w:val="restart"/>
            <w:tcBorders>
              <w:top w:val="nil"/>
              <w:left w:val="single" w:sz="8" w:space="0" w:color="auto"/>
              <w:bottom w:val="single" w:sz="8" w:space="0" w:color="000000"/>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Наличие права регрессного требования</w:t>
            </w:r>
          </w:p>
        </w:tc>
        <w:tc>
          <w:tcPr>
            <w:tcW w:w="1500" w:type="dxa"/>
            <w:vMerge w:val="restart"/>
            <w:tcBorders>
              <w:top w:val="nil"/>
              <w:left w:val="single" w:sz="8" w:space="0" w:color="auto"/>
              <w:bottom w:val="single" w:sz="8" w:space="0" w:color="000000"/>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Проверка финансового состояния принципала</w:t>
            </w:r>
          </w:p>
        </w:tc>
        <w:tc>
          <w:tcPr>
            <w:tcW w:w="1782" w:type="dxa"/>
            <w:vMerge w:val="restart"/>
            <w:tcBorders>
              <w:top w:val="nil"/>
              <w:left w:val="single" w:sz="8" w:space="0" w:color="auto"/>
              <w:bottom w:val="single" w:sz="8" w:space="0" w:color="000000"/>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Иные условия предоставления и исполнения гарантий</w:t>
            </w:r>
          </w:p>
        </w:tc>
      </w:tr>
      <w:tr w:rsidR="00DC03BC" w:rsidRPr="00DC03BC" w:rsidTr="00DC03BC">
        <w:trPr>
          <w:trHeight w:val="288"/>
        </w:trPr>
        <w:tc>
          <w:tcPr>
            <w:tcW w:w="486" w:type="dxa"/>
            <w:vMerge/>
            <w:tcBorders>
              <w:top w:val="nil"/>
              <w:left w:val="single" w:sz="8" w:space="0" w:color="auto"/>
              <w:bottom w:val="single" w:sz="8" w:space="0" w:color="000000"/>
              <w:right w:val="single" w:sz="8"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p>
        </w:tc>
        <w:tc>
          <w:tcPr>
            <w:tcW w:w="3366" w:type="dxa"/>
            <w:tcBorders>
              <w:top w:val="nil"/>
              <w:left w:val="nil"/>
              <w:bottom w:val="nil"/>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(цель)</w:t>
            </w:r>
          </w:p>
        </w:tc>
        <w:tc>
          <w:tcPr>
            <w:tcW w:w="2006" w:type="dxa"/>
            <w:tcBorders>
              <w:top w:val="nil"/>
              <w:left w:val="nil"/>
              <w:bottom w:val="nil"/>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(наименование)</w:t>
            </w:r>
          </w:p>
        </w:tc>
        <w:tc>
          <w:tcPr>
            <w:tcW w:w="1738" w:type="dxa"/>
            <w:tcBorders>
              <w:top w:val="nil"/>
              <w:left w:val="nil"/>
              <w:bottom w:val="nil"/>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по направлению</w:t>
            </w:r>
          </w:p>
        </w:tc>
        <w:tc>
          <w:tcPr>
            <w:tcW w:w="1976" w:type="dxa"/>
            <w:tcBorders>
              <w:top w:val="nil"/>
              <w:left w:val="nil"/>
              <w:bottom w:val="nil"/>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предоставляемой</w:t>
            </w:r>
          </w:p>
        </w:tc>
        <w:tc>
          <w:tcPr>
            <w:tcW w:w="1502" w:type="dxa"/>
            <w:vMerge/>
            <w:tcBorders>
              <w:top w:val="nil"/>
              <w:left w:val="single" w:sz="8" w:space="0" w:color="auto"/>
              <w:bottom w:val="single" w:sz="8" w:space="0" w:color="000000"/>
              <w:right w:val="single" w:sz="8"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p>
        </w:tc>
        <w:tc>
          <w:tcPr>
            <w:tcW w:w="1500" w:type="dxa"/>
            <w:vMerge/>
            <w:tcBorders>
              <w:top w:val="nil"/>
              <w:left w:val="single" w:sz="8" w:space="0" w:color="auto"/>
              <w:bottom w:val="single" w:sz="8" w:space="0" w:color="000000"/>
              <w:right w:val="single" w:sz="8"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p>
        </w:tc>
        <w:tc>
          <w:tcPr>
            <w:tcW w:w="1782" w:type="dxa"/>
            <w:vMerge/>
            <w:tcBorders>
              <w:top w:val="nil"/>
              <w:left w:val="single" w:sz="8" w:space="0" w:color="auto"/>
              <w:bottom w:val="single" w:sz="8" w:space="0" w:color="000000"/>
              <w:right w:val="single" w:sz="8"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p>
        </w:tc>
      </w:tr>
      <w:tr w:rsidR="00DC03BC" w:rsidRPr="00DC03BC" w:rsidTr="00DC03BC">
        <w:trPr>
          <w:trHeight w:val="288"/>
        </w:trPr>
        <w:tc>
          <w:tcPr>
            <w:tcW w:w="486" w:type="dxa"/>
            <w:vMerge/>
            <w:tcBorders>
              <w:top w:val="nil"/>
              <w:left w:val="single" w:sz="8" w:space="0" w:color="auto"/>
              <w:bottom w:val="single" w:sz="8" w:space="0" w:color="000000"/>
              <w:right w:val="single" w:sz="8"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p>
        </w:tc>
        <w:tc>
          <w:tcPr>
            <w:tcW w:w="3366" w:type="dxa"/>
            <w:tcBorders>
              <w:top w:val="nil"/>
              <w:left w:val="nil"/>
              <w:bottom w:val="nil"/>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гарантирования</w:t>
            </w:r>
          </w:p>
        </w:tc>
        <w:tc>
          <w:tcPr>
            <w:tcW w:w="2006" w:type="dxa"/>
            <w:tcBorders>
              <w:top w:val="nil"/>
              <w:left w:val="nil"/>
              <w:bottom w:val="nil"/>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принципала</w:t>
            </w:r>
          </w:p>
        </w:tc>
        <w:tc>
          <w:tcPr>
            <w:tcW w:w="1738" w:type="dxa"/>
            <w:tcBorders>
              <w:top w:val="nil"/>
              <w:left w:val="nil"/>
              <w:bottom w:val="nil"/>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(цели)</w:t>
            </w:r>
          </w:p>
        </w:tc>
        <w:tc>
          <w:tcPr>
            <w:tcW w:w="1976" w:type="dxa"/>
            <w:tcBorders>
              <w:top w:val="nil"/>
              <w:left w:val="nil"/>
              <w:bottom w:val="nil"/>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гарантии</w:t>
            </w:r>
          </w:p>
        </w:tc>
        <w:tc>
          <w:tcPr>
            <w:tcW w:w="1502" w:type="dxa"/>
            <w:vMerge/>
            <w:tcBorders>
              <w:top w:val="nil"/>
              <w:left w:val="single" w:sz="8" w:space="0" w:color="auto"/>
              <w:bottom w:val="single" w:sz="8" w:space="0" w:color="000000"/>
              <w:right w:val="single" w:sz="8"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p>
        </w:tc>
        <w:tc>
          <w:tcPr>
            <w:tcW w:w="1500" w:type="dxa"/>
            <w:vMerge/>
            <w:tcBorders>
              <w:top w:val="nil"/>
              <w:left w:val="single" w:sz="8" w:space="0" w:color="auto"/>
              <w:bottom w:val="single" w:sz="8" w:space="0" w:color="000000"/>
              <w:right w:val="single" w:sz="8"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p>
        </w:tc>
        <w:tc>
          <w:tcPr>
            <w:tcW w:w="1782" w:type="dxa"/>
            <w:vMerge/>
            <w:tcBorders>
              <w:top w:val="nil"/>
              <w:left w:val="single" w:sz="8" w:space="0" w:color="auto"/>
              <w:bottom w:val="single" w:sz="8" w:space="0" w:color="000000"/>
              <w:right w:val="single" w:sz="8"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p>
        </w:tc>
      </w:tr>
      <w:tr w:rsidR="00DC03BC" w:rsidRPr="00DC03BC" w:rsidTr="00DC03BC">
        <w:trPr>
          <w:trHeight w:val="288"/>
        </w:trPr>
        <w:tc>
          <w:tcPr>
            <w:tcW w:w="486" w:type="dxa"/>
            <w:vMerge/>
            <w:tcBorders>
              <w:top w:val="nil"/>
              <w:left w:val="single" w:sz="8" w:space="0" w:color="auto"/>
              <w:bottom w:val="single" w:sz="8" w:space="0" w:color="000000"/>
              <w:right w:val="single" w:sz="8"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p>
        </w:tc>
        <w:tc>
          <w:tcPr>
            <w:tcW w:w="3366" w:type="dxa"/>
            <w:tcBorders>
              <w:top w:val="nil"/>
              <w:left w:val="nil"/>
              <w:bottom w:val="nil"/>
              <w:right w:val="single" w:sz="8" w:space="0" w:color="auto"/>
            </w:tcBorders>
            <w:shd w:val="clear" w:color="auto" w:fill="auto"/>
            <w:hideMark/>
          </w:tcPr>
          <w:p w:rsidR="00DC03BC" w:rsidRPr="00DC03BC" w:rsidRDefault="00DC03BC" w:rsidP="00DC03BC">
            <w:pPr>
              <w:spacing w:after="0" w:line="240" w:lineRule="auto"/>
              <w:rPr>
                <w:rFonts w:ascii="Calibri" w:eastAsia="Times New Roman" w:hAnsi="Calibri" w:cs="Arial"/>
                <w:color w:val="000000"/>
                <w:sz w:val="20"/>
                <w:szCs w:val="20"/>
              </w:rPr>
            </w:pPr>
            <w:r w:rsidRPr="00DC03BC">
              <w:rPr>
                <w:rFonts w:ascii="Calibri" w:eastAsia="Times New Roman" w:hAnsi="Calibri" w:cs="Arial"/>
                <w:color w:val="000000"/>
                <w:sz w:val="20"/>
                <w:szCs w:val="20"/>
              </w:rPr>
              <w:t> </w:t>
            </w:r>
          </w:p>
        </w:tc>
        <w:tc>
          <w:tcPr>
            <w:tcW w:w="2006" w:type="dxa"/>
            <w:tcBorders>
              <w:top w:val="nil"/>
              <w:left w:val="nil"/>
              <w:bottom w:val="nil"/>
              <w:right w:val="single" w:sz="8" w:space="0" w:color="auto"/>
            </w:tcBorders>
            <w:shd w:val="clear" w:color="auto" w:fill="auto"/>
            <w:hideMark/>
          </w:tcPr>
          <w:p w:rsidR="00DC03BC" w:rsidRPr="00DC03BC" w:rsidRDefault="00DC03BC" w:rsidP="00DC03BC">
            <w:pPr>
              <w:spacing w:after="0" w:line="240" w:lineRule="auto"/>
              <w:rPr>
                <w:rFonts w:ascii="Calibri" w:eastAsia="Times New Roman" w:hAnsi="Calibri" w:cs="Arial"/>
                <w:color w:val="000000"/>
                <w:sz w:val="20"/>
                <w:szCs w:val="20"/>
              </w:rPr>
            </w:pPr>
            <w:r w:rsidRPr="00DC03BC">
              <w:rPr>
                <w:rFonts w:ascii="Calibri" w:eastAsia="Times New Roman" w:hAnsi="Calibri" w:cs="Arial"/>
                <w:color w:val="000000"/>
                <w:sz w:val="20"/>
                <w:szCs w:val="20"/>
              </w:rPr>
              <w:t> </w:t>
            </w:r>
          </w:p>
        </w:tc>
        <w:tc>
          <w:tcPr>
            <w:tcW w:w="1738" w:type="dxa"/>
            <w:tcBorders>
              <w:top w:val="nil"/>
              <w:left w:val="nil"/>
              <w:bottom w:val="nil"/>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 </w:t>
            </w:r>
          </w:p>
        </w:tc>
        <w:tc>
          <w:tcPr>
            <w:tcW w:w="1976" w:type="dxa"/>
            <w:tcBorders>
              <w:top w:val="nil"/>
              <w:left w:val="nil"/>
              <w:bottom w:val="nil"/>
              <w:right w:val="nil"/>
            </w:tcBorders>
            <w:shd w:val="clear" w:color="auto" w:fill="auto"/>
            <w:noWrap/>
            <w:vAlign w:val="bottom"/>
            <w:hideMark/>
          </w:tcPr>
          <w:p w:rsidR="00DC03BC" w:rsidRPr="00DC03BC" w:rsidRDefault="00DC03BC" w:rsidP="00DC03BC">
            <w:pPr>
              <w:spacing w:after="0" w:line="240" w:lineRule="auto"/>
              <w:jc w:val="center"/>
              <w:rPr>
                <w:rFonts w:ascii="Times New Roman" w:eastAsia="Times New Roman" w:hAnsi="Times New Roman" w:cs="Times New Roman"/>
                <w:color w:val="000000"/>
                <w:sz w:val="20"/>
                <w:szCs w:val="20"/>
              </w:rPr>
            </w:pPr>
          </w:p>
        </w:tc>
        <w:tc>
          <w:tcPr>
            <w:tcW w:w="1502" w:type="dxa"/>
            <w:vMerge/>
            <w:tcBorders>
              <w:top w:val="nil"/>
              <w:left w:val="single" w:sz="8" w:space="0" w:color="auto"/>
              <w:bottom w:val="single" w:sz="8" w:space="0" w:color="000000"/>
              <w:right w:val="single" w:sz="8"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p>
        </w:tc>
        <w:tc>
          <w:tcPr>
            <w:tcW w:w="1500" w:type="dxa"/>
            <w:vMerge/>
            <w:tcBorders>
              <w:top w:val="nil"/>
              <w:left w:val="single" w:sz="8" w:space="0" w:color="auto"/>
              <w:bottom w:val="single" w:sz="8" w:space="0" w:color="000000"/>
              <w:right w:val="single" w:sz="8"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p>
        </w:tc>
        <w:tc>
          <w:tcPr>
            <w:tcW w:w="1782" w:type="dxa"/>
            <w:vMerge/>
            <w:tcBorders>
              <w:top w:val="nil"/>
              <w:left w:val="single" w:sz="8" w:space="0" w:color="auto"/>
              <w:bottom w:val="single" w:sz="8" w:space="0" w:color="000000"/>
              <w:right w:val="single" w:sz="8"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p>
        </w:tc>
      </w:tr>
      <w:tr w:rsidR="00DC03BC" w:rsidRPr="00DC03BC" w:rsidTr="00DC03BC">
        <w:trPr>
          <w:trHeight w:val="300"/>
        </w:trPr>
        <w:tc>
          <w:tcPr>
            <w:tcW w:w="486" w:type="dxa"/>
            <w:vMerge/>
            <w:tcBorders>
              <w:top w:val="nil"/>
              <w:left w:val="single" w:sz="8" w:space="0" w:color="auto"/>
              <w:bottom w:val="single" w:sz="8" w:space="0" w:color="000000"/>
              <w:right w:val="single" w:sz="8"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p>
        </w:tc>
        <w:tc>
          <w:tcPr>
            <w:tcW w:w="3366"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rPr>
                <w:rFonts w:ascii="Calibri" w:eastAsia="Times New Roman" w:hAnsi="Calibri" w:cs="Arial"/>
                <w:color w:val="000000"/>
                <w:sz w:val="20"/>
                <w:szCs w:val="20"/>
              </w:rPr>
            </w:pPr>
            <w:r w:rsidRPr="00DC03BC">
              <w:rPr>
                <w:rFonts w:ascii="Calibri" w:eastAsia="Times New Roman" w:hAnsi="Calibri" w:cs="Arial"/>
                <w:color w:val="000000"/>
                <w:sz w:val="20"/>
                <w:szCs w:val="20"/>
              </w:rPr>
              <w:t> </w:t>
            </w:r>
          </w:p>
        </w:tc>
        <w:tc>
          <w:tcPr>
            <w:tcW w:w="2006"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rPr>
                <w:rFonts w:ascii="Calibri" w:eastAsia="Times New Roman" w:hAnsi="Calibri" w:cs="Arial"/>
                <w:color w:val="000000"/>
                <w:sz w:val="20"/>
                <w:szCs w:val="20"/>
              </w:rPr>
            </w:pPr>
            <w:r w:rsidRPr="00DC03BC">
              <w:rPr>
                <w:rFonts w:ascii="Calibri" w:eastAsia="Times New Roman" w:hAnsi="Calibri" w:cs="Arial"/>
                <w:color w:val="000000"/>
                <w:sz w:val="20"/>
                <w:szCs w:val="20"/>
              </w:rPr>
              <w:t> </w:t>
            </w:r>
          </w:p>
        </w:tc>
        <w:tc>
          <w:tcPr>
            <w:tcW w:w="1738"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rPr>
                <w:rFonts w:ascii="Calibri" w:eastAsia="Times New Roman" w:hAnsi="Calibri" w:cs="Arial"/>
                <w:color w:val="000000"/>
                <w:sz w:val="20"/>
                <w:szCs w:val="20"/>
              </w:rPr>
            </w:pPr>
            <w:r w:rsidRPr="00DC03BC">
              <w:rPr>
                <w:rFonts w:ascii="Calibri" w:eastAsia="Times New Roman" w:hAnsi="Calibri" w:cs="Arial"/>
                <w:color w:val="000000"/>
                <w:sz w:val="20"/>
                <w:szCs w:val="20"/>
              </w:rPr>
              <w:t> </w:t>
            </w:r>
          </w:p>
        </w:tc>
        <w:tc>
          <w:tcPr>
            <w:tcW w:w="1976"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 </w:t>
            </w:r>
          </w:p>
        </w:tc>
        <w:tc>
          <w:tcPr>
            <w:tcW w:w="1502" w:type="dxa"/>
            <w:vMerge/>
            <w:tcBorders>
              <w:top w:val="nil"/>
              <w:left w:val="single" w:sz="8" w:space="0" w:color="auto"/>
              <w:bottom w:val="single" w:sz="8" w:space="0" w:color="000000"/>
              <w:right w:val="single" w:sz="8"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p>
        </w:tc>
        <w:tc>
          <w:tcPr>
            <w:tcW w:w="1500" w:type="dxa"/>
            <w:vMerge/>
            <w:tcBorders>
              <w:top w:val="nil"/>
              <w:left w:val="single" w:sz="8" w:space="0" w:color="auto"/>
              <w:bottom w:val="single" w:sz="8" w:space="0" w:color="000000"/>
              <w:right w:val="single" w:sz="8"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p>
        </w:tc>
        <w:tc>
          <w:tcPr>
            <w:tcW w:w="1782" w:type="dxa"/>
            <w:vMerge/>
            <w:tcBorders>
              <w:top w:val="nil"/>
              <w:left w:val="single" w:sz="8" w:space="0" w:color="auto"/>
              <w:bottom w:val="single" w:sz="8" w:space="0" w:color="000000"/>
              <w:right w:val="single" w:sz="8"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p>
        </w:tc>
      </w:tr>
      <w:tr w:rsidR="00DC03BC" w:rsidRPr="00DC03BC" w:rsidTr="00DC03BC">
        <w:trPr>
          <w:trHeight w:val="1188"/>
        </w:trPr>
        <w:tc>
          <w:tcPr>
            <w:tcW w:w="486" w:type="dxa"/>
            <w:tcBorders>
              <w:top w:val="nil"/>
              <w:left w:val="single" w:sz="8" w:space="0" w:color="auto"/>
              <w:bottom w:val="single" w:sz="8" w:space="0" w:color="auto"/>
              <w:right w:val="single" w:sz="8" w:space="0" w:color="auto"/>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1. </w:t>
            </w:r>
          </w:p>
        </w:tc>
        <w:tc>
          <w:tcPr>
            <w:tcW w:w="3366"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Муниципальные гарантии, предоставляемые в целях обеспечения заимствований, привлекаемых на реализацию инвестиционных проектов</w:t>
            </w:r>
          </w:p>
        </w:tc>
        <w:tc>
          <w:tcPr>
            <w:tcW w:w="2006"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Муниципальные образования и юридические лица</w:t>
            </w:r>
          </w:p>
        </w:tc>
        <w:tc>
          <w:tcPr>
            <w:tcW w:w="1738"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0</w:t>
            </w:r>
          </w:p>
        </w:tc>
        <w:tc>
          <w:tcPr>
            <w:tcW w:w="1976"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0</w:t>
            </w:r>
          </w:p>
        </w:tc>
        <w:tc>
          <w:tcPr>
            <w:tcW w:w="1502"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 </w:t>
            </w:r>
          </w:p>
        </w:tc>
        <w:tc>
          <w:tcPr>
            <w:tcW w:w="1500"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 </w:t>
            </w:r>
          </w:p>
        </w:tc>
        <w:tc>
          <w:tcPr>
            <w:tcW w:w="1782"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 </w:t>
            </w:r>
          </w:p>
        </w:tc>
      </w:tr>
      <w:tr w:rsidR="00DC03BC" w:rsidRPr="00DC03BC" w:rsidTr="00DC03BC">
        <w:trPr>
          <w:trHeight w:val="300"/>
        </w:trPr>
        <w:tc>
          <w:tcPr>
            <w:tcW w:w="5858" w:type="dxa"/>
            <w:gridSpan w:val="3"/>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DC03BC" w:rsidRPr="00DC03BC" w:rsidRDefault="00DC03BC" w:rsidP="00DC03BC">
            <w:pPr>
              <w:spacing w:after="0" w:line="240" w:lineRule="auto"/>
              <w:rPr>
                <w:rFonts w:ascii="Times New Roman" w:eastAsia="Times New Roman" w:hAnsi="Times New Roman" w:cs="Times New Roman"/>
                <w:b/>
                <w:bCs/>
                <w:color w:val="000000"/>
                <w:sz w:val="20"/>
                <w:szCs w:val="20"/>
              </w:rPr>
            </w:pPr>
            <w:r w:rsidRPr="00DC03BC">
              <w:rPr>
                <w:rFonts w:ascii="Times New Roman" w:eastAsia="Times New Roman" w:hAnsi="Times New Roman" w:cs="Times New Roman"/>
                <w:b/>
                <w:bCs/>
                <w:color w:val="000000"/>
                <w:sz w:val="20"/>
                <w:szCs w:val="20"/>
              </w:rPr>
              <w:t>Общий объем гарантий</w:t>
            </w:r>
          </w:p>
        </w:tc>
        <w:tc>
          <w:tcPr>
            <w:tcW w:w="1738" w:type="dxa"/>
            <w:tcBorders>
              <w:top w:val="nil"/>
              <w:left w:val="nil"/>
              <w:bottom w:val="single" w:sz="8" w:space="0" w:color="auto"/>
              <w:right w:val="single" w:sz="8" w:space="0" w:color="auto"/>
            </w:tcBorders>
            <w:shd w:val="clear" w:color="auto" w:fill="auto"/>
            <w:noWrap/>
            <w:vAlign w:val="bottom"/>
            <w:hideMark/>
          </w:tcPr>
          <w:p w:rsidR="00DC03BC" w:rsidRPr="00DC03BC" w:rsidRDefault="00DC03BC" w:rsidP="00DC03BC">
            <w:pPr>
              <w:spacing w:after="0" w:line="240" w:lineRule="auto"/>
              <w:jc w:val="center"/>
              <w:rPr>
                <w:rFonts w:ascii="Times New Roman" w:eastAsia="Times New Roman" w:hAnsi="Times New Roman" w:cs="Times New Roman"/>
                <w:b/>
                <w:bCs/>
                <w:color w:val="000000"/>
                <w:sz w:val="20"/>
                <w:szCs w:val="20"/>
              </w:rPr>
            </w:pPr>
            <w:r w:rsidRPr="00DC03BC">
              <w:rPr>
                <w:rFonts w:ascii="Times New Roman" w:eastAsia="Times New Roman" w:hAnsi="Times New Roman" w:cs="Times New Roman"/>
                <w:b/>
                <w:bCs/>
                <w:color w:val="000000"/>
                <w:sz w:val="20"/>
                <w:szCs w:val="20"/>
              </w:rPr>
              <w:t>0</w:t>
            </w:r>
          </w:p>
        </w:tc>
        <w:tc>
          <w:tcPr>
            <w:tcW w:w="1976" w:type="dxa"/>
            <w:tcBorders>
              <w:top w:val="nil"/>
              <w:left w:val="nil"/>
              <w:bottom w:val="single" w:sz="8" w:space="0" w:color="auto"/>
              <w:right w:val="single" w:sz="8" w:space="0" w:color="auto"/>
            </w:tcBorders>
            <w:shd w:val="clear" w:color="auto" w:fill="auto"/>
            <w:noWrap/>
            <w:vAlign w:val="bottom"/>
            <w:hideMark/>
          </w:tcPr>
          <w:p w:rsidR="00DC03BC" w:rsidRPr="00DC03BC" w:rsidRDefault="00DC03BC" w:rsidP="00DC03BC">
            <w:pPr>
              <w:spacing w:after="0" w:line="240" w:lineRule="auto"/>
              <w:jc w:val="center"/>
              <w:rPr>
                <w:rFonts w:ascii="Times New Roman" w:eastAsia="Times New Roman" w:hAnsi="Times New Roman" w:cs="Times New Roman"/>
                <w:b/>
                <w:bCs/>
                <w:color w:val="000000"/>
                <w:sz w:val="20"/>
                <w:szCs w:val="20"/>
              </w:rPr>
            </w:pPr>
            <w:r w:rsidRPr="00DC03BC">
              <w:rPr>
                <w:rFonts w:ascii="Times New Roman" w:eastAsia="Times New Roman" w:hAnsi="Times New Roman" w:cs="Times New Roman"/>
                <w:b/>
                <w:bCs/>
                <w:color w:val="000000"/>
                <w:sz w:val="20"/>
                <w:szCs w:val="20"/>
              </w:rPr>
              <w:t>0</w:t>
            </w:r>
          </w:p>
        </w:tc>
        <w:tc>
          <w:tcPr>
            <w:tcW w:w="1502" w:type="dxa"/>
            <w:tcBorders>
              <w:top w:val="nil"/>
              <w:left w:val="nil"/>
              <w:bottom w:val="single" w:sz="8" w:space="0" w:color="auto"/>
              <w:right w:val="single" w:sz="8" w:space="0" w:color="auto"/>
            </w:tcBorders>
            <w:shd w:val="clear" w:color="auto" w:fill="auto"/>
            <w:noWrap/>
            <w:vAlign w:val="bottom"/>
            <w:hideMark/>
          </w:tcPr>
          <w:p w:rsidR="00DC03BC" w:rsidRPr="00DC03BC" w:rsidRDefault="00DC03BC" w:rsidP="00DC03BC">
            <w:pPr>
              <w:spacing w:after="0" w:line="240" w:lineRule="auto"/>
              <w:rPr>
                <w:rFonts w:ascii="Times New Roman" w:eastAsia="Times New Roman" w:hAnsi="Times New Roman" w:cs="Times New Roman"/>
                <w:b/>
                <w:bCs/>
                <w:color w:val="000000"/>
                <w:sz w:val="20"/>
                <w:szCs w:val="20"/>
              </w:rPr>
            </w:pPr>
            <w:r w:rsidRPr="00DC03BC">
              <w:rPr>
                <w:rFonts w:ascii="Times New Roman" w:eastAsia="Times New Roman" w:hAnsi="Times New Roman" w:cs="Times New Roman"/>
                <w:b/>
                <w:bCs/>
                <w:color w:val="000000"/>
                <w:sz w:val="20"/>
                <w:szCs w:val="20"/>
              </w:rPr>
              <w:t> </w:t>
            </w:r>
          </w:p>
        </w:tc>
        <w:tc>
          <w:tcPr>
            <w:tcW w:w="1500" w:type="dxa"/>
            <w:tcBorders>
              <w:top w:val="nil"/>
              <w:left w:val="nil"/>
              <w:bottom w:val="single" w:sz="8" w:space="0" w:color="auto"/>
              <w:right w:val="single" w:sz="8" w:space="0" w:color="auto"/>
            </w:tcBorders>
            <w:shd w:val="clear" w:color="auto" w:fill="auto"/>
            <w:noWrap/>
            <w:vAlign w:val="bottom"/>
            <w:hideMark/>
          </w:tcPr>
          <w:p w:rsidR="00DC03BC" w:rsidRPr="00DC03BC" w:rsidRDefault="00DC03BC" w:rsidP="00DC03BC">
            <w:pPr>
              <w:spacing w:after="0" w:line="240" w:lineRule="auto"/>
              <w:jc w:val="center"/>
              <w:rPr>
                <w:rFonts w:ascii="Times New Roman" w:eastAsia="Times New Roman" w:hAnsi="Times New Roman" w:cs="Times New Roman"/>
                <w:b/>
                <w:bCs/>
                <w:color w:val="000000"/>
                <w:sz w:val="20"/>
                <w:szCs w:val="20"/>
              </w:rPr>
            </w:pPr>
            <w:r w:rsidRPr="00DC03BC">
              <w:rPr>
                <w:rFonts w:ascii="Times New Roman" w:eastAsia="Times New Roman" w:hAnsi="Times New Roman" w:cs="Times New Roman"/>
                <w:b/>
                <w:bCs/>
                <w:color w:val="000000"/>
                <w:sz w:val="20"/>
                <w:szCs w:val="20"/>
              </w:rPr>
              <w:t> </w:t>
            </w:r>
          </w:p>
        </w:tc>
        <w:tc>
          <w:tcPr>
            <w:tcW w:w="1782" w:type="dxa"/>
            <w:tcBorders>
              <w:top w:val="nil"/>
              <w:left w:val="nil"/>
              <w:bottom w:val="single" w:sz="8" w:space="0" w:color="auto"/>
              <w:right w:val="single" w:sz="8" w:space="0" w:color="auto"/>
            </w:tcBorders>
            <w:shd w:val="clear" w:color="auto" w:fill="auto"/>
            <w:noWrap/>
            <w:vAlign w:val="bottom"/>
            <w:hideMark/>
          </w:tcPr>
          <w:p w:rsidR="00DC03BC" w:rsidRPr="00DC03BC" w:rsidRDefault="00DC03BC" w:rsidP="00DC03BC">
            <w:pPr>
              <w:spacing w:after="0" w:line="240" w:lineRule="auto"/>
              <w:jc w:val="center"/>
              <w:rPr>
                <w:rFonts w:ascii="Times New Roman" w:eastAsia="Times New Roman" w:hAnsi="Times New Roman" w:cs="Times New Roman"/>
                <w:b/>
                <w:bCs/>
                <w:color w:val="000000"/>
                <w:sz w:val="20"/>
                <w:szCs w:val="20"/>
              </w:rPr>
            </w:pPr>
            <w:r w:rsidRPr="00DC03BC">
              <w:rPr>
                <w:rFonts w:ascii="Times New Roman" w:eastAsia="Times New Roman" w:hAnsi="Times New Roman" w:cs="Times New Roman"/>
                <w:b/>
                <w:bCs/>
                <w:color w:val="000000"/>
                <w:sz w:val="20"/>
                <w:szCs w:val="20"/>
              </w:rPr>
              <w:t> </w:t>
            </w:r>
          </w:p>
        </w:tc>
      </w:tr>
      <w:tr w:rsidR="00DC03BC" w:rsidRPr="00DC03BC" w:rsidTr="00DC03BC">
        <w:trPr>
          <w:trHeight w:val="888"/>
        </w:trPr>
        <w:tc>
          <w:tcPr>
            <w:tcW w:w="14356" w:type="dxa"/>
            <w:gridSpan w:val="8"/>
            <w:tcBorders>
              <w:top w:val="single" w:sz="8" w:space="0" w:color="auto"/>
              <w:left w:val="nil"/>
              <w:bottom w:val="single" w:sz="8" w:space="0" w:color="auto"/>
              <w:right w:val="nil"/>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color w:val="000000"/>
                <w:sz w:val="20"/>
                <w:szCs w:val="20"/>
              </w:rPr>
            </w:pPr>
            <w:r w:rsidRPr="00DC03BC">
              <w:rPr>
                <w:rFonts w:ascii="Times New Roman" w:eastAsia="Times New Roman" w:hAnsi="Times New Roman" w:cs="Times New Roman"/>
                <w:b/>
                <w:bCs/>
                <w:color w:val="000000"/>
                <w:sz w:val="20"/>
                <w:szCs w:val="20"/>
              </w:rPr>
              <w:t>Программа муниципальных  гарантий сельского поселения станция Клявлино муниципального района Клявлинский Самарской области  на 2025 год</w:t>
            </w:r>
          </w:p>
        </w:tc>
      </w:tr>
      <w:tr w:rsidR="00DC03BC" w:rsidRPr="00DC03BC" w:rsidTr="00DC03BC">
        <w:trPr>
          <w:trHeight w:val="300"/>
        </w:trPr>
        <w:tc>
          <w:tcPr>
            <w:tcW w:w="14356" w:type="dxa"/>
            <w:gridSpan w:val="8"/>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color w:val="000000"/>
                <w:sz w:val="20"/>
                <w:szCs w:val="20"/>
              </w:rPr>
            </w:pPr>
            <w:proofErr w:type="spellStart"/>
            <w:r w:rsidRPr="00DC03BC">
              <w:rPr>
                <w:rFonts w:ascii="Times New Roman" w:eastAsia="Times New Roman" w:hAnsi="Times New Roman" w:cs="Times New Roman"/>
                <w:color w:val="000000"/>
                <w:sz w:val="20"/>
                <w:szCs w:val="20"/>
              </w:rPr>
              <w:t>тыс</w:t>
            </w:r>
            <w:proofErr w:type="gramStart"/>
            <w:r w:rsidRPr="00DC03BC">
              <w:rPr>
                <w:rFonts w:ascii="Times New Roman" w:eastAsia="Times New Roman" w:hAnsi="Times New Roman" w:cs="Times New Roman"/>
                <w:color w:val="000000"/>
                <w:sz w:val="20"/>
                <w:szCs w:val="20"/>
              </w:rPr>
              <w:t>.р</w:t>
            </w:r>
            <w:proofErr w:type="gramEnd"/>
            <w:r w:rsidRPr="00DC03BC">
              <w:rPr>
                <w:rFonts w:ascii="Times New Roman" w:eastAsia="Times New Roman" w:hAnsi="Times New Roman" w:cs="Times New Roman"/>
                <w:color w:val="000000"/>
                <w:sz w:val="20"/>
                <w:szCs w:val="20"/>
              </w:rPr>
              <w:t>уб</w:t>
            </w:r>
            <w:proofErr w:type="spellEnd"/>
            <w:r w:rsidRPr="00DC03BC">
              <w:rPr>
                <w:rFonts w:ascii="Times New Roman" w:eastAsia="Times New Roman" w:hAnsi="Times New Roman" w:cs="Times New Roman"/>
                <w:color w:val="000000"/>
                <w:sz w:val="20"/>
                <w:szCs w:val="20"/>
              </w:rPr>
              <w:t>.</w:t>
            </w:r>
          </w:p>
        </w:tc>
      </w:tr>
      <w:tr w:rsidR="00DC03BC" w:rsidRPr="00DC03BC" w:rsidTr="00DC03BC">
        <w:trPr>
          <w:trHeight w:val="348"/>
        </w:trPr>
        <w:tc>
          <w:tcPr>
            <w:tcW w:w="486" w:type="dxa"/>
            <w:vMerge w:val="restart"/>
            <w:tcBorders>
              <w:top w:val="nil"/>
              <w:left w:val="single" w:sz="8" w:space="0" w:color="auto"/>
              <w:bottom w:val="single" w:sz="8" w:space="0" w:color="000000"/>
              <w:right w:val="single" w:sz="8"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 xml:space="preserve">№ </w:t>
            </w:r>
            <w:proofErr w:type="gramStart"/>
            <w:r w:rsidRPr="00DC03BC">
              <w:rPr>
                <w:rFonts w:ascii="Times New Roman" w:eastAsia="Times New Roman" w:hAnsi="Times New Roman" w:cs="Times New Roman"/>
                <w:color w:val="000000"/>
                <w:sz w:val="20"/>
                <w:szCs w:val="20"/>
              </w:rPr>
              <w:t>п</w:t>
            </w:r>
            <w:proofErr w:type="gramEnd"/>
            <w:r w:rsidRPr="00DC03BC">
              <w:rPr>
                <w:rFonts w:ascii="Times New Roman" w:eastAsia="Times New Roman" w:hAnsi="Times New Roman" w:cs="Times New Roman"/>
                <w:color w:val="000000"/>
                <w:sz w:val="20"/>
                <w:szCs w:val="20"/>
              </w:rPr>
              <w:t>/п</w:t>
            </w:r>
          </w:p>
        </w:tc>
        <w:tc>
          <w:tcPr>
            <w:tcW w:w="3366" w:type="dxa"/>
            <w:tcBorders>
              <w:top w:val="nil"/>
              <w:left w:val="nil"/>
              <w:bottom w:val="nil"/>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Направление</w:t>
            </w:r>
          </w:p>
        </w:tc>
        <w:tc>
          <w:tcPr>
            <w:tcW w:w="2006" w:type="dxa"/>
            <w:tcBorders>
              <w:top w:val="nil"/>
              <w:left w:val="nil"/>
              <w:bottom w:val="nil"/>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Категория</w:t>
            </w:r>
          </w:p>
        </w:tc>
        <w:tc>
          <w:tcPr>
            <w:tcW w:w="1738" w:type="dxa"/>
            <w:tcBorders>
              <w:top w:val="nil"/>
              <w:left w:val="nil"/>
              <w:bottom w:val="nil"/>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Объем гарантий</w:t>
            </w:r>
          </w:p>
        </w:tc>
        <w:tc>
          <w:tcPr>
            <w:tcW w:w="1976" w:type="dxa"/>
            <w:tcBorders>
              <w:top w:val="nil"/>
              <w:left w:val="nil"/>
              <w:bottom w:val="nil"/>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Сумма</w:t>
            </w:r>
          </w:p>
        </w:tc>
        <w:tc>
          <w:tcPr>
            <w:tcW w:w="1502" w:type="dxa"/>
            <w:vMerge w:val="restart"/>
            <w:tcBorders>
              <w:top w:val="nil"/>
              <w:left w:val="single" w:sz="8" w:space="0" w:color="auto"/>
              <w:bottom w:val="single" w:sz="8" w:space="0" w:color="000000"/>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Наличие права регрессного требования</w:t>
            </w:r>
          </w:p>
        </w:tc>
        <w:tc>
          <w:tcPr>
            <w:tcW w:w="1500" w:type="dxa"/>
            <w:vMerge w:val="restart"/>
            <w:tcBorders>
              <w:top w:val="nil"/>
              <w:left w:val="single" w:sz="8" w:space="0" w:color="auto"/>
              <w:bottom w:val="single" w:sz="8" w:space="0" w:color="000000"/>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Проверка финансового состояния принципала</w:t>
            </w:r>
          </w:p>
        </w:tc>
        <w:tc>
          <w:tcPr>
            <w:tcW w:w="1782" w:type="dxa"/>
            <w:vMerge w:val="restart"/>
            <w:tcBorders>
              <w:top w:val="nil"/>
              <w:left w:val="single" w:sz="8" w:space="0" w:color="auto"/>
              <w:bottom w:val="single" w:sz="8" w:space="0" w:color="000000"/>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Иные условия предоставления и исполнения гарантий</w:t>
            </w:r>
          </w:p>
        </w:tc>
      </w:tr>
      <w:tr w:rsidR="00DC03BC" w:rsidRPr="00DC03BC" w:rsidTr="00DC03BC">
        <w:trPr>
          <w:trHeight w:val="288"/>
        </w:trPr>
        <w:tc>
          <w:tcPr>
            <w:tcW w:w="486" w:type="dxa"/>
            <w:vMerge/>
            <w:tcBorders>
              <w:top w:val="nil"/>
              <w:left w:val="single" w:sz="8" w:space="0" w:color="auto"/>
              <w:bottom w:val="single" w:sz="8" w:space="0" w:color="000000"/>
              <w:right w:val="single" w:sz="8"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p>
        </w:tc>
        <w:tc>
          <w:tcPr>
            <w:tcW w:w="3366" w:type="dxa"/>
            <w:tcBorders>
              <w:top w:val="nil"/>
              <w:left w:val="nil"/>
              <w:bottom w:val="nil"/>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(цель)</w:t>
            </w:r>
          </w:p>
        </w:tc>
        <w:tc>
          <w:tcPr>
            <w:tcW w:w="2006" w:type="dxa"/>
            <w:tcBorders>
              <w:top w:val="nil"/>
              <w:left w:val="nil"/>
              <w:bottom w:val="nil"/>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(наименование)</w:t>
            </w:r>
          </w:p>
        </w:tc>
        <w:tc>
          <w:tcPr>
            <w:tcW w:w="1738" w:type="dxa"/>
            <w:tcBorders>
              <w:top w:val="nil"/>
              <w:left w:val="nil"/>
              <w:bottom w:val="nil"/>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по направлению</w:t>
            </w:r>
          </w:p>
        </w:tc>
        <w:tc>
          <w:tcPr>
            <w:tcW w:w="1976" w:type="dxa"/>
            <w:tcBorders>
              <w:top w:val="nil"/>
              <w:left w:val="nil"/>
              <w:bottom w:val="nil"/>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предоставляемой</w:t>
            </w:r>
          </w:p>
        </w:tc>
        <w:tc>
          <w:tcPr>
            <w:tcW w:w="1502" w:type="dxa"/>
            <w:vMerge/>
            <w:tcBorders>
              <w:top w:val="nil"/>
              <w:left w:val="single" w:sz="8" w:space="0" w:color="auto"/>
              <w:bottom w:val="single" w:sz="8" w:space="0" w:color="000000"/>
              <w:right w:val="single" w:sz="8"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p>
        </w:tc>
        <w:tc>
          <w:tcPr>
            <w:tcW w:w="1500" w:type="dxa"/>
            <w:vMerge/>
            <w:tcBorders>
              <w:top w:val="nil"/>
              <w:left w:val="single" w:sz="8" w:space="0" w:color="auto"/>
              <w:bottom w:val="single" w:sz="8" w:space="0" w:color="000000"/>
              <w:right w:val="single" w:sz="8"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p>
        </w:tc>
        <w:tc>
          <w:tcPr>
            <w:tcW w:w="1782" w:type="dxa"/>
            <w:vMerge/>
            <w:tcBorders>
              <w:top w:val="nil"/>
              <w:left w:val="single" w:sz="8" w:space="0" w:color="auto"/>
              <w:bottom w:val="single" w:sz="8" w:space="0" w:color="000000"/>
              <w:right w:val="single" w:sz="8"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p>
        </w:tc>
      </w:tr>
      <w:tr w:rsidR="00DC03BC" w:rsidRPr="00DC03BC" w:rsidTr="00DC03BC">
        <w:trPr>
          <w:trHeight w:val="288"/>
        </w:trPr>
        <w:tc>
          <w:tcPr>
            <w:tcW w:w="486" w:type="dxa"/>
            <w:vMerge/>
            <w:tcBorders>
              <w:top w:val="nil"/>
              <w:left w:val="single" w:sz="8" w:space="0" w:color="auto"/>
              <w:bottom w:val="single" w:sz="8" w:space="0" w:color="000000"/>
              <w:right w:val="single" w:sz="8"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p>
        </w:tc>
        <w:tc>
          <w:tcPr>
            <w:tcW w:w="3366" w:type="dxa"/>
            <w:tcBorders>
              <w:top w:val="nil"/>
              <w:left w:val="nil"/>
              <w:bottom w:val="nil"/>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гарантирования</w:t>
            </w:r>
          </w:p>
        </w:tc>
        <w:tc>
          <w:tcPr>
            <w:tcW w:w="2006" w:type="dxa"/>
            <w:tcBorders>
              <w:top w:val="nil"/>
              <w:left w:val="nil"/>
              <w:bottom w:val="nil"/>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принципала</w:t>
            </w:r>
          </w:p>
        </w:tc>
        <w:tc>
          <w:tcPr>
            <w:tcW w:w="1738" w:type="dxa"/>
            <w:tcBorders>
              <w:top w:val="nil"/>
              <w:left w:val="nil"/>
              <w:bottom w:val="nil"/>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(цели)</w:t>
            </w:r>
          </w:p>
        </w:tc>
        <w:tc>
          <w:tcPr>
            <w:tcW w:w="1976" w:type="dxa"/>
            <w:tcBorders>
              <w:top w:val="nil"/>
              <w:left w:val="nil"/>
              <w:bottom w:val="nil"/>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гарантии</w:t>
            </w:r>
          </w:p>
        </w:tc>
        <w:tc>
          <w:tcPr>
            <w:tcW w:w="1502" w:type="dxa"/>
            <w:vMerge/>
            <w:tcBorders>
              <w:top w:val="nil"/>
              <w:left w:val="single" w:sz="8" w:space="0" w:color="auto"/>
              <w:bottom w:val="single" w:sz="8" w:space="0" w:color="000000"/>
              <w:right w:val="single" w:sz="8"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p>
        </w:tc>
        <w:tc>
          <w:tcPr>
            <w:tcW w:w="1500" w:type="dxa"/>
            <w:vMerge/>
            <w:tcBorders>
              <w:top w:val="nil"/>
              <w:left w:val="single" w:sz="8" w:space="0" w:color="auto"/>
              <w:bottom w:val="single" w:sz="8" w:space="0" w:color="000000"/>
              <w:right w:val="single" w:sz="8"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p>
        </w:tc>
        <w:tc>
          <w:tcPr>
            <w:tcW w:w="1782" w:type="dxa"/>
            <w:vMerge/>
            <w:tcBorders>
              <w:top w:val="nil"/>
              <w:left w:val="single" w:sz="8" w:space="0" w:color="auto"/>
              <w:bottom w:val="single" w:sz="8" w:space="0" w:color="000000"/>
              <w:right w:val="single" w:sz="8"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p>
        </w:tc>
      </w:tr>
      <w:tr w:rsidR="00DC03BC" w:rsidRPr="00DC03BC" w:rsidTr="00DC03BC">
        <w:trPr>
          <w:trHeight w:val="288"/>
        </w:trPr>
        <w:tc>
          <w:tcPr>
            <w:tcW w:w="486" w:type="dxa"/>
            <w:vMerge/>
            <w:tcBorders>
              <w:top w:val="nil"/>
              <w:left w:val="single" w:sz="8" w:space="0" w:color="auto"/>
              <w:bottom w:val="single" w:sz="8" w:space="0" w:color="000000"/>
              <w:right w:val="single" w:sz="8"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p>
        </w:tc>
        <w:tc>
          <w:tcPr>
            <w:tcW w:w="3366" w:type="dxa"/>
            <w:tcBorders>
              <w:top w:val="nil"/>
              <w:left w:val="nil"/>
              <w:bottom w:val="nil"/>
              <w:right w:val="single" w:sz="8" w:space="0" w:color="auto"/>
            </w:tcBorders>
            <w:shd w:val="clear" w:color="auto" w:fill="auto"/>
            <w:hideMark/>
          </w:tcPr>
          <w:p w:rsidR="00DC03BC" w:rsidRPr="00DC03BC" w:rsidRDefault="00DC03BC" w:rsidP="00DC03BC">
            <w:pPr>
              <w:spacing w:after="0" w:line="240" w:lineRule="auto"/>
              <w:rPr>
                <w:rFonts w:ascii="Calibri" w:eastAsia="Times New Roman" w:hAnsi="Calibri" w:cs="Arial"/>
                <w:color w:val="000000"/>
                <w:sz w:val="20"/>
                <w:szCs w:val="20"/>
              </w:rPr>
            </w:pPr>
            <w:r w:rsidRPr="00DC03BC">
              <w:rPr>
                <w:rFonts w:ascii="Calibri" w:eastAsia="Times New Roman" w:hAnsi="Calibri" w:cs="Arial"/>
                <w:color w:val="000000"/>
                <w:sz w:val="20"/>
                <w:szCs w:val="20"/>
              </w:rPr>
              <w:t> </w:t>
            </w:r>
          </w:p>
        </w:tc>
        <w:tc>
          <w:tcPr>
            <w:tcW w:w="2006" w:type="dxa"/>
            <w:tcBorders>
              <w:top w:val="nil"/>
              <w:left w:val="nil"/>
              <w:bottom w:val="nil"/>
              <w:right w:val="single" w:sz="8" w:space="0" w:color="auto"/>
            </w:tcBorders>
            <w:shd w:val="clear" w:color="auto" w:fill="auto"/>
            <w:hideMark/>
          </w:tcPr>
          <w:p w:rsidR="00DC03BC" w:rsidRPr="00DC03BC" w:rsidRDefault="00DC03BC" w:rsidP="00DC03BC">
            <w:pPr>
              <w:spacing w:after="0" w:line="240" w:lineRule="auto"/>
              <w:rPr>
                <w:rFonts w:ascii="Calibri" w:eastAsia="Times New Roman" w:hAnsi="Calibri" w:cs="Arial"/>
                <w:color w:val="000000"/>
                <w:sz w:val="20"/>
                <w:szCs w:val="20"/>
              </w:rPr>
            </w:pPr>
            <w:r w:rsidRPr="00DC03BC">
              <w:rPr>
                <w:rFonts w:ascii="Calibri" w:eastAsia="Times New Roman" w:hAnsi="Calibri" w:cs="Arial"/>
                <w:color w:val="000000"/>
                <w:sz w:val="20"/>
                <w:szCs w:val="20"/>
              </w:rPr>
              <w:t> </w:t>
            </w:r>
          </w:p>
        </w:tc>
        <w:tc>
          <w:tcPr>
            <w:tcW w:w="1738" w:type="dxa"/>
            <w:tcBorders>
              <w:top w:val="nil"/>
              <w:left w:val="nil"/>
              <w:bottom w:val="nil"/>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 </w:t>
            </w:r>
          </w:p>
        </w:tc>
        <w:tc>
          <w:tcPr>
            <w:tcW w:w="1976" w:type="dxa"/>
            <w:tcBorders>
              <w:top w:val="nil"/>
              <w:left w:val="nil"/>
              <w:bottom w:val="nil"/>
              <w:right w:val="nil"/>
            </w:tcBorders>
            <w:shd w:val="clear" w:color="auto" w:fill="auto"/>
            <w:noWrap/>
            <w:vAlign w:val="bottom"/>
            <w:hideMark/>
          </w:tcPr>
          <w:p w:rsidR="00DC03BC" w:rsidRPr="00DC03BC" w:rsidRDefault="00DC03BC" w:rsidP="00DC03BC">
            <w:pPr>
              <w:spacing w:after="0" w:line="240" w:lineRule="auto"/>
              <w:jc w:val="center"/>
              <w:rPr>
                <w:rFonts w:ascii="Times New Roman" w:eastAsia="Times New Roman" w:hAnsi="Times New Roman" w:cs="Times New Roman"/>
                <w:color w:val="000000"/>
                <w:sz w:val="20"/>
                <w:szCs w:val="20"/>
              </w:rPr>
            </w:pPr>
          </w:p>
        </w:tc>
        <w:tc>
          <w:tcPr>
            <w:tcW w:w="1502" w:type="dxa"/>
            <w:vMerge/>
            <w:tcBorders>
              <w:top w:val="nil"/>
              <w:left w:val="single" w:sz="8" w:space="0" w:color="auto"/>
              <w:bottom w:val="single" w:sz="8" w:space="0" w:color="000000"/>
              <w:right w:val="single" w:sz="8"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p>
        </w:tc>
        <w:tc>
          <w:tcPr>
            <w:tcW w:w="1500" w:type="dxa"/>
            <w:vMerge/>
            <w:tcBorders>
              <w:top w:val="nil"/>
              <w:left w:val="single" w:sz="8" w:space="0" w:color="auto"/>
              <w:bottom w:val="single" w:sz="8" w:space="0" w:color="000000"/>
              <w:right w:val="single" w:sz="8"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p>
        </w:tc>
        <w:tc>
          <w:tcPr>
            <w:tcW w:w="1782" w:type="dxa"/>
            <w:vMerge/>
            <w:tcBorders>
              <w:top w:val="nil"/>
              <w:left w:val="single" w:sz="8" w:space="0" w:color="auto"/>
              <w:bottom w:val="single" w:sz="8" w:space="0" w:color="000000"/>
              <w:right w:val="single" w:sz="8"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p>
        </w:tc>
      </w:tr>
      <w:tr w:rsidR="00DC03BC" w:rsidRPr="00DC03BC" w:rsidTr="00DC03BC">
        <w:trPr>
          <w:trHeight w:val="300"/>
        </w:trPr>
        <w:tc>
          <w:tcPr>
            <w:tcW w:w="486" w:type="dxa"/>
            <w:vMerge/>
            <w:tcBorders>
              <w:top w:val="nil"/>
              <w:left w:val="single" w:sz="8" w:space="0" w:color="auto"/>
              <w:bottom w:val="single" w:sz="8" w:space="0" w:color="000000"/>
              <w:right w:val="single" w:sz="8"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p>
        </w:tc>
        <w:tc>
          <w:tcPr>
            <w:tcW w:w="3366"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rPr>
                <w:rFonts w:ascii="Calibri" w:eastAsia="Times New Roman" w:hAnsi="Calibri" w:cs="Arial"/>
                <w:color w:val="000000"/>
                <w:sz w:val="20"/>
                <w:szCs w:val="20"/>
              </w:rPr>
            </w:pPr>
            <w:r w:rsidRPr="00DC03BC">
              <w:rPr>
                <w:rFonts w:ascii="Calibri" w:eastAsia="Times New Roman" w:hAnsi="Calibri" w:cs="Arial"/>
                <w:color w:val="000000"/>
                <w:sz w:val="20"/>
                <w:szCs w:val="20"/>
              </w:rPr>
              <w:t> </w:t>
            </w:r>
          </w:p>
        </w:tc>
        <w:tc>
          <w:tcPr>
            <w:tcW w:w="2006"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rPr>
                <w:rFonts w:ascii="Calibri" w:eastAsia="Times New Roman" w:hAnsi="Calibri" w:cs="Arial"/>
                <w:color w:val="000000"/>
                <w:sz w:val="20"/>
                <w:szCs w:val="20"/>
              </w:rPr>
            </w:pPr>
            <w:r w:rsidRPr="00DC03BC">
              <w:rPr>
                <w:rFonts w:ascii="Calibri" w:eastAsia="Times New Roman" w:hAnsi="Calibri" w:cs="Arial"/>
                <w:color w:val="000000"/>
                <w:sz w:val="20"/>
                <w:szCs w:val="20"/>
              </w:rPr>
              <w:t> </w:t>
            </w:r>
          </w:p>
        </w:tc>
        <w:tc>
          <w:tcPr>
            <w:tcW w:w="1738"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rPr>
                <w:rFonts w:ascii="Calibri" w:eastAsia="Times New Roman" w:hAnsi="Calibri" w:cs="Arial"/>
                <w:color w:val="000000"/>
                <w:sz w:val="20"/>
                <w:szCs w:val="20"/>
              </w:rPr>
            </w:pPr>
            <w:r w:rsidRPr="00DC03BC">
              <w:rPr>
                <w:rFonts w:ascii="Calibri" w:eastAsia="Times New Roman" w:hAnsi="Calibri" w:cs="Arial"/>
                <w:color w:val="000000"/>
                <w:sz w:val="20"/>
                <w:szCs w:val="20"/>
              </w:rPr>
              <w:t> </w:t>
            </w:r>
          </w:p>
        </w:tc>
        <w:tc>
          <w:tcPr>
            <w:tcW w:w="1976"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 </w:t>
            </w:r>
          </w:p>
        </w:tc>
        <w:tc>
          <w:tcPr>
            <w:tcW w:w="1502" w:type="dxa"/>
            <w:vMerge/>
            <w:tcBorders>
              <w:top w:val="nil"/>
              <w:left w:val="single" w:sz="8" w:space="0" w:color="auto"/>
              <w:bottom w:val="single" w:sz="8" w:space="0" w:color="000000"/>
              <w:right w:val="single" w:sz="8"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p>
        </w:tc>
        <w:tc>
          <w:tcPr>
            <w:tcW w:w="1500" w:type="dxa"/>
            <w:vMerge/>
            <w:tcBorders>
              <w:top w:val="nil"/>
              <w:left w:val="single" w:sz="8" w:space="0" w:color="auto"/>
              <w:bottom w:val="single" w:sz="8" w:space="0" w:color="000000"/>
              <w:right w:val="single" w:sz="8"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p>
        </w:tc>
        <w:tc>
          <w:tcPr>
            <w:tcW w:w="1782" w:type="dxa"/>
            <w:vMerge/>
            <w:tcBorders>
              <w:top w:val="nil"/>
              <w:left w:val="single" w:sz="8" w:space="0" w:color="auto"/>
              <w:bottom w:val="single" w:sz="8" w:space="0" w:color="000000"/>
              <w:right w:val="single" w:sz="8"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p>
        </w:tc>
      </w:tr>
      <w:tr w:rsidR="00DC03BC" w:rsidRPr="00DC03BC" w:rsidTr="00DC03BC">
        <w:trPr>
          <w:trHeight w:val="1188"/>
        </w:trPr>
        <w:tc>
          <w:tcPr>
            <w:tcW w:w="486" w:type="dxa"/>
            <w:tcBorders>
              <w:top w:val="nil"/>
              <w:left w:val="single" w:sz="8" w:space="0" w:color="auto"/>
              <w:bottom w:val="single" w:sz="8" w:space="0" w:color="auto"/>
              <w:right w:val="single" w:sz="8" w:space="0" w:color="auto"/>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1. </w:t>
            </w:r>
          </w:p>
        </w:tc>
        <w:tc>
          <w:tcPr>
            <w:tcW w:w="3366"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Муниципальные гарантии, предоставляемые в целях обеспечения заимствований, привлекаемых на реализацию инвестиционных проектов</w:t>
            </w:r>
          </w:p>
        </w:tc>
        <w:tc>
          <w:tcPr>
            <w:tcW w:w="2006"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Муниципальные образования и юридические лица</w:t>
            </w:r>
          </w:p>
        </w:tc>
        <w:tc>
          <w:tcPr>
            <w:tcW w:w="1738"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0</w:t>
            </w:r>
          </w:p>
        </w:tc>
        <w:tc>
          <w:tcPr>
            <w:tcW w:w="1976"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0</w:t>
            </w:r>
          </w:p>
        </w:tc>
        <w:tc>
          <w:tcPr>
            <w:tcW w:w="1502"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 </w:t>
            </w:r>
          </w:p>
        </w:tc>
        <w:tc>
          <w:tcPr>
            <w:tcW w:w="1500"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 </w:t>
            </w:r>
          </w:p>
        </w:tc>
        <w:tc>
          <w:tcPr>
            <w:tcW w:w="1782"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 </w:t>
            </w:r>
          </w:p>
        </w:tc>
      </w:tr>
      <w:tr w:rsidR="00DC03BC" w:rsidRPr="00DC03BC" w:rsidTr="00DC03BC">
        <w:trPr>
          <w:trHeight w:val="300"/>
        </w:trPr>
        <w:tc>
          <w:tcPr>
            <w:tcW w:w="5858" w:type="dxa"/>
            <w:gridSpan w:val="3"/>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DC03BC" w:rsidRPr="00DC03BC" w:rsidRDefault="00DC03BC" w:rsidP="00DC03BC">
            <w:pPr>
              <w:spacing w:after="0" w:line="240" w:lineRule="auto"/>
              <w:rPr>
                <w:rFonts w:ascii="Times New Roman" w:eastAsia="Times New Roman" w:hAnsi="Times New Roman" w:cs="Times New Roman"/>
                <w:b/>
                <w:bCs/>
                <w:color w:val="000000"/>
                <w:sz w:val="20"/>
                <w:szCs w:val="20"/>
              </w:rPr>
            </w:pPr>
            <w:r w:rsidRPr="00DC03BC">
              <w:rPr>
                <w:rFonts w:ascii="Times New Roman" w:eastAsia="Times New Roman" w:hAnsi="Times New Roman" w:cs="Times New Roman"/>
                <w:b/>
                <w:bCs/>
                <w:color w:val="000000"/>
                <w:sz w:val="20"/>
                <w:szCs w:val="20"/>
              </w:rPr>
              <w:t>Общий объем гарантий</w:t>
            </w:r>
          </w:p>
        </w:tc>
        <w:tc>
          <w:tcPr>
            <w:tcW w:w="1738" w:type="dxa"/>
            <w:tcBorders>
              <w:top w:val="nil"/>
              <w:left w:val="nil"/>
              <w:bottom w:val="single" w:sz="8" w:space="0" w:color="auto"/>
              <w:right w:val="single" w:sz="8" w:space="0" w:color="auto"/>
            </w:tcBorders>
            <w:shd w:val="clear" w:color="auto" w:fill="auto"/>
            <w:noWrap/>
            <w:vAlign w:val="bottom"/>
            <w:hideMark/>
          </w:tcPr>
          <w:p w:rsidR="00DC03BC" w:rsidRPr="00DC03BC" w:rsidRDefault="00DC03BC" w:rsidP="00DC03BC">
            <w:pPr>
              <w:spacing w:after="0" w:line="240" w:lineRule="auto"/>
              <w:jc w:val="center"/>
              <w:rPr>
                <w:rFonts w:ascii="Times New Roman" w:eastAsia="Times New Roman" w:hAnsi="Times New Roman" w:cs="Times New Roman"/>
                <w:b/>
                <w:bCs/>
                <w:color w:val="000000"/>
                <w:sz w:val="20"/>
                <w:szCs w:val="20"/>
              </w:rPr>
            </w:pPr>
            <w:r w:rsidRPr="00DC03BC">
              <w:rPr>
                <w:rFonts w:ascii="Times New Roman" w:eastAsia="Times New Roman" w:hAnsi="Times New Roman" w:cs="Times New Roman"/>
                <w:b/>
                <w:bCs/>
                <w:color w:val="000000"/>
                <w:sz w:val="20"/>
                <w:szCs w:val="20"/>
              </w:rPr>
              <w:t>0</w:t>
            </w:r>
          </w:p>
        </w:tc>
        <w:tc>
          <w:tcPr>
            <w:tcW w:w="1976" w:type="dxa"/>
            <w:tcBorders>
              <w:top w:val="nil"/>
              <w:left w:val="nil"/>
              <w:bottom w:val="single" w:sz="8" w:space="0" w:color="auto"/>
              <w:right w:val="single" w:sz="8" w:space="0" w:color="auto"/>
            </w:tcBorders>
            <w:shd w:val="clear" w:color="auto" w:fill="auto"/>
            <w:noWrap/>
            <w:vAlign w:val="bottom"/>
            <w:hideMark/>
          </w:tcPr>
          <w:p w:rsidR="00DC03BC" w:rsidRPr="00DC03BC" w:rsidRDefault="00DC03BC" w:rsidP="00DC03BC">
            <w:pPr>
              <w:spacing w:after="0" w:line="240" w:lineRule="auto"/>
              <w:jc w:val="center"/>
              <w:rPr>
                <w:rFonts w:ascii="Times New Roman" w:eastAsia="Times New Roman" w:hAnsi="Times New Roman" w:cs="Times New Roman"/>
                <w:b/>
                <w:bCs/>
                <w:color w:val="000000"/>
                <w:sz w:val="20"/>
                <w:szCs w:val="20"/>
              </w:rPr>
            </w:pPr>
            <w:r w:rsidRPr="00DC03BC">
              <w:rPr>
                <w:rFonts w:ascii="Times New Roman" w:eastAsia="Times New Roman" w:hAnsi="Times New Roman" w:cs="Times New Roman"/>
                <w:b/>
                <w:bCs/>
                <w:color w:val="000000"/>
                <w:sz w:val="20"/>
                <w:szCs w:val="20"/>
              </w:rPr>
              <w:t>0</w:t>
            </w:r>
          </w:p>
        </w:tc>
        <w:tc>
          <w:tcPr>
            <w:tcW w:w="1502" w:type="dxa"/>
            <w:tcBorders>
              <w:top w:val="nil"/>
              <w:left w:val="nil"/>
              <w:bottom w:val="single" w:sz="8" w:space="0" w:color="auto"/>
              <w:right w:val="single" w:sz="8" w:space="0" w:color="auto"/>
            </w:tcBorders>
            <w:shd w:val="clear" w:color="auto" w:fill="auto"/>
            <w:noWrap/>
            <w:vAlign w:val="bottom"/>
            <w:hideMark/>
          </w:tcPr>
          <w:p w:rsidR="00DC03BC" w:rsidRPr="00DC03BC" w:rsidRDefault="00DC03BC" w:rsidP="00DC03BC">
            <w:pPr>
              <w:spacing w:after="0" w:line="240" w:lineRule="auto"/>
              <w:rPr>
                <w:rFonts w:ascii="Times New Roman" w:eastAsia="Times New Roman" w:hAnsi="Times New Roman" w:cs="Times New Roman"/>
                <w:b/>
                <w:bCs/>
                <w:color w:val="000000"/>
                <w:sz w:val="20"/>
                <w:szCs w:val="20"/>
              </w:rPr>
            </w:pPr>
            <w:r w:rsidRPr="00DC03BC">
              <w:rPr>
                <w:rFonts w:ascii="Times New Roman" w:eastAsia="Times New Roman" w:hAnsi="Times New Roman" w:cs="Times New Roman"/>
                <w:b/>
                <w:bCs/>
                <w:color w:val="000000"/>
                <w:sz w:val="20"/>
                <w:szCs w:val="20"/>
              </w:rPr>
              <w:t> </w:t>
            </w:r>
          </w:p>
        </w:tc>
        <w:tc>
          <w:tcPr>
            <w:tcW w:w="1500" w:type="dxa"/>
            <w:tcBorders>
              <w:top w:val="nil"/>
              <w:left w:val="nil"/>
              <w:bottom w:val="single" w:sz="8" w:space="0" w:color="auto"/>
              <w:right w:val="single" w:sz="8" w:space="0" w:color="auto"/>
            </w:tcBorders>
            <w:shd w:val="clear" w:color="auto" w:fill="auto"/>
            <w:noWrap/>
            <w:vAlign w:val="bottom"/>
            <w:hideMark/>
          </w:tcPr>
          <w:p w:rsidR="00DC03BC" w:rsidRPr="00DC03BC" w:rsidRDefault="00DC03BC" w:rsidP="00DC03BC">
            <w:pPr>
              <w:spacing w:after="0" w:line="240" w:lineRule="auto"/>
              <w:jc w:val="center"/>
              <w:rPr>
                <w:rFonts w:ascii="Times New Roman" w:eastAsia="Times New Roman" w:hAnsi="Times New Roman" w:cs="Times New Roman"/>
                <w:b/>
                <w:bCs/>
                <w:color w:val="000000"/>
                <w:sz w:val="20"/>
                <w:szCs w:val="20"/>
              </w:rPr>
            </w:pPr>
            <w:r w:rsidRPr="00DC03BC">
              <w:rPr>
                <w:rFonts w:ascii="Times New Roman" w:eastAsia="Times New Roman" w:hAnsi="Times New Roman" w:cs="Times New Roman"/>
                <w:b/>
                <w:bCs/>
                <w:color w:val="000000"/>
                <w:sz w:val="20"/>
                <w:szCs w:val="20"/>
              </w:rPr>
              <w:t> </w:t>
            </w:r>
          </w:p>
        </w:tc>
        <w:tc>
          <w:tcPr>
            <w:tcW w:w="1782" w:type="dxa"/>
            <w:tcBorders>
              <w:top w:val="nil"/>
              <w:left w:val="nil"/>
              <w:bottom w:val="single" w:sz="8" w:space="0" w:color="auto"/>
              <w:right w:val="single" w:sz="8" w:space="0" w:color="auto"/>
            </w:tcBorders>
            <w:shd w:val="clear" w:color="auto" w:fill="auto"/>
            <w:noWrap/>
            <w:vAlign w:val="bottom"/>
            <w:hideMark/>
          </w:tcPr>
          <w:p w:rsidR="00DC03BC" w:rsidRPr="00DC03BC" w:rsidRDefault="00DC03BC" w:rsidP="00DC03BC">
            <w:pPr>
              <w:spacing w:after="0" w:line="240" w:lineRule="auto"/>
              <w:jc w:val="center"/>
              <w:rPr>
                <w:rFonts w:ascii="Times New Roman" w:eastAsia="Times New Roman" w:hAnsi="Times New Roman" w:cs="Times New Roman"/>
                <w:b/>
                <w:bCs/>
                <w:color w:val="000000"/>
                <w:sz w:val="20"/>
                <w:szCs w:val="20"/>
              </w:rPr>
            </w:pPr>
            <w:r w:rsidRPr="00DC03BC">
              <w:rPr>
                <w:rFonts w:ascii="Times New Roman" w:eastAsia="Times New Roman" w:hAnsi="Times New Roman" w:cs="Times New Roman"/>
                <w:b/>
                <w:bCs/>
                <w:color w:val="000000"/>
                <w:sz w:val="20"/>
                <w:szCs w:val="20"/>
              </w:rPr>
              <w:t> </w:t>
            </w:r>
          </w:p>
        </w:tc>
      </w:tr>
      <w:tr w:rsidR="00DC03BC" w:rsidRPr="00DC03BC" w:rsidTr="00DC03BC">
        <w:trPr>
          <w:trHeight w:val="2472"/>
        </w:trPr>
        <w:tc>
          <w:tcPr>
            <w:tcW w:w="14356" w:type="dxa"/>
            <w:gridSpan w:val="8"/>
            <w:tcBorders>
              <w:top w:val="single" w:sz="8" w:space="0" w:color="auto"/>
              <w:left w:val="nil"/>
              <w:bottom w:val="nil"/>
              <w:right w:val="nil"/>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color w:val="000000"/>
                <w:sz w:val="20"/>
                <w:szCs w:val="20"/>
              </w:rPr>
            </w:pPr>
            <w:r w:rsidRPr="00DC03BC">
              <w:rPr>
                <w:rFonts w:ascii="Times New Roman" w:eastAsia="Times New Roman" w:hAnsi="Times New Roman" w:cs="Times New Roman"/>
                <w:b/>
                <w:bCs/>
                <w:color w:val="000000"/>
                <w:sz w:val="20"/>
                <w:szCs w:val="20"/>
              </w:rPr>
              <w:t>Программа муниципальных  гарантий сельского поселения станция Клявлино муниципального района Клявлинский Самарской области  на 2026 год</w:t>
            </w:r>
          </w:p>
        </w:tc>
      </w:tr>
      <w:tr w:rsidR="00DC03BC" w:rsidRPr="00DC03BC" w:rsidTr="00DC03BC">
        <w:trPr>
          <w:trHeight w:val="300"/>
        </w:trPr>
        <w:tc>
          <w:tcPr>
            <w:tcW w:w="14356" w:type="dxa"/>
            <w:gridSpan w:val="8"/>
            <w:tcBorders>
              <w:top w:val="nil"/>
              <w:left w:val="nil"/>
              <w:bottom w:val="single" w:sz="8" w:space="0" w:color="auto"/>
              <w:right w:val="nil"/>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color w:val="000000"/>
                <w:sz w:val="20"/>
                <w:szCs w:val="20"/>
              </w:rPr>
            </w:pPr>
            <w:proofErr w:type="spellStart"/>
            <w:r w:rsidRPr="00DC03BC">
              <w:rPr>
                <w:rFonts w:ascii="Times New Roman" w:eastAsia="Times New Roman" w:hAnsi="Times New Roman" w:cs="Times New Roman"/>
                <w:color w:val="000000"/>
                <w:sz w:val="20"/>
                <w:szCs w:val="20"/>
              </w:rPr>
              <w:t>тыс</w:t>
            </w:r>
            <w:proofErr w:type="gramStart"/>
            <w:r w:rsidRPr="00DC03BC">
              <w:rPr>
                <w:rFonts w:ascii="Times New Roman" w:eastAsia="Times New Roman" w:hAnsi="Times New Roman" w:cs="Times New Roman"/>
                <w:color w:val="000000"/>
                <w:sz w:val="20"/>
                <w:szCs w:val="20"/>
              </w:rPr>
              <w:t>.р</w:t>
            </w:r>
            <w:proofErr w:type="gramEnd"/>
            <w:r w:rsidRPr="00DC03BC">
              <w:rPr>
                <w:rFonts w:ascii="Times New Roman" w:eastAsia="Times New Roman" w:hAnsi="Times New Roman" w:cs="Times New Roman"/>
                <w:color w:val="000000"/>
                <w:sz w:val="20"/>
                <w:szCs w:val="20"/>
              </w:rPr>
              <w:t>уб</w:t>
            </w:r>
            <w:proofErr w:type="spellEnd"/>
            <w:r w:rsidRPr="00DC03BC">
              <w:rPr>
                <w:rFonts w:ascii="Times New Roman" w:eastAsia="Times New Roman" w:hAnsi="Times New Roman" w:cs="Times New Roman"/>
                <w:color w:val="000000"/>
                <w:sz w:val="20"/>
                <w:szCs w:val="20"/>
              </w:rPr>
              <w:t>.</w:t>
            </w:r>
          </w:p>
        </w:tc>
      </w:tr>
      <w:tr w:rsidR="00DC03BC" w:rsidRPr="00DC03BC" w:rsidTr="00DC03BC">
        <w:trPr>
          <w:trHeight w:val="339"/>
        </w:trPr>
        <w:tc>
          <w:tcPr>
            <w:tcW w:w="486" w:type="dxa"/>
            <w:vMerge w:val="restart"/>
            <w:tcBorders>
              <w:top w:val="nil"/>
              <w:left w:val="single" w:sz="8" w:space="0" w:color="auto"/>
              <w:bottom w:val="single" w:sz="8" w:space="0" w:color="000000"/>
              <w:right w:val="single" w:sz="8"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 xml:space="preserve">№ </w:t>
            </w:r>
            <w:proofErr w:type="gramStart"/>
            <w:r w:rsidRPr="00DC03BC">
              <w:rPr>
                <w:rFonts w:ascii="Times New Roman" w:eastAsia="Times New Roman" w:hAnsi="Times New Roman" w:cs="Times New Roman"/>
                <w:color w:val="000000"/>
                <w:sz w:val="20"/>
                <w:szCs w:val="20"/>
              </w:rPr>
              <w:t>п</w:t>
            </w:r>
            <w:proofErr w:type="gramEnd"/>
            <w:r w:rsidRPr="00DC03BC">
              <w:rPr>
                <w:rFonts w:ascii="Times New Roman" w:eastAsia="Times New Roman" w:hAnsi="Times New Roman" w:cs="Times New Roman"/>
                <w:color w:val="000000"/>
                <w:sz w:val="20"/>
                <w:szCs w:val="20"/>
              </w:rPr>
              <w:t>/п</w:t>
            </w:r>
          </w:p>
        </w:tc>
        <w:tc>
          <w:tcPr>
            <w:tcW w:w="3366" w:type="dxa"/>
            <w:tcBorders>
              <w:top w:val="nil"/>
              <w:left w:val="nil"/>
              <w:bottom w:val="nil"/>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Направление</w:t>
            </w:r>
          </w:p>
        </w:tc>
        <w:tc>
          <w:tcPr>
            <w:tcW w:w="2006" w:type="dxa"/>
            <w:tcBorders>
              <w:top w:val="nil"/>
              <w:left w:val="nil"/>
              <w:bottom w:val="nil"/>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Категория</w:t>
            </w:r>
          </w:p>
        </w:tc>
        <w:tc>
          <w:tcPr>
            <w:tcW w:w="1738" w:type="dxa"/>
            <w:tcBorders>
              <w:top w:val="nil"/>
              <w:left w:val="nil"/>
              <w:bottom w:val="nil"/>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Объем гарантий</w:t>
            </w:r>
          </w:p>
        </w:tc>
        <w:tc>
          <w:tcPr>
            <w:tcW w:w="1976" w:type="dxa"/>
            <w:tcBorders>
              <w:top w:val="nil"/>
              <w:left w:val="nil"/>
              <w:bottom w:val="nil"/>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Сумма</w:t>
            </w:r>
          </w:p>
        </w:tc>
        <w:tc>
          <w:tcPr>
            <w:tcW w:w="1502" w:type="dxa"/>
            <w:vMerge w:val="restart"/>
            <w:tcBorders>
              <w:top w:val="nil"/>
              <w:left w:val="single" w:sz="8" w:space="0" w:color="auto"/>
              <w:bottom w:val="single" w:sz="8" w:space="0" w:color="000000"/>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Наличие права регрессного требования</w:t>
            </w:r>
          </w:p>
        </w:tc>
        <w:tc>
          <w:tcPr>
            <w:tcW w:w="1500" w:type="dxa"/>
            <w:vMerge w:val="restart"/>
            <w:tcBorders>
              <w:top w:val="nil"/>
              <w:left w:val="single" w:sz="8" w:space="0" w:color="auto"/>
              <w:bottom w:val="single" w:sz="8" w:space="0" w:color="000000"/>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Проверка финансового состояния принципала</w:t>
            </w:r>
          </w:p>
        </w:tc>
        <w:tc>
          <w:tcPr>
            <w:tcW w:w="1782" w:type="dxa"/>
            <w:vMerge w:val="restart"/>
            <w:tcBorders>
              <w:top w:val="nil"/>
              <w:left w:val="single" w:sz="8" w:space="0" w:color="auto"/>
              <w:bottom w:val="single" w:sz="8" w:space="0" w:color="000000"/>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Иные условия предоставления и исполнения гарантий</w:t>
            </w:r>
          </w:p>
        </w:tc>
      </w:tr>
      <w:tr w:rsidR="00DC03BC" w:rsidRPr="00DC03BC" w:rsidTr="00DC03BC">
        <w:trPr>
          <w:trHeight w:val="288"/>
        </w:trPr>
        <w:tc>
          <w:tcPr>
            <w:tcW w:w="486" w:type="dxa"/>
            <w:vMerge/>
            <w:tcBorders>
              <w:top w:val="nil"/>
              <w:left w:val="single" w:sz="8" w:space="0" w:color="auto"/>
              <w:bottom w:val="single" w:sz="8" w:space="0" w:color="000000"/>
              <w:right w:val="single" w:sz="8"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p>
        </w:tc>
        <w:tc>
          <w:tcPr>
            <w:tcW w:w="3366" w:type="dxa"/>
            <w:tcBorders>
              <w:top w:val="nil"/>
              <w:left w:val="nil"/>
              <w:bottom w:val="nil"/>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(цель)</w:t>
            </w:r>
          </w:p>
        </w:tc>
        <w:tc>
          <w:tcPr>
            <w:tcW w:w="2006" w:type="dxa"/>
            <w:tcBorders>
              <w:top w:val="nil"/>
              <w:left w:val="nil"/>
              <w:bottom w:val="nil"/>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(наименование)</w:t>
            </w:r>
          </w:p>
        </w:tc>
        <w:tc>
          <w:tcPr>
            <w:tcW w:w="1738" w:type="dxa"/>
            <w:tcBorders>
              <w:top w:val="nil"/>
              <w:left w:val="nil"/>
              <w:bottom w:val="nil"/>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по направлению</w:t>
            </w:r>
          </w:p>
        </w:tc>
        <w:tc>
          <w:tcPr>
            <w:tcW w:w="1976" w:type="dxa"/>
            <w:tcBorders>
              <w:top w:val="nil"/>
              <w:left w:val="nil"/>
              <w:bottom w:val="nil"/>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предоставляемой</w:t>
            </w:r>
          </w:p>
        </w:tc>
        <w:tc>
          <w:tcPr>
            <w:tcW w:w="1502" w:type="dxa"/>
            <w:vMerge/>
            <w:tcBorders>
              <w:top w:val="nil"/>
              <w:left w:val="single" w:sz="8" w:space="0" w:color="auto"/>
              <w:bottom w:val="single" w:sz="8" w:space="0" w:color="000000"/>
              <w:right w:val="single" w:sz="8"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p>
        </w:tc>
        <w:tc>
          <w:tcPr>
            <w:tcW w:w="1500" w:type="dxa"/>
            <w:vMerge/>
            <w:tcBorders>
              <w:top w:val="nil"/>
              <w:left w:val="single" w:sz="8" w:space="0" w:color="auto"/>
              <w:bottom w:val="single" w:sz="8" w:space="0" w:color="000000"/>
              <w:right w:val="single" w:sz="8"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p>
        </w:tc>
        <w:tc>
          <w:tcPr>
            <w:tcW w:w="1782" w:type="dxa"/>
            <w:vMerge/>
            <w:tcBorders>
              <w:top w:val="nil"/>
              <w:left w:val="single" w:sz="8" w:space="0" w:color="auto"/>
              <w:bottom w:val="single" w:sz="8" w:space="0" w:color="000000"/>
              <w:right w:val="single" w:sz="8"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p>
        </w:tc>
      </w:tr>
      <w:tr w:rsidR="00DC03BC" w:rsidRPr="00DC03BC" w:rsidTr="00DC03BC">
        <w:trPr>
          <w:trHeight w:val="288"/>
        </w:trPr>
        <w:tc>
          <w:tcPr>
            <w:tcW w:w="486" w:type="dxa"/>
            <w:vMerge/>
            <w:tcBorders>
              <w:top w:val="nil"/>
              <w:left w:val="single" w:sz="8" w:space="0" w:color="auto"/>
              <w:bottom w:val="single" w:sz="8" w:space="0" w:color="000000"/>
              <w:right w:val="single" w:sz="8"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p>
        </w:tc>
        <w:tc>
          <w:tcPr>
            <w:tcW w:w="3366" w:type="dxa"/>
            <w:tcBorders>
              <w:top w:val="nil"/>
              <w:left w:val="nil"/>
              <w:bottom w:val="nil"/>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гарантирования</w:t>
            </w:r>
          </w:p>
        </w:tc>
        <w:tc>
          <w:tcPr>
            <w:tcW w:w="2006" w:type="dxa"/>
            <w:tcBorders>
              <w:top w:val="nil"/>
              <w:left w:val="nil"/>
              <w:bottom w:val="nil"/>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принципала</w:t>
            </w:r>
          </w:p>
        </w:tc>
        <w:tc>
          <w:tcPr>
            <w:tcW w:w="1738" w:type="dxa"/>
            <w:tcBorders>
              <w:top w:val="nil"/>
              <w:left w:val="nil"/>
              <w:bottom w:val="nil"/>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(цели)</w:t>
            </w:r>
          </w:p>
        </w:tc>
        <w:tc>
          <w:tcPr>
            <w:tcW w:w="1976" w:type="dxa"/>
            <w:tcBorders>
              <w:top w:val="nil"/>
              <w:left w:val="nil"/>
              <w:bottom w:val="nil"/>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гарантии</w:t>
            </w:r>
          </w:p>
        </w:tc>
        <w:tc>
          <w:tcPr>
            <w:tcW w:w="1502" w:type="dxa"/>
            <w:vMerge/>
            <w:tcBorders>
              <w:top w:val="nil"/>
              <w:left w:val="single" w:sz="8" w:space="0" w:color="auto"/>
              <w:bottom w:val="single" w:sz="8" w:space="0" w:color="000000"/>
              <w:right w:val="single" w:sz="8"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p>
        </w:tc>
        <w:tc>
          <w:tcPr>
            <w:tcW w:w="1500" w:type="dxa"/>
            <w:vMerge/>
            <w:tcBorders>
              <w:top w:val="nil"/>
              <w:left w:val="single" w:sz="8" w:space="0" w:color="auto"/>
              <w:bottom w:val="single" w:sz="8" w:space="0" w:color="000000"/>
              <w:right w:val="single" w:sz="8"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p>
        </w:tc>
        <w:tc>
          <w:tcPr>
            <w:tcW w:w="1782" w:type="dxa"/>
            <w:vMerge/>
            <w:tcBorders>
              <w:top w:val="nil"/>
              <w:left w:val="single" w:sz="8" w:space="0" w:color="auto"/>
              <w:bottom w:val="single" w:sz="8" w:space="0" w:color="000000"/>
              <w:right w:val="single" w:sz="8"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p>
        </w:tc>
      </w:tr>
      <w:tr w:rsidR="00DC03BC" w:rsidRPr="00DC03BC" w:rsidTr="00DC03BC">
        <w:trPr>
          <w:trHeight w:val="288"/>
        </w:trPr>
        <w:tc>
          <w:tcPr>
            <w:tcW w:w="486" w:type="dxa"/>
            <w:vMerge/>
            <w:tcBorders>
              <w:top w:val="nil"/>
              <w:left w:val="single" w:sz="8" w:space="0" w:color="auto"/>
              <w:bottom w:val="single" w:sz="8" w:space="0" w:color="000000"/>
              <w:right w:val="single" w:sz="8"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p>
        </w:tc>
        <w:tc>
          <w:tcPr>
            <w:tcW w:w="3366" w:type="dxa"/>
            <w:tcBorders>
              <w:top w:val="nil"/>
              <w:left w:val="nil"/>
              <w:bottom w:val="nil"/>
              <w:right w:val="single" w:sz="8" w:space="0" w:color="auto"/>
            </w:tcBorders>
            <w:shd w:val="clear" w:color="auto" w:fill="auto"/>
            <w:hideMark/>
          </w:tcPr>
          <w:p w:rsidR="00DC03BC" w:rsidRPr="00DC03BC" w:rsidRDefault="00DC03BC" w:rsidP="00DC03BC">
            <w:pPr>
              <w:spacing w:after="0" w:line="240" w:lineRule="auto"/>
              <w:rPr>
                <w:rFonts w:ascii="Calibri" w:eastAsia="Times New Roman" w:hAnsi="Calibri" w:cs="Arial"/>
                <w:color w:val="000000"/>
                <w:sz w:val="20"/>
                <w:szCs w:val="20"/>
              </w:rPr>
            </w:pPr>
            <w:r w:rsidRPr="00DC03BC">
              <w:rPr>
                <w:rFonts w:ascii="Calibri" w:eastAsia="Times New Roman" w:hAnsi="Calibri" w:cs="Arial"/>
                <w:color w:val="000000"/>
                <w:sz w:val="20"/>
                <w:szCs w:val="20"/>
              </w:rPr>
              <w:t> </w:t>
            </w:r>
          </w:p>
        </w:tc>
        <w:tc>
          <w:tcPr>
            <w:tcW w:w="2006" w:type="dxa"/>
            <w:tcBorders>
              <w:top w:val="nil"/>
              <w:left w:val="nil"/>
              <w:bottom w:val="nil"/>
              <w:right w:val="single" w:sz="8" w:space="0" w:color="auto"/>
            </w:tcBorders>
            <w:shd w:val="clear" w:color="auto" w:fill="auto"/>
            <w:hideMark/>
          </w:tcPr>
          <w:p w:rsidR="00DC03BC" w:rsidRPr="00DC03BC" w:rsidRDefault="00DC03BC" w:rsidP="00DC03BC">
            <w:pPr>
              <w:spacing w:after="0" w:line="240" w:lineRule="auto"/>
              <w:rPr>
                <w:rFonts w:ascii="Calibri" w:eastAsia="Times New Roman" w:hAnsi="Calibri" w:cs="Arial"/>
                <w:color w:val="000000"/>
                <w:sz w:val="20"/>
                <w:szCs w:val="20"/>
              </w:rPr>
            </w:pPr>
            <w:r w:rsidRPr="00DC03BC">
              <w:rPr>
                <w:rFonts w:ascii="Calibri" w:eastAsia="Times New Roman" w:hAnsi="Calibri" w:cs="Arial"/>
                <w:color w:val="000000"/>
                <w:sz w:val="20"/>
                <w:szCs w:val="20"/>
              </w:rPr>
              <w:t> </w:t>
            </w:r>
          </w:p>
        </w:tc>
        <w:tc>
          <w:tcPr>
            <w:tcW w:w="1738" w:type="dxa"/>
            <w:tcBorders>
              <w:top w:val="nil"/>
              <w:left w:val="nil"/>
              <w:bottom w:val="nil"/>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 </w:t>
            </w:r>
          </w:p>
        </w:tc>
        <w:tc>
          <w:tcPr>
            <w:tcW w:w="1976" w:type="dxa"/>
            <w:tcBorders>
              <w:top w:val="nil"/>
              <w:left w:val="nil"/>
              <w:bottom w:val="nil"/>
              <w:right w:val="nil"/>
            </w:tcBorders>
            <w:shd w:val="clear" w:color="auto" w:fill="auto"/>
            <w:noWrap/>
            <w:vAlign w:val="bottom"/>
            <w:hideMark/>
          </w:tcPr>
          <w:p w:rsidR="00DC03BC" w:rsidRPr="00DC03BC" w:rsidRDefault="00DC03BC" w:rsidP="00DC03BC">
            <w:pPr>
              <w:spacing w:after="0" w:line="240" w:lineRule="auto"/>
              <w:jc w:val="center"/>
              <w:rPr>
                <w:rFonts w:ascii="Times New Roman" w:eastAsia="Times New Roman" w:hAnsi="Times New Roman" w:cs="Times New Roman"/>
                <w:color w:val="000000"/>
                <w:sz w:val="20"/>
                <w:szCs w:val="20"/>
              </w:rPr>
            </w:pPr>
          </w:p>
        </w:tc>
        <w:tc>
          <w:tcPr>
            <w:tcW w:w="1502" w:type="dxa"/>
            <w:vMerge/>
            <w:tcBorders>
              <w:top w:val="nil"/>
              <w:left w:val="single" w:sz="8" w:space="0" w:color="auto"/>
              <w:bottom w:val="single" w:sz="8" w:space="0" w:color="000000"/>
              <w:right w:val="single" w:sz="8"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p>
        </w:tc>
        <w:tc>
          <w:tcPr>
            <w:tcW w:w="1500" w:type="dxa"/>
            <w:vMerge/>
            <w:tcBorders>
              <w:top w:val="nil"/>
              <w:left w:val="single" w:sz="8" w:space="0" w:color="auto"/>
              <w:bottom w:val="single" w:sz="8" w:space="0" w:color="000000"/>
              <w:right w:val="single" w:sz="8"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p>
        </w:tc>
        <w:tc>
          <w:tcPr>
            <w:tcW w:w="1782" w:type="dxa"/>
            <w:vMerge/>
            <w:tcBorders>
              <w:top w:val="nil"/>
              <w:left w:val="single" w:sz="8" w:space="0" w:color="auto"/>
              <w:bottom w:val="single" w:sz="8" w:space="0" w:color="000000"/>
              <w:right w:val="single" w:sz="8"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p>
        </w:tc>
      </w:tr>
      <w:tr w:rsidR="00DC03BC" w:rsidRPr="00DC03BC" w:rsidTr="00DC03BC">
        <w:trPr>
          <w:trHeight w:val="300"/>
        </w:trPr>
        <w:tc>
          <w:tcPr>
            <w:tcW w:w="486" w:type="dxa"/>
            <w:vMerge/>
            <w:tcBorders>
              <w:top w:val="nil"/>
              <w:left w:val="single" w:sz="8" w:space="0" w:color="auto"/>
              <w:bottom w:val="single" w:sz="8" w:space="0" w:color="000000"/>
              <w:right w:val="single" w:sz="8"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p>
        </w:tc>
        <w:tc>
          <w:tcPr>
            <w:tcW w:w="3366"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rPr>
                <w:rFonts w:ascii="Calibri" w:eastAsia="Times New Roman" w:hAnsi="Calibri" w:cs="Arial"/>
                <w:color w:val="000000"/>
                <w:sz w:val="20"/>
                <w:szCs w:val="20"/>
              </w:rPr>
            </w:pPr>
            <w:r w:rsidRPr="00DC03BC">
              <w:rPr>
                <w:rFonts w:ascii="Calibri" w:eastAsia="Times New Roman" w:hAnsi="Calibri" w:cs="Arial"/>
                <w:color w:val="000000"/>
                <w:sz w:val="20"/>
                <w:szCs w:val="20"/>
              </w:rPr>
              <w:t> </w:t>
            </w:r>
          </w:p>
        </w:tc>
        <w:tc>
          <w:tcPr>
            <w:tcW w:w="2006"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rPr>
                <w:rFonts w:ascii="Calibri" w:eastAsia="Times New Roman" w:hAnsi="Calibri" w:cs="Arial"/>
                <w:color w:val="000000"/>
                <w:sz w:val="20"/>
                <w:szCs w:val="20"/>
              </w:rPr>
            </w:pPr>
            <w:r w:rsidRPr="00DC03BC">
              <w:rPr>
                <w:rFonts w:ascii="Calibri" w:eastAsia="Times New Roman" w:hAnsi="Calibri" w:cs="Arial"/>
                <w:color w:val="000000"/>
                <w:sz w:val="20"/>
                <w:szCs w:val="20"/>
              </w:rPr>
              <w:t> </w:t>
            </w:r>
          </w:p>
        </w:tc>
        <w:tc>
          <w:tcPr>
            <w:tcW w:w="1738"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rPr>
                <w:rFonts w:ascii="Calibri" w:eastAsia="Times New Roman" w:hAnsi="Calibri" w:cs="Arial"/>
                <w:color w:val="000000"/>
                <w:sz w:val="20"/>
                <w:szCs w:val="20"/>
              </w:rPr>
            </w:pPr>
            <w:r w:rsidRPr="00DC03BC">
              <w:rPr>
                <w:rFonts w:ascii="Calibri" w:eastAsia="Times New Roman" w:hAnsi="Calibri" w:cs="Arial"/>
                <w:color w:val="000000"/>
                <w:sz w:val="20"/>
                <w:szCs w:val="20"/>
              </w:rPr>
              <w:t> </w:t>
            </w:r>
          </w:p>
        </w:tc>
        <w:tc>
          <w:tcPr>
            <w:tcW w:w="1976"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 </w:t>
            </w:r>
          </w:p>
        </w:tc>
        <w:tc>
          <w:tcPr>
            <w:tcW w:w="1502" w:type="dxa"/>
            <w:vMerge/>
            <w:tcBorders>
              <w:top w:val="nil"/>
              <w:left w:val="single" w:sz="8" w:space="0" w:color="auto"/>
              <w:bottom w:val="single" w:sz="8" w:space="0" w:color="000000"/>
              <w:right w:val="single" w:sz="8"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p>
        </w:tc>
        <w:tc>
          <w:tcPr>
            <w:tcW w:w="1500" w:type="dxa"/>
            <w:vMerge/>
            <w:tcBorders>
              <w:top w:val="nil"/>
              <w:left w:val="single" w:sz="8" w:space="0" w:color="auto"/>
              <w:bottom w:val="single" w:sz="8" w:space="0" w:color="000000"/>
              <w:right w:val="single" w:sz="8"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p>
        </w:tc>
        <w:tc>
          <w:tcPr>
            <w:tcW w:w="1782" w:type="dxa"/>
            <w:vMerge/>
            <w:tcBorders>
              <w:top w:val="nil"/>
              <w:left w:val="single" w:sz="8" w:space="0" w:color="auto"/>
              <w:bottom w:val="single" w:sz="8" w:space="0" w:color="000000"/>
              <w:right w:val="single" w:sz="8"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p>
        </w:tc>
      </w:tr>
      <w:tr w:rsidR="00DC03BC" w:rsidRPr="00DC03BC" w:rsidTr="00DC03BC">
        <w:trPr>
          <w:trHeight w:val="1068"/>
        </w:trPr>
        <w:tc>
          <w:tcPr>
            <w:tcW w:w="486" w:type="dxa"/>
            <w:tcBorders>
              <w:top w:val="nil"/>
              <w:left w:val="single" w:sz="8" w:space="0" w:color="auto"/>
              <w:bottom w:val="single" w:sz="8" w:space="0" w:color="auto"/>
              <w:right w:val="single" w:sz="8" w:space="0" w:color="auto"/>
            </w:tcBorders>
            <w:shd w:val="clear" w:color="auto" w:fill="auto"/>
            <w:hideMark/>
          </w:tcPr>
          <w:p w:rsidR="00DC03BC" w:rsidRPr="00DC03BC" w:rsidRDefault="00DC03BC" w:rsidP="00DC03BC">
            <w:pPr>
              <w:spacing w:after="0" w:line="240" w:lineRule="auto"/>
              <w:jc w:val="right"/>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1. </w:t>
            </w:r>
          </w:p>
        </w:tc>
        <w:tc>
          <w:tcPr>
            <w:tcW w:w="3366"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Муниципальные гарантии, предоставляемые в целях обеспечения заимствований, привлекаемых на реализацию инвестиционных проектов</w:t>
            </w:r>
          </w:p>
        </w:tc>
        <w:tc>
          <w:tcPr>
            <w:tcW w:w="2006"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Муниципальные образования и юридические лица</w:t>
            </w:r>
          </w:p>
        </w:tc>
        <w:tc>
          <w:tcPr>
            <w:tcW w:w="1738"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0</w:t>
            </w:r>
          </w:p>
        </w:tc>
        <w:tc>
          <w:tcPr>
            <w:tcW w:w="1976"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0</w:t>
            </w:r>
          </w:p>
        </w:tc>
        <w:tc>
          <w:tcPr>
            <w:tcW w:w="1502"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 </w:t>
            </w:r>
          </w:p>
        </w:tc>
        <w:tc>
          <w:tcPr>
            <w:tcW w:w="1500"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 </w:t>
            </w:r>
          </w:p>
        </w:tc>
        <w:tc>
          <w:tcPr>
            <w:tcW w:w="1782" w:type="dxa"/>
            <w:tcBorders>
              <w:top w:val="nil"/>
              <w:left w:val="nil"/>
              <w:bottom w:val="single" w:sz="8" w:space="0" w:color="auto"/>
              <w:right w:val="single" w:sz="8" w:space="0" w:color="auto"/>
            </w:tcBorders>
            <w:shd w:val="clear" w:color="auto" w:fill="auto"/>
            <w:hideMark/>
          </w:tcPr>
          <w:p w:rsidR="00DC03BC" w:rsidRPr="00DC03BC" w:rsidRDefault="00DC03BC" w:rsidP="00DC03BC">
            <w:pPr>
              <w:spacing w:after="0" w:line="240" w:lineRule="auto"/>
              <w:jc w:val="center"/>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 </w:t>
            </w:r>
          </w:p>
        </w:tc>
      </w:tr>
      <w:tr w:rsidR="00DC03BC" w:rsidRPr="00DC03BC" w:rsidTr="00DC03BC">
        <w:trPr>
          <w:trHeight w:val="300"/>
        </w:trPr>
        <w:tc>
          <w:tcPr>
            <w:tcW w:w="5858" w:type="dxa"/>
            <w:gridSpan w:val="3"/>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DC03BC" w:rsidRPr="00DC03BC" w:rsidRDefault="00DC03BC" w:rsidP="00DC03BC">
            <w:pPr>
              <w:spacing w:after="0" w:line="240" w:lineRule="auto"/>
              <w:rPr>
                <w:rFonts w:ascii="Times New Roman" w:eastAsia="Times New Roman" w:hAnsi="Times New Roman" w:cs="Times New Roman"/>
                <w:b/>
                <w:bCs/>
                <w:color w:val="000000"/>
                <w:sz w:val="20"/>
                <w:szCs w:val="20"/>
              </w:rPr>
            </w:pPr>
            <w:r w:rsidRPr="00DC03BC">
              <w:rPr>
                <w:rFonts w:ascii="Times New Roman" w:eastAsia="Times New Roman" w:hAnsi="Times New Roman" w:cs="Times New Roman"/>
                <w:b/>
                <w:bCs/>
                <w:color w:val="000000"/>
                <w:sz w:val="20"/>
                <w:szCs w:val="20"/>
              </w:rPr>
              <w:t>Общий объем гарантий</w:t>
            </w:r>
          </w:p>
        </w:tc>
        <w:tc>
          <w:tcPr>
            <w:tcW w:w="1738" w:type="dxa"/>
            <w:tcBorders>
              <w:top w:val="nil"/>
              <w:left w:val="nil"/>
              <w:bottom w:val="single" w:sz="8" w:space="0" w:color="auto"/>
              <w:right w:val="single" w:sz="8" w:space="0" w:color="auto"/>
            </w:tcBorders>
            <w:shd w:val="clear" w:color="auto" w:fill="auto"/>
            <w:noWrap/>
            <w:vAlign w:val="bottom"/>
            <w:hideMark/>
          </w:tcPr>
          <w:p w:rsidR="00DC03BC" w:rsidRPr="00DC03BC" w:rsidRDefault="00DC03BC" w:rsidP="00DC03BC">
            <w:pPr>
              <w:spacing w:after="0" w:line="240" w:lineRule="auto"/>
              <w:jc w:val="center"/>
              <w:rPr>
                <w:rFonts w:ascii="Times New Roman" w:eastAsia="Times New Roman" w:hAnsi="Times New Roman" w:cs="Times New Roman"/>
                <w:b/>
                <w:bCs/>
                <w:color w:val="000000"/>
                <w:sz w:val="20"/>
                <w:szCs w:val="20"/>
              </w:rPr>
            </w:pPr>
            <w:r w:rsidRPr="00DC03BC">
              <w:rPr>
                <w:rFonts w:ascii="Times New Roman" w:eastAsia="Times New Roman" w:hAnsi="Times New Roman" w:cs="Times New Roman"/>
                <w:b/>
                <w:bCs/>
                <w:color w:val="000000"/>
                <w:sz w:val="20"/>
                <w:szCs w:val="20"/>
              </w:rPr>
              <w:t>0</w:t>
            </w:r>
          </w:p>
        </w:tc>
        <w:tc>
          <w:tcPr>
            <w:tcW w:w="1976" w:type="dxa"/>
            <w:tcBorders>
              <w:top w:val="nil"/>
              <w:left w:val="nil"/>
              <w:bottom w:val="single" w:sz="8" w:space="0" w:color="auto"/>
              <w:right w:val="single" w:sz="8" w:space="0" w:color="auto"/>
            </w:tcBorders>
            <w:shd w:val="clear" w:color="auto" w:fill="auto"/>
            <w:noWrap/>
            <w:vAlign w:val="bottom"/>
            <w:hideMark/>
          </w:tcPr>
          <w:p w:rsidR="00DC03BC" w:rsidRPr="00DC03BC" w:rsidRDefault="00DC03BC" w:rsidP="00DC03BC">
            <w:pPr>
              <w:spacing w:after="0" w:line="240" w:lineRule="auto"/>
              <w:jc w:val="center"/>
              <w:rPr>
                <w:rFonts w:ascii="Times New Roman" w:eastAsia="Times New Roman" w:hAnsi="Times New Roman" w:cs="Times New Roman"/>
                <w:b/>
                <w:bCs/>
                <w:color w:val="000000"/>
                <w:sz w:val="20"/>
                <w:szCs w:val="20"/>
              </w:rPr>
            </w:pPr>
            <w:r w:rsidRPr="00DC03BC">
              <w:rPr>
                <w:rFonts w:ascii="Times New Roman" w:eastAsia="Times New Roman" w:hAnsi="Times New Roman" w:cs="Times New Roman"/>
                <w:b/>
                <w:bCs/>
                <w:color w:val="000000"/>
                <w:sz w:val="20"/>
                <w:szCs w:val="20"/>
              </w:rPr>
              <w:t>0</w:t>
            </w:r>
          </w:p>
        </w:tc>
        <w:tc>
          <w:tcPr>
            <w:tcW w:w="1502" w:type="dxa"/>
            <w:tcBorders>
              <w:top w:val="nil"/>
              <w:left w:val="nil"/>
              <w:bottom w:val="single" w:sz="8" w:space="0" w:color="auto"/>
              <w:right w:val="single" w:sz="8" w:space="0" w:color="auto"/>
            </w:tcBorders>
            <w:shd w:val="clear" w:color="auto" w:fill="auto"/>
            <w:noWrap/>
            <w:vAlign w:val="bottom"/>
            <w:hideMark/>
          </w:tcPr>
          <w:p w:rsidR="00DC03BC" w:rsidRPr="00DC03BC" w:rsidRDefault="00DC03BC" w:rsidP="00DC03BC">
            <w:pPr>
              <w:spacing w:after="0" w:line="240" w:lineRule="auto"/>
              <w:rPr>
                <w:rFonts w:ascii="Times New Roman" w:eastAsia="Times New Roman" w:hAnsi="Times New Roman" w:cs="Times New Roman"/>
                <w:b/>
                <w:bCs/>
                <w:color w:val="000000"/>
                <w:sz w:val="20"/>
                <w:szCs w:val="20"/>
              </w:rPr>
            </w:pPr>
            <w:r w:rsidRPr="00DC03BC">
              <w:rPr>
                <w:rFonts w:ascii="Times New Roman" w:eastAsia="Times New Roman" w:hAnsi="Times New Roman" w:cs="Times New Roman"/>
                <w:b/>
                <w:bCs/>
                <w:color w:val="000000"/>
                <w:sz w:val="20"/>
                <w:szCs w:val="20"/>
              </w:rPr>
              <w:t> </w:t>
            </w:r>
          </w:p>
        </w:tc>
        <w:tc>
          <w:tcPr>
            <w:tcW w:w="1500" w:type="dxa"/>
            <w:tcBorders>
              <w:top w:val="nil"/>
              <w:left w:val="nil"/>
              <w:bottom w:val="single" w:sz="8" w:space="0" w:color="auto"/>
              <w:right w:val="single" w:sz="8" w:space="0" w:color="auto"/>
            </w:tcBorders>
            <w:shd w:val="clear" w:color="auto" w:fill="auto"/>
            <w:noWrap/>
            <w:vAlign w:val="bottom"/>
            <w:hideMark/>
          </w:tcPr>
          <w:p w:rsidR="00DC03BC" w:rsidRPr="00DC03BC" w:rsidRDefault="00DC03BC" w:rsidP="00DC03BC">
            <w:pPr>
              <w:spacing w:after="0" w:line="240" w:lineRule="auto"/>
              <w:jc w:val="center"/>
              <w:rPr>
                <w:rFonts w:ascii="Times New Roman" w:eastAsia="Times New Roman" w:hAnsi="Times New Roman" w:cs="Times New Roman"/>
                <w:b/>
                <w:bCs/>
                <w:color w:val="000000"/>
                <w:sz w:val="20"/>
                <w:szCs w:val="20"/>
              </w:rPr>
            </w:pPr>
            <w:r w:rsidRPr="00DC03BC">
              <w:rPr>
                <w:rFonts w:ascii="Times New Roman" w:eastAsia="Times New Roman" w:hAnsi="Times New Roman" w:cs="Times New Roman"/>
                <w:b/>
                <w:bCs/>
                <w:color w:val="000000"/>
                <w:sz w:val="20"/>
                <w:szCs w:val="20"/>
              </w:rPr>
              <w:t> </w:t>
            </w:r>
          </w:p>
        </w:tc>
        <w:tc>
          <w:tcPr>
            <w:tcW w:w="1782" w:type="dxa"/>
            <w:tcBorders>
              <w:top w:val="nil"/>
              <w:left w:val="nil"/>
              <w:bottom w:val="single" w:sz="8" w:space="0" w:color="auto"/>
              <w:right w:val="single" w:sz="8" w:space="0" w:color="auto"/>
            </w:tcBorders>
            <w:shd w:val="clear" w:color="auto" w:fill="auto"/>
            <w:noWrap/>
            <w:vAlign w:val="bottom"/>
            <w:hideMark/>
          </w:tcPr>
          <w:p w:rsidR="00DC03BC" w:rsidRPr="00DC03BC" w:rsidRDefault="00DC03BC" w:rsidP="00DC03BC">
            <w:pPr>
              <w:spacing w:after="0" w:line="240" w:lineRule="auto"/>
              <w:jc w:val="center"/>
              <w:rPr>
                <w:rFonts w:ascii="Times New Roman" w:eastAsia="Times New Roman" w:hAnsi="Times New Roman" w:cs="Times New Roman"/>
                <w:b/>
                <w:bCs/>
                <w:color w:val="000000"/>
                <w:sz w:val="20"/>
                <w:szCs w:val="20"/>
              </w:rPr>
            </w:pPr>
            <w:r w:rsidRPr="00DC03BC">
              <w:rPr>
                <w:rFonts w:ascii="Times New Roman" w:eastAsia="Times New Roman" w:hAnsi="Times New Roman" w:cs="Times New Roman"/>
                <w:b/>
                <w:bCs/>
                <w:color w:val="000000"/>
                <w:sz w:val="20"/>
                <w:szCs w:val="20"/>
              </w:rPr>
              <w:t> </w:t>
            </w:r>
          </w:p>
        </w:tc>
      </w:tr>
    </w:tbl>
    <w:p w:rsidR="00DC03BC" w:rsidRPr="00DC03BC" w:rsidRDefault="00DC03BC" w:rsidP="00DC03BC">
      <w:pPr>
        <w:rPr>
          <w:sz w:val="20"/>
          <w:szCs w:val="20"/>
        </w:rPr>
      </w:pPr>
    </w:p>
    <w:p w:rsidR="00DC03BC" w:rsidRPr="00DC03BC" w:rsidRDefault="00DC03BC" w:rsidP="00DC03BC">
      <w:pPr>
        <w:rPr>
          <w:sz w:val="20"/>
          <w:szCs w:val="20"/>
        </w:rPr>
      </w:pPr>
    </w:p>
    <w:p w:rsidR="00DC03BC" w:rsidRPr="00DC03BC" w:rsidRDefault="00DC03BC" w:rsidP="00DC03BC">
      <w:pPr>
        <w:rPr>
          <w:sz w:val="20"/>
          <w:szCs w:val="20"/>
        </w:rPr>
      </w:pPr>
    </w:p>
    <w:p w:rsidR="00DC03BC" w:rsidRPr="00DC03BC" w:rsidRDefault="00DC03BC" w:rsidP="00DC03BC">
      <w:pPr>
        <w:rPr>
          <w:sz w:val="20"/>
          <w:szCs w:val="20"/>
        </w:rPr>
      </w:pPr>
    </w:p>
    <w:p w:rsidR="00DC03BC" w:rsidRPr="00DC03BC" w:rsidRDefault="00DC03BC" w:rsidP="00DC03BC">
      <w:pPr>
        <w:rPr>
          <w:sz w:val="20"/>
          <w:szCs w:val="20"/>
        </w:rPr>
      </w:pPr>
    </w:p>
    <w:p w:rsidR="00DC03BC" w:rsidRPr="00DC03BC" w:rsidRDefault="00DC03BC" w:rsidP="00DC03BC">
      <w:pPr>
        <w:rPr>
          <w:sz w:val="20"/>
          <w:szCs w:val="20"/>
        </w:rPr>
      </w:pPr>
    </w:p>
    <w:p w:rsidR="00DC03BC" w:rsidRPr="00DC03BC" w:rsidRDefault="00DC03BC" w:rsidP="00DC03BC">
      <w:pPr>
        <w:rPr>
          <w:sz w:val="20"/>
          <w:szCs w:val="20"/>
        </w:rPr>
      </w:pPr>
    </w:p>
    <w:tbl>
      <w:tblPr>
        <w:tblW w:w="14884" w:type="dxa"/>
        <w:tblLook w:val="04A0" w:firstRow="1" w:lastRow="0" w:firstColumn="1" w:lastColumn="0" w:noHBand="0" w:noVBand="1"/>
      </w:tblPr>
      <w:tblGrid>
        <w:gridCol w:w="4816"/>
        <w:gridCol w:w="1856"/>
        <w:gridCol w:w="1196"/>
        <w:gridCol w:w="1356"/>
        <w:gridCol w:w="5660"/>
      </w:tblGrid>
      <w:tr w:rsidR="00DC03BC" w:rsidRPr="00DC03BC" w:rsidTr="00DC03BC">
        <w:trPr>
          <w:trHeight w:val="276"/>
        </w:trPr>
        <w:tc>
          <w:tcPr>
            <w:tcW w:w="4816" w:type="dxa"/>
            <w:tcBorders>
              <w:top w:val="nil"/>
              <w:left w:val="nil"/>
              <w:bottom w:val="nil"/>
              <w:right w:val="nil"/>
            </w:tcBorders>
            <w:shd w:val="clear" w:color="000000" w:fill="FFFFFF"/>
            <w:noWrap/>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856" w:type="dxa"/>
            <w:tcBorders>
              <w:top w:val="nil"/>
              <w:left w:val="nil"/>
              <w:bottom w:val="nil"/>
              <w:right w:val="nil"/>
            </w:tcBorders>
            <w:shd w:val="clear" w:color="000000" w:fill="FFFFFF"/>
            <w:noWrap/>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196" w:type="dxa"/>
            <w:tcBorders>
              <w:top w:val="nil"/>
              <w:left w:val="nil"/>
              <w:bottom w:val="nil"/>
              <w:right w:val="nil"/>
            </w:tcBorders>
            <w:shd w:val="clear" w:color="000000" w:fill="FFFFFF"/>
            <w:noWrap/>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356" w:type="dxa"/>
            <w:tcBorders>
              <w:top w:val="nil"/>
              <w:left w:val="nil"/>
              <w:bottom w:val="nil"/>
              <w:right w:val="nil"/>
            </w:tcBorders>
            <w:shd w:val="clear" w:color="auto" w:fill="auto"/>
            <w:noWrap/>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p>
        </w:tc>
        <w:tc>
          <w:tcPr>
            <w:tcW w:w="5660" w:type="dxa"/>
            <w:tcBorders>
              <w:top w:val="nil"/>
              <w:left w:val="nil"/>
              <w:bottom w:val="nil"/>
              <w:right w:val="nil"/>
            </w:tcBorders>
            <w:shd w:val="clear" w:color="000000" w:fill="FFFFFF"/>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Приложение 9</w:t>
            </w:r>
          </w:p>
        </w:tc>
      </w:tr>
      <w:tr w:rsidR="00DC03BC" w:rsidRPr="00DC03BC" w:rsidTr="00DC03BC">
        <w:trPr>
          <w:trHeight w:val="276"/>
        </w:trPr>
        <w:tc>
          <w:tcPr>
            <w:tcW w:w="4816" w:type="dxa"/>
            <w:tcBorders>
              <w:top w:val="nil"/>
              <w:left w:val="nil"/>
              <w:bottom w:val="nil"/>
              <w:right w:val="nil"/>
            </w:tcBorders>
            <w:shd w:val="clear" w:color="000000" w:fill="FFFFFF"/>
            <w:noWrap/>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856" w:type="dxa"/>
            <w:tcBorders>
              <w:top w:val="nil"/>
              <w:left w:val="nil"/>
              <w:bottom w:val="nil"/>
              <w:right w:val="nil"/>
            </w:tcBorders>
            <w:shd w:val="clear" w:color="000000" w:fill="FFFFFF"/>
            <w:noWrap/>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196" w:type="dxa"/>
            <w:tcBorders>
              <w:top w:val="nil"/>
              <w:left w:val="nil"/>
              <w:bottom w:val="nil"/>
              <w:right w:val="nil"/>
            </w:tcBorders>
            <w:shd w:val="clear" w:color="000000" w:fill="FFFFFF"/>
            <w:noWrap/>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356" w:type="dxa"/>
            <w:tcBorders>
              <w:top w:val="nil"/>
              <w:left w:val="nil"/>
              <w:bottom w:val="nil"/>
              <w:right w:val="nil"/>
            </w:tcBorders>
            <w:shd w:val="clear" w:color="auto" w:fill="auto"/>
            <w:noWrap/>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p>
        </w:tc>
        <w:tc>
          <w:tcPr>
            <w:tcW w:w="5660" w:type="dxa"/>
            <w:tcBorders>
              <w:top w:val="nil"/>
              <w:left w:val="nil"/>
              <w:bottom w:val="nil"/>
              <w:right w:val="nil"/>
            </w:tcBorders>
            <w:shd w:val="clear" w:color="000000" w:fill="FFFFFF"/>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к решению Собрания представителей сельского поселения</w:t>
            </w:r>
          </w:p>
        </w:tc>
      </w:tr>
      <w:tr w:rsidR="00DC03BC" w:rsidRPr="00DC03BC" w:rsidTr="00DC03BC">
        <w:trPr>
          <w:trHeight w:val="276"/>
        </w:trPr>
        <w:tc>
          <w:tcPr>
            <w:tcW w:w="4816" w:type="dxa"/>
            <w:tcBorders>
              <w:top w:val="nil"/>
              <w:left w:val="nil"/>
              <w:bottom w:val="nil"/>
              <w:right w:val="nil"/>
            </w:tcBorders>
            <w:shd w:val="clear" w:color="000000" w:fill="FFFFFF"/>
            <w:noWrap/>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856" w:type="dxa"/>
            <w:tcBorders>
              <w:top w:val="nil"/>
              <w:left w:val="nil"/>
              <w:bottom w:val="nil"/>
              <w:right w:val="nil"/>
            </w:tcBorders>
            <w:shd w:val="clear" w:color="000000" w:fill="FFFFFF"/>
            <w:noWrap/>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196" w:type="dxa"/>
            <w:tcBorders>
              <w:top w:val="nil"/>
              <w:left w:val="nil"/>
              <w:bottom w:val="nil"/>
              <w:right w:val="nil"/>
            </w:tcBorders>
            <w:shd w:val="clear" w:color="000000" w:fill="FFFFFF"/>
            <w:noWrap/>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356" w:type="dxa"/>
            <w:tcBorders>
              <w:top w:val="nil"/>
              <w:left w:val="nil"/>
              <w:bottom w:val="nil"/>
              <w:right w:val="nil"/>
            </w:tcBorders>
            <w:shd w:val="clear" w:color="auto" w:fill="auto"/>
            <w:noWrap/>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p>
        </w:tc>
        <w:tc>
          <w:tcPr>
            <w:tcW w:w="5660" w:type="dxa"/>
            <w:tcBorders>
              <w:top w:val="nil"/>
              <w:left w:val="nil"/>
              <w:bottom w:val="nil"/>
              <w:right w:val="nil"/>
            </w:tcBorders>
            <w:shd w:val="clear" w:color="000000" w:fill="FFFFFF"/>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станция Клявлино муниципального района Клявлинский Самарской области</w:t>
            </w:r>
          </w:p>
        </w:tc>
      </w:tr>
      <w:tr w:rsidR="00DC03BC" w:rsidRPr="00DC03BC" w:rsidTr="00DC03BC">
        <w:trPr>
          <w:trHeight w:val="276"/>
        </w:trPr>
        <w:tc>
          <w:tcPr>
            <w:tcW w:w="4816" w:type="dxa"/>
            <w:tcBorders>
              <w:top w:val="nil"/>
              <w:left w:val="nil"/>
              <w:bottom w:val="nil"/>
              <w:right w:val="nil"/>
            </w:tcBorders>
            <w:shd w:val="clear" w:color="000000" w:fill="FFFFFF"/>
            <w:noWrap/>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856" w:type="dxa"/>
            <w:tcBorders>
              <w:top w:val="nil"/>
              <w:left w:val="nil"/>
              <w:bottom w:val="nil"/>
              <w:right w:val="nil"/>
            </w:tcBorders>
            <w:shd w:val="clear" w:color="000000" w:fill="FFFFFF"/>
            <w:noWrap/>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196" w:type="dxa"/>
            <w:tcBorders>
              <w:top w:val="nil"/>
              <w:left w:val="nil"/>
              <w:bottom w:val="nil"/>
              <w:right w:val="nil"/>
            </w:tcBorders>
            <w:shd w:val="clear" w:color="000000" w:fill="FFFFFF"/>
            <w:noWrap/>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356" w:type="dxa"/>
            <w:tcBorders>
              <w:top w:val="nil"/>
              <w:left w:val="nil"/>
              <w:bottom w:val="nil"/>
              <w:right w:val="nil"/>
            </w:tcBorders>
            <w:shd w:val="clear" w:color="auto" w:fill="auto"/>
            <w:noWrap/>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p>
        </w:tc>
        <w:tc>
          <w:tcPr>
            <w:tcW w:w="5660" w:type="dxa"/>
            <w:tcBorders>
              <w:top w:val="nil"/>
              <w:left w:val="nil"/>
              <w:bottom w:val="nil"/>
              <w:right w:val="nil"/>
            </w:tcBorders>
            <w:shd w:val="clear" w:color="000000" w:fill="FFFFFF"/>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"О бюджете сельского станция Клявлино муниципального района Клявлинский Самарской области</w:t>
            </w:r>
          </w:p>
        </w:tc>
      </w:tr>
      <w:tr w:rsidR="00DC03BC" w:rsidRPr="00DC03BC" w:rsidTr="00DC03BC">
        <w:trPr>
          <w:trHeight w:val="276"/>
        </w:trPr>
        <w:tc>
          <w:tcPr>
            <w:tcW w:w="4816" w:type="dxa"/>
            <w:tcBorders>
              <w:top w:val="nil"/>
              <w:left w:val="nil"/>
              <w:bottom w:val="nil"/>
              <w:right w:val="nil"/>
            </w:tcBorders>
            <w:shd w:val="clear" w:color="000000" w:fill="FFFFFF"/>
            <w:noWrap/>
            <w:vAlign w:val="bottom"/>
            <w:hideMark/>
          </w:tcPr>
          <w:p w:rsidR="00DC03BC" w:rsidRPr="00DC03BC" w:rsidRDefault="00DC03BC" w:rsidP="00DC03BC">
            <w:pPr>
              <w:spacing w:after="0" w:line="240" w:lineRule="auto"/>
              <w:rPr>
                <w:rFonts w:ascii="Arial CYR" w:eastAsia="Times New Roman" w:hAnsi="Arial CYR" w:cs="Arial CYR"/>
                <w:sz w:val="20"/>
                <w:szCs w:val="20"/>
              </w:rPr>
            </w:pPr>
            <w:r w:rsidRPr="00DC03BC">
              <w:rPr>
                <w:rFonts w:ascii="Arial CYR" w:eastAsia="Times New Roman" w:hAnsi="Arial CYR" w:cs="Arial CYR"/>
                <w:sz w:val="20"/>
                <w:szCs w:val="20"/>
              </w:rPr>
              <w:t> </w:t>
            </w:r>
          </w:p>
        </w:tc>
        <w:tc>
          <w:tcPr>
            <w:tcW w:w="1856" w:type="dxa"/>
            <w:tcBorders>
              <w:top w:val="nil"/>
              <w:left w:val="nil"/>
              <w:bottom w:val="nil"/>
              <w:right w:val="nil"/>
            </w:tcBorders>
            <w:shd w:val="clear" w:color="000000" w:fill="FFFFFF"/>
            <w:noWrap/>
            <w:vAlign w:val="bottom"/>
            <w:hideMark/>
          </w:tcPr>
          <w:p w:rsidR="00DC03BC" w:rsidRPr="00DC03BC" w:rsidRDefault="00DC03BC" w:rsidP="00DC03BC">
            <w:pPr>
              <w:spacing w:after="0" w:line="240" w:lineRule="auto"/>
              <w:rPr>
                <w:rFonts w:ascii="Arial CYR" w:eastAsia="Times New Roman" w:hAnsi="Arial CYR" w:cs="Arial CYR"/>
                <w:sz w:val="20"/>
                <w:szCs w:val="20"/>
              </w:rPr>
            </w:pPr>
            <w:r w:rsidRPr="00DC03BC">
              <w:rPr>
                <w:rFonts w:ascii="Arial CYR" w:eastAsia="Times New Roman" w:hAnsi="Arial CYR" w:cs="Arial CYR"/>
                <w:sz w:val="20"/>
                <w:szCs w:val="20"/>
              </w:rPr>
              <w:t> </w:t>
            </w:r>
          </w:p>
        </w:tc>
        <w:tc>
          <w:tcPr>
            <w:tcW w:w="1196" w:type="dxa"/>
            <w:tcBorders>
              <w:top w:val="nil"/>
              <w:left w:val="nil"/>
              <w:bottom w:val="nil"/>
              <w:right w:val="nil"/>
            </w:tcBorders>
            <w:shd w:val="clear" w:color="000000" w:fill="FFFFFF"/>
            <w:noWrap/>
            <w:vAlign w:val="bottom"/>
            <w:hideMark/>
          </w:tcPr>
          <w:p w:rsidR="00DC03BC" w:rsidRPr="00DC03BC" w:rsidRDefault="00DC03BC" w:rsidP="00DC03BC">
            <w:pPr>
              <w:spacing w:after="0" w:line="240" w:lineRule="auto"/>
              <w:rPr>
                <w:rFonts w:ascii="Arial CYR" w:eastAsia="Times New Roman" w:hAnsi="Arial CYR" w:cs="Arial CYR"/>
                <w:sz w:val="20"/>
                <w:szCs w:val="20"/>
              </w:rPr>
            </w:pPr>
            <w:r w:rsidRPr="00DC03BC">
              <w:rPr>
                <w:rFonts w:ascii="Arial CYR" w:eastAsia="Times New Roman" w:hAnsi="Arial CYR" w:cs="Arial CYR"/>
                <w:sz w:val="20"/>
                <w:szCs w:val="20"/>
              </w:rPr>
              <w:t> </w:t>
            </w:r>
          </w:p>
        </w:tc>
        <w:tc>
          <w:tcPr>
            <w:tcW w:w="1356" w:type="dxa"/>
            <w:tcBorders>
              <w:top w:val="nil"/>
              <w:left w:val="nil"/>
              <w:bottom w:val="nil"/>
              <w:right w:val="nil"/>
            </w:tcBorders>
            <w:shd w:val="clear" w:color="auto" w:fill="auto"/>
            <w:noWrap/>
            <w:vAlign w:val="bottom"/>
            <w:hideMark/>
          </w:tcPr>
          <w:p w:rsidR="00DC03BC" w:rsidRPr="00DC03BC" w:rsidRDefault="00DC03BC" w:rsidP="00DC03BC">
            <w:pPr>
              <w:spacing w:after="0" w:line="240" w:lineRule="auto"/>
              <w:rPr>
                <w:rFonts w:ascii="Arial CYR" w:eastAsia="Times New Roman" w:hAnsi="Arial CYR" w:cs="Arial CYR"/>
                <w:sz w:val="20"/>
                <w:szCs w:val="20"/>
              </w:rPr>
            </w:pPr>
          </w:p>
        </w:tc>
        <w:tc>
          <w:tcPr>
            <w:tcW w:w="5660" w:type="dxa"/>
            <w:tcBorders>
              <w:top w:val="nil"/>
              <w:left w:val="nil"/>
              <w:bottom w:val="nil"/>
              <w:right w:val="nil"/>
            </w:tcBorders>
            <w:shd w:val="clear" w:color="000000" w:fill="FFFFFF"/>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на 2024 год и плановый период 2025 и 2026 годов''</w:t>
            </w:r>
          </w:p>
        </w:tc>
      </w:tr>
      <w:tr w:rsidR="00DC03BC" w:rsidRPr="00DC03BC" w:rsidTr="00DC03BC">
        <w:trPr>
          <w:trHeight w:val="174"/>
        </w:trPr>
        <w:tc>
          <w:tcPr>
            <w:tcW w:w="4816" w:type="dxa"/>
            <w:tcBorders>
              <w:top w:val="nil"/>
              <w:left w:val="nil"/>
              <w:bottom w:val="nil"/>
              <w:right w:val="nil"/>
            </w:tcBorders>
            <w:shd w:val="clear" w:color="000000" w:fill="FFFFFF"/>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856" w:type="dxa"/>
            <w:tcBorders>
              <w:top w:val="nil"/>
              <w:left w:val="nil"/>
              <w:bottom w:val="nil"/>
              <w:right w:val="nil"/>
            </w:tcBorders>
            <w:shd w:val="clear" w:color="000000" w:fill="FFFFFF"/>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196" w:type="dxa"/>
            <w:tcBorders>
              <w:top w:val="nil"/>
              <w:left w:val="nil"/>
              <w:bottom w:val="nil"/>
              <w:right w:val="nil"/>
            </w:tcBorders>
            <w:shd w:val="clear" w:color="000000" w:fill="FFFFFF"/>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356" w:type="dxa"/>
            <w:tcBorders>
              <w:top w:val="nil"/>
              <w:left w:val="nil"/>
              <w:bottom w:val="nil"/>
              <w:right w:val="nil"/>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p>
        </w:tc>
        <w:tc>
          <w:tcPr>
            <w:tcW w:w="5660" w:type="dxa"/>
            <w:tcBorders>
              <w:top w:val="nil"/>
              <w:left w:val="nil"/>
              <w:bottom w:val="nil"/>
              <w:right w:val="nil"/>
            </w:tcBorders>
            <w:shd w:val="clear" w:color="000000" w:fill="FFFFFF"/>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r>
      <w:tr w:rsidR="00DC03BC" w:rsidRPr="00DC03BC" w:rsidTr="00DC03BC">
        <w:trPr>
          <w:trHeight w:val="780"/>
        </w:trPr>
        <w:tc>
          <w:tcPr>
            <w:tcW w:w="14884" w:type="dxa"/>
            <w:gridSpan w:val="5"/>
            <w:tcBorders>
              <w:top w:val="nil"/>
              <w:left w:val="nil"/>
              <w:bottom w:val="nil"/>
              <w:right w:val="nil"/>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xml:space="preserve">Распределение бюджетных ассигнований по целевым статьям (муниципальным программам и непрограммным направлениям деятельности), группам (группам и подгруппам) видов </w:t>
            </w:r>
            <w:proofErr w:type="gramStart"/>
            <w:r w:rsidRPr="00DC03BC">
              <w:rPr>
                <w:rFonts w:ascii="Times New Roman" w:eastAsia="Times New Roman" w:hAnsi="Times New Roman" w:cs="Times New Roman"/>
                <w:b/>
                <w:bCs/>
                <w:sz w:val="20"/>
                <w:szCs w:val="20"/>
              </w:rPr>
              <w:t>расходов классификации расходов бюджета сельского поселения</w:t>
            </w:r>
            <w:proofErr w:type="gramEnd"/>
            <w:r w:rsidRPr="00DC03BC">
              <w:rPr>
                <w:rFonts w:ascii="Times New Roman" w:eastAsia="Times New Roman" w:hAnsi="Times New Roman" w:cs="Times New Roman"/>
                <w:b/>
                <w:bCs/>
                <w:sz w:val="20"/>
                <w:szCs w:val="20"/>
              </w:rPr>
              <w:t xml:space="preserve"> станция Клявлино муниципального района Клявлинский Самарской области на 2024 год.</w:t>
            </w:r>
          </w:p>
        </w:tc>
      </w:tr>
      <w:tr w:rsidR="00DC03BC" w:rsidRPr="00DC03BC" w:rsidTr="00DC03BC">
        <w:trPr>
          <w:trHeight w:val="276"/>
        </w:trPr>
        <w:tc>
          <w:tcPr>
            <w:tcW w:w="4816" w:type="dxa"/>
            <w:tcBorders>
              <w:top w:val="nil"/>
              <w:left w:val="nil"/>
              <w:bottom w:val="nil"/>
              <w:right w:val="nil"/>
            </w:tcBorders>
            <w:shd w:val="clear" w:color="000000" w:fill="FFFFFF"/>
            <w:noWrap/>
            <w:vAlign w:val="bottom"/>
            <w:hideMark/>
          </w:tcPr>
          <w:p w:rsidR="00DC03BC" w:rsidRPr="00DC03BC" w:rsidRDefault="00DC03BC" w:rsidP="00DC03BC">
            <w:pPr>
              <w:spacing w:after="0" w:line="240" w:lineRule="auto"/>
              <w:rPr>
                <w:rFonts w:ascii="Arial" w:eastAsia="Times New Roman" w:hAnsi="Arial" w:cs="Arial"/>
                <w:sz w:val="20"/>
                <w:szCs w:val="20"/>
              </w:rPr>
            </w:pPr>
            <w:r w:rsidRPr="00DC03BC">
              <w:rPr>
                <w:rFonts w:ascii="Arial" w:eastAsia="Times New Roman" w:hAnsi="Arial" w:cs="Arial"/>
                <w:sz w:val="20"/>
                <w:szCs w:val="20"/>
              </w:rPr>
              <w:t> </w:t>
            </w:r>
          </w:p>
        </w:tc>
        <w:tc>
          <w:tcPr>
            <w:tcW w:w="1856" w:type="dxa"/>
            <w:tcBorders>
              <w:top w:val="nil"/>
              <w:left w:val="nil"/>
              <w:bottom w:val="nil"/>
              <w:right w:val="nil"/>
            </w:tcBorders>
            <w:shd w:val="clear" w:color="000000" w:fill="FFFFFF"/>
            <w:noWrap/>
            <w:vAlign w:val="bottom"/>
            <w:hideMark/>
          </w:tcPr>
          <w:p w:rsidR="00DC03BC" w:rsidRPr="00DC03BC" w:rsidRDefault="00DC03BC" w:rsidP="00DC03BC">
            <w:pPr>
              <w:spacing w:after="0" w:line="240" w:lineRule="auto"/>
              <w:rPr>
                <w:rFonts w:ascii="Arial" w:eastAsia="Times New Roman" w:hAnsi="Arial" w:cs="Arial"/>
                <w:sz w:val="20"/>
                <w:szCs w:val="20"/>
              </w:rPr>
            </w:pPr>
            <w:r w:rsidRPr="00DC03BC">
              <w:rPr>
                <w:rFonts w:ascii="Arial" w:eastAsia="Times New Roman" w:hAnsi="Arial" w:cs="Arial"/>
                <w:sz w:val="20"/>
                <w:szCs w:val="20"/>
              </w:rPr>
              <w:t> </w:t>
            </w:r>
          </w:p>
        </w:tc>
        <w:tc>
          <w:tcPr>
            <w:tcW w:w="1196" w:type="dxa"/>
            <w:tcBorders>
              <w:top w:val="nil"/>
              <w:left w:val="nil"/>
              <w:bottom w:val="nil"/>
              <w:right w:val="nil"/>
            </w:tcBorders>
            <w:shd w:val="clear" w:color="000000" w:fill="FFFFFF"/>
            <w:noWrap/>
            <w:vAlign w:val="bottom"/>
            <w:hideMark/>
          </w:tcPr>
          <w:p w:rsidR="00DC03BC" w:rsidRPr="00DC03BC" w:rsidRDefault="00DC03BC" w:rsidP="00DC03BC">
            <w:pPr>
              <w:spacing w:after="0" w:line="240" w:lineRule="auto"/>
              <w:rPr>
                <w:rFonts w:ascii="Arial" w:eastAsia="Times New Roman" w:hAnsi="Arial" w:cs="Arial"/>
                <w:sz w:val="20"/>
                <w:szCs w:val="20"/>
              </w:rPr>
            </w:pPr>
            <w:r w:rsidRPr="00DC03BC">
              <w:rPr>
                <w:rFonts w:ascii="Arial" w:eastAsia="Times New Roman" w:hAnsi="Arial" w:cs="Arial"/>
                <w:sz w:val="20"/>
                <w:szCs w:val="20"/>
              </w:rPr>
              <w:t> </w:t>
            </w:r>
          </w:p>
        </w:tc>
        <w:tc>
          <w:tcPr>
            <w:tcW w:w="1356" w:type="dxa"/>
            <w:tcBorders>
              <w:top w:val="nil"/>
              <w:left w:val="nil"/>
              <w:bottom w:val="nil"/>
              <w:right w:val="nil"/>
            </w:tcBorders>
            <w:shd w:val="clear" w:color="auto" w:fill="auto"/>
            <w:noWrap/>
            <w:vAlign w:val="bottom"/>
            <w:hideMark/>
          </w:tcPr>
          <w:p w:rsidR="00DC03BC" w:rsidRPr="00DC03BC" w:rsidRDefault="00DC03BC" w:rsidP="00DC03BC">
            <w:pPr>
              <w:spacing w:after="0" w:line="240" w:lineRule="auto"/>
              <w:rPr>
                <w:rFonts w:ascii="Arial" w:eastAsia="Times New Roman" w:hAnsi="Arial" w:cs="Arial"/>
                <w:sz w:val="20"/>
                <w:szCs w:val="20"/>
              </w:rPr>
            </w:pPr>
          </w:p>
        </w:tc>
        <w:tc>
          <w:tcPr>
            <w:tcW w:w="5660" w:type="dxa"/>
            <w:tcBorders>
              <w:top w:val="nil"/>
              <w:left w:val="nil"/>
              <w:bottom w:val="nil"/>
              <w:right w:val="nil"/>
            </w:tcBorders>
            <w:shd w:val="clear" w:color="000000" w:fill="FFFFFF"/>
            <w:noWrap/>
            <w:vAlign w:val="bottom"/>
            <w:hideMark/>
          </w:tcPr>
          <w:p w:rsidR="00DC03BC" w:rsidRPr="00DC03BC" w:rsidRDefault="00DC03BC" w:rsidP="00DC03BC">
            <w:pPr>
              <w:spacing w:after="0" w:line="240" w:lineRule="auto"/>
              <w:rPr>
                <w:rFonts w:ascii="Arial CYR" w:eastAsia="Times New Roman" w:hAnsi="Arial CYR" w:cs="Arial CYR"/>
                <w:sz w:val="20"/>
                <w:szCs w:val="20"/>
              </w:rPr>
            </w:pPr>
            <w:r w:rsidRPr="00DC03BC">
              <w:rPr>
                <w:rFonts w:ascii="Arial CYR" w:eastAsia="Times New Roman" w:hAnsi="Arial CYR" w:cs="Arial CYR"/>
                <w:sz w:val="20"/>
                <w:szCs w:val="20"/>
              </w:rPr>
              <w:t> </w:t>
            </w:r>
          </w:p>
        </w:tc>
      </w:tr>
    </w:tbl>
    <w:p w:rsidR="00DC03BC" w:rsidRPr="00DC03BC" w:rsidRDefault="00DC03BC" w:rsidP="00DC03BC">
      <w:pPr>
        <w:rPr>
          <w:sz w:val="20"/>
          <w:szCs w:val="20"/>
        </w:rPr>
      </w:pPr>
    </w:p>
    <w:tbl>
      <w:tblPr>
        <w:tblW w:w="14454" w:type="dxa"/>
        <w:tblLook w:val="04A0" w:firstRow="1" w:lastRow="0" w:firstColumn="1" w:lastColumn="0" w:noHBand="0" w:noVBand="1"/>
      </w:tblPr>
      <w:tblGrid>
        <w:gridCol w:w="7366"/>
        <w:gridCol w:w="1843"/>
        <w:gridCol w:w="1134"/>
        <w:gridCol w:w="1843"/>
        <w:gridCol w:w="2268"/>
      </w:tblGrid>
      <w:tr w:rsidR="00DC03BC" w:rsidRPr="00DC03BC" w:rsidTr="00DC03BC">
        <w:trPr>
          <w:trHeight w:val="285"/>
        </w:trPr>
        <w:tc>
          <w:tcPr>
            <w:tcW w:w="7366" w:type="dxa"/>
            <w:vMerge w:val="restart"/>
            <w:tcBorders>
              <w:top w:val="single" w:sz="4" w:space="0" w:color="auto"/>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Наименование</w:t>
            </w:r>
          </w:p>
        </w:tc>
        <w:tc>
          <w:tcPr>
            <w:tcW w:w="1843" w:type="dxa"/>
            <w:vMerge w:val="restart"/>
            <w:tcBorders>
              <w:top w:val="single" w:sz="4" w:space="0" w:color="auto"/>
              <w:left w:val="single" w:sz="4" w:space="0" w:color="auto"/>
              <w:bottom w:val="single" w:sz="4" w:space="0" w:color="000000"/>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ЦСР</w:t>
            </w:r>
          </w:p>
        </w:tc>
        <w:tc>
          <w:tcPr>
            <w:tcW w:w="1134" w:type="dxa"/>
            <w:vMerge w:val="restart"/>
            <w:tcBorders>
              <w:top w:val="single" w:sz="4" w:space="0" w:color="auto"/>
              <w:left w:val="single" w:sz="4" w:space="0" w:color="auto"/>
              <w:bottom w:val="single" w:sz="4" w:space="0" w:color="000000"/>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ВР</w:t>
            </w:r>
          </w:p>
        </w:tc>
        <w:tc>
          <w:tcPr>
            <w:tcW w:w="4111" w:type="dxa"/>
            <w:gridSpan w:val="2"/>
            <w:tcBorders>
              <w:top w:val="single" w:sz="4" w:space="0" w:color="000000"/>
              <w:left w:val="nil"/>
              <w:bottom w:val="single" w:sz="4" w:space="0" w:color="000000"/>
              <w:right w:val="single" w:sz="4" w:space="0" w:color="000000"/>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Сумма, тыс. руб.</w:t>
            </w:r>
          </w:p>
        </w:tc>
      </w:tr>
      <w:tr w:rsidR="00DC03BC" w:rsidRPr="00DC03BC" w:rsidTr="00DC03BC">
        <w:trPr>
          <w:trHeight w:val="2352"/>
        </w:trPr>
        <w:tc>
          <w:tcPr>
            <w:tcW w:w="7366" w:type="dxa"/>
            <w:vMerge/>
            <w:tcBorders>
              <w:top w:val="single" w:sz="4" w:space="0" w:color="auto"/>
              <w:left w:val="single" w:sz="4" w:space="0" w:color="auto"/>
              <w:bottom w:val="single" w:sz="4" w:space="0" w:color="auto"/>
              <w:right w:val="single" w:sz="4"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b/>
                <w:bCs/>
                <w:sz w:val="20"/>
                <w:szCs w:val="20"/>
              </w:rPr>
            </w:pPr>
          </w:p>
        </w:tc>
        <w:tc>
          <w:tcPr>
            <w:tcW w:w="1843" w:type="dxa"/>
            <w:vMerge/>
            <w:tcBorders>
              <w:top w:val="single" w:sz="4" w:space="0" w:color="auto"/>
              <w:left w:val="single" w:sz="4" w:space="0" w:color="auto"/>
              <w:bottom w:val="single" w:sz="4" w:space="0" w:color="000000"/>
              <w:right w:val="single" w:sz="4"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b/>
                <w:bCs/>
                <w:sz w:val="20"/>
                <w:szCs w:val="20"/>
              </w:rPr>
            </w:pPr>
          </w:p>
        </w:tc>
        <w:tc>
          <w:tcPr>
            <w:tcW w:w="1134" w:type="dxa"/>
            <w:vMerge/>
            <w:tcBorders>
              <w:top w:val="single" w:sz="4" w:space="0" w:color="auto"/>
              <w:left w:val="single" w:sz="4" w:space="0" w:color="auto"/>
              <w:bottom w:val="single" w:sz="4" w:space="0" w:color="000000"/>
              <w:right w:val="single" w:sz="4"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b/>
                <w:bCs/>
                <w:sz w:val="20"/>
                <w:szCs w:val="20"/>
              </w:rPr>
            </w:pPr>
          </w:p>
        </w:tc>
        <w:tc>
          <w:tcPr>
            <w:tcW w:w="1843" w:type="dxa"/>
            <w:tcBorders>
              <w:top w:val="nil"/>
              <w:left w:val="nil"/>
              <w:bottom w:val="single" w:sz="4" w:space="0" w:color="000000"/>
              <w:right w:val="single" w:sz="4" w:space="0" w:color="000000"/>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Всего</w:t>
            </w:r>
          </w:p>
        </w:tc>
        <w:tc>
          <w:tcPr>
            <w:tcW w:w="2268" w:type="dxa"/>
            <w:tcBorders>
              <w:top w:val="nil"/>
              <w:left w:val="nil"/>
              <w:bottom w:val="single" w:sz="4" w:space="0" w:color="000000"/>
              <w:right w:val="single" w:sz="4" w:space="0" w:color="000000"/>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xml:space="preserve">в том числе за счет безвозмездных поступлений </w:t>
            </w:r>
            <w:proofErr w:type="gramStart"/>
            <w:r w:rsidRPr="00DC03BC">
              <w:rPr>
                <w:rFonts w:ascii="Times New Roman" w:eastAsia="Times New Roman" w:hAnsi="Times New Roman" w:cs="Times New Roman"/>
                <w:b/>
                <w:bCs/>
                <w:sz w:val="20"/>
                <w:szCs w:val="20"/>
              </w:rPr>
              <w:t>имеющие</w:t>
            </w:r>
            <w:proofErr w:type="gramEnd"/>
            <w:r w:rsidRPr="00DC03BC">
              <w:rPr>
                <w:rFonts w:ascii="Times New Roman" w:eastAsia="Times New Roman" w:hAnsi="Times New Roman" w:cs="Times New Roman"/>
                <w:b/>
                <w:bCs/>
                <w:sz w:val="20"/>
                <w:szCs w:val="20"/>
              </w:rPr>
              <w:t xml:space="preserve"> целевое назначение из вышестоящих бюджетов</w:t>
            </w:r>
          </w:p>
        </w:tc>
      </w:tr>
      <w:tr w:rsidR="00DC03BC" w:rsidRPr="00DC03BC" w:rsidTr="00DC03BC">
        <w:trPr>
          <w:trHeight w:val="1548"/>
        </w:trPr>
        <w:tc>
          <w:tcPr>
            <w:tcW w:w="7366" w:type="dxa"/>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2018-2027 годы"</w:t>
            </w:r>
          </w:p>
        </w:tc>
        <w:tc>
          <w:tcPr>
            <w:tcW w:w="1843"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2100000000</w:t>
            </w:r>
          </w:p>
        </w:tc>
        <w:tc>
          <w:tcPr>
            <w:tcW w:w="1134"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843" w:type="dxa"/>
            <w:tcBorders>
              <w:top w:val="nil"/>
              <w:left w:val="nil"/>
              <w:bottom w:val="single" w:sz="4" w:space="0" w:color="000000"/>
              <w:right w:val="single" w:sz="4" w:space="0" w:color="000000"/>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4 444,364</w:t>
            </w:r>
          </w:p>
        </w:tc>
        <w:tc>
          <w:tcPr>
            <w:tcW w:w="2268" w:type="dxa"/>
            <w:tcBorders>
              <w:top w:val="nil"/>
              <w:left w:val="nil"/>
              <w:bottom w:val="single" w:sz="4" w:space="0" w:color="000000"/>
              <w:right w:val="single" w:sz="4" w:space="0" w:color="000000"/>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0,000</w:t>
            </w:r>
          </w:p>
        </w:tc>
      </w:tr>
      <w:tr w:rsidR="00DC03BC" w:rsidRPr="00DC03BC" w:rsidTr="00DC03BC">
        <w:trPr>
          <w:trHeight w:val="792"/>
        </w:trPr>
        <w:tc>
          <w:tcPr>
            <w:tcW w:w="7366" w:type="dxa"/>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lastRenderedPageBreak/>
              <w:t>Закупка товаров, работ и услуг для обеспечения государственных (муниципальных) нужд</w:t>
            </w:r>
          </w:p>
        </w:tc>
        <w:tc>
          <w:tcPr>
            <w:tcW w:w="1843"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2100000000</w:t>
            </w:r>
          </w:p>
        </w:tc>
        <w:tc>
          <w:tcPr>
            <w:tcW w:w="1134"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200</w:t>
            </w:r>
          </w:p>
        </w:tc>
        <w:tc>
          <w:tcPr>
            <w:tcW w:w="1843" w:type="dxa"/>
            <w:tcBorders>
              <w:top w:val="nil"/>
              <w:left w:val="nil"/>
              <w:bottom w:val="single" w:sz="4" w:space="0" w:color="000000"/>
              <w:right w:val="single" w:sz="4" w:space="0" w:color="000000"/>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4 444,364</w:t>
            </w:r>
          </w:p>
        </w:tc>
        <w:tc>
          <w:tcPr>
            <w:tcW w:w="2268" w:type="dxa"/>
            <w:tcBorders>
              <w:top w:val="nil"/>
              <w:left w:val="nil"/>
              <w:bottom w:val="single" w:sz="4" w:space="0" w:color="000000"/>
              <w:right w:val="single" w:sz="4" w:space="0" w:color="000000"/>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0,000</w:t>
            </w:r>
          </w:p>
        </w:tc>
      </w:tr>
      <w:tr w:rsidR="00DC03BC" w:rsidRPr="00DC03BC" w:rsidTr="00DC03BC">
        <w:trPr>
          <w:trHeight w:val="648"/>
        </w:trPr>
        <w:tc>
          <w:tcPr>
            <w:tcW w:w="7366" w:type="dxa"/>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1843"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2100000000</w:t>
            </w:r>
          </w:p>
        </w:tc>
        <w:tc>
          <w:tcPr>
            <w:tcW w:w="1134"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240</w:t>
            </w:r>
          </w:p>
        </w:tc>
        <w:tc>
          <w:tcPr>
            <w:tcW w:w="1843" w:type="dxa"/>
            <w:tcBorders>
              <w:top w:val="nil"/>
              <w:left w:val="nil"/>
              <w:bottom w:val="single" w:sz="4" w:space="0" w:color="000000"/>
              <w:right w:val="single" w:sz="4" w:space="0" w:color="000000"/>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4 444,364</w:t>
            </w:r>
          </w:p>
        </w:tc>
        <w:tc>
          <w:tcPr>
            <w:tcW w:w="2268" w:type="dxa"/>
            <w:tcBorders>
              <w:top w:val="nil"/>
              <w:left w:val="nil"/>
              <w:bottom w:val="single" w:sz="4" w:space="0" w:color="000000"/>
              <w:right w:val="single" w:sz="4" w:space="0" w:color="000000"/>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0,000</w:t>
            </w:r>
          </w:p>
        </w:tc>
      </w:tr>
      <w:tr w:rsidR="00DC03BC" w:rsidRPr="00DC03BC" w:rsidTr="00DC03BC">
        <w:trPr>
          <w:trHeight w:val="1584"/>
        </w:trPr>
        <w:tc>
          <w:tcPr>
            <w:tcW w:w="7366"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1843"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2900000000</w:t>
            </w:r>
          </w:p>
        </w:tc>
        <w:tc>
          <w:tcPr>
            <w:tcW w:w="1134"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843" w:type="dxa"/>
            <w:tcBorders>
              <w:top w:val="nil"/>
              <w:left w:val="nil"/>
              <w:bottom w:val="single" w:sz="4" w:space="0" w:color="000000"/>
              <w:right w:val="single" w:sz="4" w:space="0" w:color="000000"/>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39 851,907</w:t>
            </w:r>
          </w:p>
        </w:tc>
        <w:tc>
          <w:tcPr>
            <w:tcW w:w="2268" w:type="dxa"/>
            <w:tcBorders>
              <w:top w:val="nil"/>
              <w:left w:val="nil"/>
              <w:bottom w:val="single" w:sz="4" w:space="0" w:color="000000"/>
              <w:right w:val="single" w:sz="4" w:space="0" w:color="000000"/>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1 853,000</w:t>
            </w:r>
          </w:p>
        </w:tc>
      </w:tr>
      <w:tr w:rsidR="00DC03BC" w:rsidRPr="00DC03BC" w:rsidTr="00DC03BC">
        <w:trPr>
          <w:trHeight w:val="1500"/>
        </w:trPr>
        <w:tc>
          <w:tcPr>
            <w:tcW w:w="7366"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1134"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100</w:t>
            </w:r>
          </w:p>
        </w:tc>
        <w:tc>
          <w:tcPr>
            <w:tcW w:w="1843" w:type="dxa"/>
            <w:tcBorders>
              <w:top w:val="nil"/>
              <w:left w:val="nil"/>
              <w:bottom w:val="single" w:sz="4" w:space="0" w:color="000000"/>
              <w:right w:val="single" w:sz="4" w:space="0" w:color="000000"/>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9 484,869</w:t>
            </w:r>
          </w:p>
        </w:tc>
        <w:tc>
          <w:tcPr>
            <w:tcW w:w="2268" w:type="dxa"/>
            <w:tcBorders>
              <w:top w:val="nil"/>
              <w:left w:val="nil"/>
              <w:bottom w:val="single" w:sz="4" w:space="0" w:color="000000"/>
              <w:right w:val="single" w:sz="4" w:space="0" w:color="000000"/>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651,542</w:t>
            </w:r>
          </w:p>
        </w:tc>
      </w:tr>
      <w:tr w:rsidR="00DC03BC" w:rsidRPr="00DC03BC" w:rsidTr="00DC03BC">
        <w:trPr>
          <w:trHeight w:val="264"/>
        </w:trPr>
        <w:tc>
          <w:tcPr>
            <w:tcW w:w="7366"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Расходы на выплаты персоналу казенных учреждений</w:t>
            </w:r>
          </w:p>
        </w:tc>
        <w:tc>
          <w:tcPr>
            <w:tcW w:w="1843"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1134"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110</w:t>
            </w:r>
          </w:p>
        </w:tc>
        <w:tc>
          <w:tcPr>
            <w:tcW w:w="1843" w:type="dxa"/>
            <w:tcBorders>
              <w:top w:val="nil"/>
              <w:left w:val="nil"/>
              <w:bottom w:val="single" w:sz="4" w:space="0" w:color="000000"/>
              <w:right w:val="single" w:sz="4" w:space="0" w:color="000000"/>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2 928,478</w:t>
            </w:r>
          </w:p>
        </w:tc>
        <w:tc>
          <w:tcPr>
            <w:tcW w:w="2268" w:type="dxa"/>
            <w:tcBorders>
              <w:top w:val="nil"/>
              <w:left w:val="nil"/>
              <w:bottom w:val="single" w:sz="4" w:space="0" w:color="000000"/>
              <w:right w:val="single" w:sz="4" w:space="0" w:color="000000"/>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0,000</w:t>
            </w:r>
          </w:p>
        </w:tc>
      </w:tr>
      <w:tr w:rsidR="00DC03BC" w:rsidRPr="00DC03BC" w:rsidTr="00DC03BC">
        <w:trPr>
          <w:trHeight w:val="528"/>
        </w:trPr>
        <w:tc>
          <w:tcPr>
            <w:tcW w:w="7366"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Расходы на выплаты персоналу государственных (муниципальных) органов</w:t>
            </w:r>
          </w:p>
        </w:tc>
        <w:tc>
          <w:tcPr>
            <w:tcW w:w="1843"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1134"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120</w:t>
            </w:r>
          </w:p>
        </w:tc>
        <w:tc>
          <w:tcPr>
            <w:tcW w:w="1843" w:type="dxa"/>
            <w:tcBorders>
              <w:top w:val="nil"/>
              <w:left w:val="nil"/>
              <w:bottom w:val="single" w:sz="4" w:space="0" w:color="000000"/>
              <w:right w:val="single" w:sz="4" w:space="0" w:color="000000"/>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6 556,391</w:t>
            </w:r>
          </w:p>
        </w:tc>
        <w:tc>
          <w:tcPr>
            <w:tcW w:w="2268" w:type="dxa"/>
            <w:tcBorders>
              <w:top w:val="nil"/>
              <w:left w:val="nil"/>
              <w:bottom w:val="single" w:sz="4" w:space="0" w:color="000000"/>
              <w:right w:val="single" w:sz="4" w:space="0" w:color="000000"/>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651,542</w:t>
            </w:r>
          </w:p>
        </w:tc>
      </w:tr>
      <w:tr w:rsidR="00DC03BC" w:rsidRPr="00DC03BC" w:rsidTr="00DC03BC">
        <w:trPr>
          <w:trHeight w:val="528"/>
        </w:trPr>
        <w:tc>
          <w:tcPr>
            <w:tcW w:w="7366"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1843"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1134"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200</w:t>
            </w:r>
          </w:p>
        </w:tc>
        <w:tc>
          <w:tcPr>
            <w:tcW w:w="1843" w:type="dxa"/>
            <w:tcBorders>
              <w:top w:val="nil"/>
              <w:left w:val="nil"/>
              <w:bottom w:val="single" w:sz="4" w:space="0" w:color="000000"/>
              <w:right w:val="single" w:sz="4" w:space="0" w:color="000000"/>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27 483,878</w:t>
            </w:r>
          </w:p>
        </w:tc>
        <w:tc>
          <w:tcPr>
            <w:tcW w:w="2268" w:type="dxa"/>
            <w:tcBorders>
              <w:top w:val="nil"/>
              <w:left w:val="nil"/>
              <w:bottom w:val="single" w:sz="4" w:space="0" w:color="000000"/>
              <w:right w:val="single" w:sz="4" w:space="0" w:color="000000"/>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1 201,458</w:t>
            </w:r>
          </w:p>
        </w:tc>
      </w:tr>
      <w:tr w:rsidR="00DC03BC" w:rsidRPr="00DC03BC" w:rsidTr="00DC03BC">
        <w:trPr>
          <w:trHeight w:val="528"/>
        </w:trPr>
        <w:tc>
          <w:tcPr>
            <w:tcW w:w="7366"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1843"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1134"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240</w:t>
            </w:r>
          </w:p>
        </w:tc>
        <w:tc>
          <w:tcPr>
            <w:tcW w:w="1843" w:type="dxa"/>
            <w:tcBorders>
              <w:top w:val="nil"/>
              <w:left w:val="nil"/>
              <w:bottom w:val="single" w:sz="4" w:space="0" w:color="000000"/>
              <w:right w:val="single" w:sz="4" w:space="0" w:color="000000"/>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27 483,878</w:t>
            </w:r>
          </w:p>
        </w:tc>
        <w:tc>
          <w:tcPr>
            <w:tcW w:w="2268" w:type="dxa"/>
            <w:tcBorders>
              <w:top w:val="nil"/>
              <w:left w:val="nil"/>
              <w:bottom w:val="single" w:sz="4" w:space="0" w:color="000000"/>
              <w:right w:val="single" w:sz="4" w:space="0" w:color="000000"/>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1 201,458</w:t>
            </w:r>
          </w:p>
        </w:tc>
      </w:tr>
      <w:tr w:rsidR="00DC03BC" w:rsidRPr="00DC03BC" w:rsidTr="00DC03BC">
        <w:trPr>
          <w:trHeight w:val="264"/>
        </w:trPr>
        <w:tc>
          <w:tcPr>
            <w:tcW w:w="7366"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Социальное обеспечение и иные выплаты населению</w:t>
            </w:r>
          </w:p>
        </w:tc>
        <w:tc>
          <w:tcPr>
            <w:tcW w:w="1843"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1134"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300</w:t>
            </w:r>
          </w:p>
        </w:tc>
        <w:tc>
          <w:tcPr>
            <w:tcW w:w="1843" w:type="dxa"/>
            <w:tcBorders>
              <w:top w:val="nil"/>
              <w:left w:val="nil"/>
              <w:bottom w:val="single" w:sz="4" w:space="0" w:color="000000"/>
              <w:right w:val="single" w:sz="4" w:space="0" w:color="000000"/>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315,191</w:t>
            </w:r>
          </w:p>
        </w:tc>
        <w:tc>
          <w:tcPr>
            <w:tcW w:w="2268" w:type="dxa"/>
            <w:tcBorders>
              <w:top w:val="nil"/>
              <w:left w:val="nil"/>
              <w:bottom w:val="single" w:sz="4" w:space="0" w:color="000000"/>
              <w:right w:val="single" w:sz="4" w:space="0" w:color="000000"/>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0,000</w:t>
            </w:r>
          </w:p>
        </w:tc>
      </w:tr>
      <w:tr w:rsidR="00DC03BC" w:rsidRPr="00DC03BC" w:rsidTr="00DC03BC">
        <w:trPr>
          <w:trHeight w:val="528"/>
        </w:trPr>
        <w:tc>
          <w:tcPr>
            <w:tcW w:w="7366"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Публичные нормативные социальные выплаты гражданам</w:t>
            </w:r>
          </w:p>
        </w:tc>
        <w:tc>
          <w:tcPr>
            <w:tcW w:w="1843"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1134"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310</w:t>
            </w:r>
          </w:p>
        </w:tc>
        <w:tc>
          <w:tcPr>
            <w:tcW w:w="1843" w:type="dxa"/>
            <w:tcBorders>
              <w:top w:val="nil"/>
              <w:left w:val="nil"/>
              <w:bottom w:val="single" w:sz="4" w:space="0" w:color="000000"/>
              <w:right w:val="single" w:sz="4" w:space="0" w:color="000000"/>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315,191</w:t>
            </w:r>
          </w:p>
        </w:tc>
        <w:tc>
          <w:tcPr>
            <w:tcW w:w="2268" w:type="dxa"/>
            <w:tcBorders>
              <w:top w:val="nil"/>
              <w:left w:val="nil"/>
              <w:bottom w:val="single" w:sz="4" w:space="0" w:color="000000"/>
              <w:right w:val="single" w:sz="4" w:space="0" w:color="000000"/>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0,000</w:t>
            </w:r>
          </w:p>
        </w:tc>
      </w:tr>
      <w:tr w:rsidR="00DC03BC" w:rsidRPr="00DC03BC" w:rsidTr="00DC03BC">
        <w:trPr>
          <w:trHeight w:val="264"/>
        </w:trPr>
        <w:tc>
          <w:tcPr>
            <w:tcW w:w="7366"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Межбюджетные трансферты</w:t>
            </w:r>
          </w:p>
        </w:tc>
        <w:tc>
          <w:tcPr>
            <w:tcW w:w="1843"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1134"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500</w:t>
            </w:r>
          </w:p>
        </w:tc>
        <w:tc>
          <w:tcPr>
            <w:tcW w:w="1843" w:type="dxa"/>
            <w:tcBorders>
              <w:top w:val="nil"/>
              <w:left w:val="nil"/>
              <w:bottom w:val="single" w:sz="4" w:space="0" w:color="000000"/>
              <w:right w:val="single" w:sz="4" w:space="0" w:color="000000"/>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1 396,698</w:t>
            </w:r>
          </w:p>
        </w:tc>
        <w:tc>
          <w:tcPr>
            <w:tcW w:w="2268" w:type="dxa"/>
            <w:tcBorders>
              <w:top w:val="nil"/>
              <w:left w:val="nil"/>
              <w:bottom w:val="single" w:sz="4" w:space="0" w:color="000000"/>
              <w:right w:val="single" w:sz="4" w:space="0" w:color="000000"/>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0,000</w:t>
            </w:r>
          </w:p>
        </w:tc>
      </w:tr>
      <w:tr w:rsidR="00DC03BC" w:rsidRPr="00DC03BC" w:rsidTr="00DC03BC">
        <w:trPr>
          <w:trHeight w:val="264"/>
        </w:trPr>
        <w:tc>
          <w:tcPr>
            <w:tcW w:w="7366"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Иные межбюджетные трансферты</w:t>
            </w:r>
          </w:p>
        </w:tc>
        <w:tc>
          <w:tcPr>
            <w:tcW w:w="1843"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1134"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540</w:t>
            </w:r>
          </w:p>
        </w:tc>
        <w:tc>
          <w:tcPr>
            <w:tcW w:w="1843" w:type="dxa"/>
            <w:tcBorders>
              <w:top w:val="nil"/>
              <w:left w:val="nil"/>
              <w:bottom w:val="single" w:sz="4" w:space="0" w:color="000000"/>
              <w:right w:val="single" w:sz="4" w:space="0" w:color="000000"/>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1 396,698</w:t>
            </w:r>
          </w:p>
        </w:tc>
        <w:tc>
          <w:tcPr>
            <w:tcW w:w="2268" w:type="dxa"/>
            <w:tcBorders>
              <w:top w:val="nil"/>
              <w:left w:val="nil"/>
              <w:bottom w:val="single" w:sz="4" w:space="0" w:color="000000"/>
              <w:right w:val="single" w:sz="4" w:space="0" w:color="000000"/>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0,000</w:t>
            </w:r>
          </w:p>
        </w:tc>
      </w:tr>
      <w:tr w:rsidR="00DC03BC" w:rsidRPr="00DC03BC" w:rsidTr="00DC03BC">
        <w:trPr>
          <w:trHeight w:val="264"/>
        </w:trPr>
        <w:tc>
          <w:tcPr>
            <w:tcW w:w="7366"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Иные бюджетные ассигнования</w:t>
            </w:r>
          </w:p>
        </w:tc>
        <w:tc>
          <w:tcPr>
            <w:tcW w:w="1843"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1134"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800</w:t>
            </w:r>
          </w:p>
        </w:tc>
        <w:tc>
          <w:tcPr>
            <w:tcW w:w="1843" w:type="dxa"/>
            <w:tcBorders>
              <w:top w:val="nil"/>
              <w:left w:val="nil"/>
              <w:bottom w:val="single" w:sz="4" w:space="0" w:color="000000"/>
              <w:right w:val="single" w:sz="4" w:space="0" w:color="000000"/>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1 171,272</w:t>
            </w:r>
          </w:p>
        </w:tc>
        <w:tc>
          <w:tcPr>
            <w:tcW w:w="2268" w:type="dxa"/>
            <w:tcBorders>
              <w:top w:val="nil"/>
              <w:left w:val="nil"/>
              <w:bottom w:val="single" w:sz="4" w:space="0" w:color="000000"/>
              <w:right w:val="single" w:sz="4" w:space="0" w:color="000000"/>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0,000</w:t>
            </w:r>
          </w:p>
        </w:tc>
      </w:tr>
      <w:tr w:rsidR="00DC03BC" w:rsidRPr="00DC03BC" w:rsidTr="00DC03BC">
        <w:trPr>
          <w:trHeight w:val="264"/>
        </w:trPr>
        <w:tc>
          <w:tcPr>
            <w:tcW w:w="7366"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Уплата налогов, сборов и иных платежей</w:t>
            </w:r>
          </w:p>
        </w:tc>
        <w:tc>
          <w:tcPr>
            <w:tcW w:w="1843"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1134"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850</w:t>
            </w:r>
          </w:p>
        </w:tc>
        <w:tc>
          <w:tcPr>
            <w:tcW w:w="1843" w:type="dxa"/>
            <w:tcBorders>
              <w:top w:val="nil"/>
              <w:left w:val="nil"/>
              <w:bottom w:val="nil"/>
              <w:right w:val="single" w:sz="4" w:space="0" w:color="000000"/>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1 171,272</w:t>
            </w:r>
          </w:p>
        </w:tc>
        <w:tc>
          <w:tcPr>
            <w:tcW w:w="2268" w:type="dxa"/>
            <w:tcBorders>
              <w:top w:val="nil"/>
              <w:left w:val="nil"/>
              <w:bottom w:val="nil"/>
              <w:right w:val="single" w:sz="4" w:space="0" w:color="000000"/>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0,000</w:t>
            </w:r>
          </w:p>
        </w:tc>
      </w:tr>
      <w:tr w:rsidR="00DC03BC" w:rsidRPr="00DC03BC" w:rsidTr="00DC03BC">
        <w:trPr>
          <w:trHeight w:val="1320"/>
        </w:trPr>
        <w:tc>
          <w:tcPr>
            <w:tcW w:w="7366"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Муниципальная программа "Формирование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2023-2024 годы"</w:t>
            </w:r>
          </w:p>
        </w:tc>
        <w:tc>
          <w:tcPr>
            <w:tcW w:w="1843"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5000000000</w:t>
            </w:r>
          </w:p>
        </w:tc>
        <w:tc>
          <w:tcPr>
            <w:tcW w:w="1134"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843" w:type="dxa"/>
            <w:tcBorders>
              <w:top w:val="single" w:sz="4" w:space="0" w:color="auto"/>
              <w:left w:val="nil"/>
              <w:bottom w:val="single" w:sz="4" w:space="0" w:color="auto"/>
              <w:right w:val="single" w:sz="4" w:space="0" w:color="auto"/>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1 734,718</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1 357,418</w:t>
            </w:r>
          </w:p>
        </w:tc>
      </w:tr>
      <w:tr w:rsidR="00DC03BC" w:rsidRPr="00DC03BC" w:rsidTr="00DC03BC">
        <w:trPr>
          <w:trHeight w:val="264"/>
        </w:trPr>
        <w:tc>
          <w:tcPr>
            <w:tcW w:w="7366"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lastRenderedPageBreak/>
              <w:t>Межбюджетные трансферты</w:t>
            </w:r>
          </w:p>
        </w:tc>
        <w:tc>
          <w:tcPr>
            <w:tcW w:w="1843"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5000000000</w:t>
            </w:r>
          </w:p>
        </w:tc>
        <w:tc>
          <w:tcPr>
            <w:tcW w:w="1134"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500</w:t>
            </w:r>
          </w:p>
        </w:tc>
        <w:tc>
          <w:tcPr>
            <w:tcW w:w="1843" w:type="dxa"/>
            <w:tcBorders>
              <w:top w:val="nil"/>
              <w:left w:val="nil"/>
              <w:bottom w:val="single" w:sz="4" w:space="0" w:color="auto"/>
              <w:right w:val="single" w:sz="4" w:space="0" w:color="auto"/>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1 734,718</w:t>
            </w:r>
          </w:p>
        </w:tc>
        <w:tc>
          <w:tcPr>
            <w:tcW w:w="2268" w:type="dxa"/>
            <w:tcBorders>
              <w:top w:val="nil"/>
              <w:left w:val="nil"/>
              <w:bottom w:val="single" w:sz="4" w:space="0" w:color="auto"/>
              <w:right w:val="single" w:sz="4" w:space="0" w:color="auto"/>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1 357,418</w:t>
            </w:r>
          </w:p>
        </w:tc>
      </w:tr>
      <w:tr w:rsidR="00DC03BC" w:rsidRPr="00DC03BC" w:rsidTr="00DC03BC">
        <w:trPr>
          <w:trHeight w:val="264"/>
        </w:trPr>
        <w:tc>
          <w:tcPr>
            <w:tcW w:w="7366"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Иные межбюджетные трансферты</w:t>
            </w:r>
          </w:p>
        </w:tc>
        <w:tc>
          <w:tcPr>
            <w:tcW w:w="1843"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5000000000</w:t>
            </w:r>
          </w:p>
        </w:tc>
        <w:tc>
          <w:tcPr>
            <w:tcW w:w="1134"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540</w:t>
            </w:r>
          </w:p>
        </w:tc>
        <w:tc>
          <w:tcPr>
            <w:tcW w:w="1843" w:type="dxa"/>
            <w:tcBorders>
              <w:top w:val="nil"/>
              <w:left w:val="nil"/>
              <w:bottom w:val="single" w:sz="4" w:space="0" w:color="auto"/>
              <w:right w:val="single" w:sz="4" w:space="0" w:color="auto"/>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1 734,718</w:t>
            </w:r>
          </w:p>
        </w:tc>
        <w:tc>
          <w:tcPr>
            <w:tcW w:w="2268" w:type="dxa"/>
            <w:tcBorders>
              <w:top w:val="nil"/>
              <w:left w:val="nil"/>
              <w:bottom w:val="single" w:sz="4" w:space="0" w:color="auto"/>
              <w:right w:val="single" w:sz="4" w:space="0" w:color="auto"/>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1 357,418</w:t>
            </w:r>
          </w:p>
        </w:tc>
      </w:tr>
      <w:tr w:rsidR="00DC03BC" w:rsidRPr="00DC03BC" w:rsidTr="00DC03BC">
        <w:trPr>
          <w:trHeight w:val="528"/>
        </w:trPr>
        <w:tc>
          <w:tcPr>
            <w:tcW w:w="7366"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b/>
                <w:bCs/>
                <w:color w:val="000000"/>
                <w:sz w:val="20"/>
                <w:szCs w:val="20"/>
              </w:rPr>
            </w:pPr>
            <w:r w:rsidRPr="00DC03BC">
              <w:rPr>
                <w:rFonts w:ascii="Times New Roman" w:eastAsia="Times New Roman" w:hAnsi="Times New Roman" w:cs="Times New Roman"/>
                <w:b/>
                <w:bCs/>
                <w:color w:val="000000"/>
                <w:sz w:val="20"/>
                <w:szCs w:val="20"/>
              </w:rPr>
              <w:t>Непрограммные направления расходов местного бюджета</w:t>
            </w:r>
          </w:p>
        </w:tc>
        <w:tc>
          <w:tcPr>
            <w:tcW w:w="1843"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b/>
                <w:bCs/>
                <w:color w:val="000000"/>
                <w:sz w:val="20"/>
                <w:szCs w:val="20"/>
              </w:rPr>
            </w:pPr>
            <w:r w:rsidRPr="00DC03BC">
              <w:rPr>
                <w:rFonts w:ascii="Times New Roman" w:eastAsia="Times New Roman" w:hAnsi="Times New Roman" w:cs="Times New Roman"/>
                <w:b/>
                <w:bCs/>
                <w:color w:val="000000"/>
                <w:sz w:val="20"/>
                <w:szCs w:val="20"/>
              </w:rPr>
              <w:t>90 0 00 00000</w:t>
            </w:r>
          </w:p>
        </w:tc>
        <w:tc>
          <w:tcPr>
            <w:tcW w:w="1134"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b/>
                <w:bCs/>
                <w:color w:val="000000"/>
                <w:sz w:val="20"/>
                <w:szCs w:val="20"/>
              </w:rPr>
            </w:pPr>
            <w:r w:rsidRPr="00DC03BC">
              <w:rPr>
                <w:rFonts w:ascii="Times New Roman" w:eastAsia="Times New Roman" w:hAnsi="Times New Roman" w:cs="Times New Roman"/>
                <w:b/>
                <w:bCs/>
                <w:color w:val="000000"/>
                <w:sz w:val="20"/>
                <w:szCs w:val="20"/>
              </w:rPr>
              <w:t> </w:t>
            </w:r>
          </w:p>
        </w:tc>
        <w:tc>
          <w:tcPr>
            <w:tcW w:w="1843" w:type="dxa"/>
            <w:tcBorders>
              <w:top w:val="nil"/>
              <w:left w:val="nil"/>
              <w:bottom w:val="single" w:sz="4" w:space="0" w:color="auto"/>
              <w:right w:val="single" w:sz="4" w:space="0" w:color="auto"/>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50,000</w:t>
            </w:r>
          </w:p>
        </w:tc>
        <w:tc>
          <w:tcPr>
            <w:tcW w:w="2268" w:type="dxa"/>
            <w:tcBorders>
              <w:top w:val="nil"/>
              <w:left w:val="nil"/>
              <w:bottom w:val="single" w:sz="4" w:space="0" w:color="auto"/>
              <w:right w:val="single" w:sz="4" w:space="0" w:color="auto"/>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0,000</w:t>
            </w:r>
          </w:p>
        </w:tc>
      </w:tr>
      <w:tr w:rsidR="00DC03BC" w:rsidRPr="00DC03BC" w:rsidTr="00DC03BC">
        <w:trPr>
          <w:trHeight w:val="1584"/>
        </w:trPr>
        <w:tc>
          <w:tcPr>
            <w:tcW w:w="7366"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1843"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9010000000</w:t>
            </w:r>
          </w:p>
        </w:tc>
        <w:tc>
          <w:tcPr>
            <w:tcW w:w="1134"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 </w:t>
            </w:r>
          </w:p>
        </w:tc>
        <w:tc>
          <w:tcPr>
            <w:tcW w:w="1843" w:type="dxa"/>
            <w:tcBorders>
              <w:top w:val="nil"/>
              <w:left w:val="nil"/>
              <w:bottom w:val="single" w:sz="4" w:space="0" w:color="auto"/>
              <w:right w:val="single" w:sz="4" w:space="0" w:color="auto"/>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50,000</w:t>
            </w:r>
          </w:p>
        </w:tc>
        <w:tc>
          <w:tcPr>
            <w:tcW w:w="2268" w:type="dxa"/>
            <w:tcBorders>
              <w:top w:val="nil"/>
              <w:left w:val="nil"/>
              <w:bottom w:val="single" w:sz="4" w:space="0" w:color="auto"/>
              <w:right w:val="single" w:sz="4" w:space="0" w:color="auto"/>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0,000</w:t>
            </w:r>
          </w:p>
        </w:tc>
      </w:tr>
      <w:tr w:rsidR="00DC03BC" w:rsidRPr="00DC03BC" w:rsidTr="00DC03BC">
        <w:trPr>
          <w:trHeight w:val="285"/>
        </w:trPr>
        <w:tc>
          <w:tcPr>
            <w:tcW w:w="7366"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Иные бюджетные ассигнования</w:t>
            </w:r>
          </w:p>
        </w:tc>
        <w:tc>
          <w:tcPr>
            <w:tcW w:w="1843"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9010000000</w:t>
            </w:r>
          </w:p>
        </w:tc>
        <w:tc>
          <w:tcPr>
            <w:tcW w:w="1134"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800</w:t>
            </w:r>
          </w:p>
        </w:tc>
        <w:tc>
          <w:tcPr>
            <w:tcW w:w="1843" w:type="dxa"/>
            <w:tcBorders>
              <w:top w:val="nil"/>
              <w:left w:val="nil"/>
              <w:bottom w:val="single" w:sz="4" w:space="0" w:color="auto"/>
              <w:right w:val="single" w:sz="4" w:space="0" w:color="auto"/>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50,000</w:t>
            </w:r>
          </w:p>
        </w:tc>
        <w:tc>
          <w:tcPr>
            <w:tcW w:w="2268" w:type="dxa"/>
            <w:tcBorders>
              <w:top w:val="nil"/>
              <w:left w:val="nil"/>
              <w:bottom w:val="single" w:sz="4" w:space="0" w:color="auto"/>
              <w:right w:val="single" w:sz="4" w:space="0" w:color="auto"/>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0,000</w:t>
            </w:r>
          </w:p>
        </w:tc>
      </w:tr>
      <w:tr w:rsidR="00DC03BC" w:rsidRPr="00DC03BC" w:rsidTr="00DC03BC">
        <w:trPr>
          <w:trHeight w:val="240"/>
        </w:trPr>
        <w:tc>
          <w:tcPr>
            <w:tcW w:w="7366"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Резервные средства</w:t>
            </w:r>
          </w:p>
        </w:tc>
        <w:tc>
          <w:tcPr>
            <w:tcW w:w="1843"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9010000000</w:t>
            </w:r>
          </w:p>
        </w:tc>
        <w:tc>
          <w:tcPr>
            <w:tcW w:w="1134"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870</w:t>
            </w:r>
          </w:p>
        </w:tc>
        <w:tc>
          <w:tcPr>
            <w:tcW w:w="1843" w:type="dxa"/>
            <w:tcBorders>
              <w:top w:val="nil"/>
              <w:left w:val="nil"/>
              <w:bottom w:val="single" w:sz="4" w:space="0" w:color="auto"/>
              <w:right w:val="single" w:sz="4" w:space="0" w:color="auto"/>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50,000</w:t>
            </w:r>
          </w:p>
        </w:tc>
        <w:tc>
          <w:tcPr>
            <w:tcW w:w="2268" w:type="dxa"/>
            <w:tcBorders>
              <w:top w:val="nil"/>
              <w:left w:val="nil"/>
              <w:bottom w:val="single" w:sz="4" w:space="0" w:color="auto"/>
              <w:right w:val="single" w:sz="4" w:space="0" w:color="auto"/>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0,000</w:t>
            </w:r>
          </w:p>
        </w:tc>
      </w:tr>
      <w:tr w:rsidR="00DC03BC" w:rsidRPr="00DC03BC" w:rsidTr="00DC03BC">
        <w:trPr>
          <w:trHeight w:val="255"/>
        </w:trPr>
        <w:tc>
          <w:tcPr>
            <w:tcW w:w="7366"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Arial CYR" w:eastAsia="Times New Roman" w:hAnsi="Arial CYR" w:cs="Arial CYR"/>
                <w:b/>
                <w:bCs/>
                <w:sz w:val="20"/>
                <w:szCs w:val="20"/>
              </w:rPr>
            </w:pPr>
            <w:r w:rsidRPr="00DC03BC">
              <w:rPr>
                <w:rFonts w:ascii="Arial CYR" w:eastAsia="Times New Roman" w:hAnsi="Arial CYR" w:cs="Arial CYR"/>
                <w:b/>
                <w:bCs/>
                <w:sz w:val="20"/>
                <w:szCs w:val="20"/>
              </w:rPr>
              <w:t>Всего</w:t>
            </w:r>
          </w:p>
        </w:tc>
        <w:tc>
          <w:tcPr>
            <w:tcW w:w="1843"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Arial CYR" w:eastAsia="Times New Roman" w:hAnsi="Arial CYR" w:cs="Arial CYR"/>
                <w:b/>
                <w:bCs/>
                <w:sz w:val="20"/>
                <w:szCs w:val="20"/>
              </w:rPr>
            </w:pPr>
            <w:r w:rsidRPr="00DC03BC">
              <w:rPr>
                <w:rFonts w:ascii="Arial CYR" w:eastAsia="Times New Roman" w:hAnsi="Arial CYR" w:cs="Arial CYR"/>
                <w:b/>
                <w:bCs/>
                <w:sz w:val="20"/>
                <w:szCs w:val="20"/>
              </w:rPr>
              <w:t> </w:t>
            </w:r>
          </w:p>
        </w:tc>
        <w:tc>
          <w:tcPr>
            <w:tcW w:w="1134"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Arial CYR" w:eastAsia="Times New Roman" w:hAnsi="Arial CYR" w:cs="Arial CYR"/>
                <w:b/>
                <w:bCs/>
                <w:sz w:val="20"/>
                <w:szCs w:val="20"/>
              </w:rPr>
            </w:pPr>
            <w:r w:rsidRPr="00DC03BC">
              <w:rPr>
                <w:rFonts w:ascii="Arial CYR" w:eastAsia="Times New Roman" w:hAnsi="Arial CYR" w:cs="Arial CYR"/>
                <w:b/>
                <w:bCs/>
                <w:sz w:val="20"/>
                <w:szCs w:val="20"/>
              </w:rPr>
              <w:t> </w:t>
            </w:r>
          </w:p>
        </w:tc>
        <w:tc>
          <w:tcPr>
            <w:tcW w:w="1843" w:type="dxa"/>
            <w:tcBorders>
              <w:top w:val="nil"/>
              <w:left w:val="nil"/>
              <w:bottom w:val="single" w:sz="4" w:space="0" w:color="auto"/>
              <w:right w:val="single" w:sz="4" w:space="0" w:color="auto"/>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46 080,990</w:t>
            </w:r>
          </w:p>
        </w:tc>
        <w:tc>
          <w:tcPr>
            <w:tcW w:w="2268" w:type="dxa"/>
            <w:tcBorders>
              <w:top w:val="nil"/>
              <w:left w:val="nil"/>
              <w:bottom w:val="single" w:sz="4" w:space="0" w:color="auto"/>
              <w:right w:val="single" w:sz="4" w:space="0" w:color="auto"/>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3 210,418</w:t>
            </w:r>
          </w:p>
        </w:tc>
      </w:tr>
    </w:tbl>
    <w:p w:rsidR="00DC03BC" w:rsidRPr="00DC03BC" w:rsidRDefault="00DC03BC" w:rsidP="00DC03BC">
      <w:pPr>
        <w:rPr>
          <w:sz w:val="20"/>
          <w:szCs w:val="20"/>
        </w:rPr>
      </w:pPr>
    </w:p>
    <w:p w:rsidR="00DC03BC" w:rsidRPr="00DC03BC" w:rsidRDefault="00DC03BC" w:rsidP="00DC03BC">
      <w:pPr>
        <w:rPr>
          <w:sz w:val="20"/>
          <w:szCs w:val="20"/>
        </w:rPr>
      </w:pPr>
    </w:p>
    <w:p w:rsidR="00DC03BC" w:rsidRPr="00DC03BC" w:rsidRDefault="00DC03BC" w:rsidP="00DC03BC">
      <w:pPr>
        <w:rPr>
          <w:sz w:val="20"/>
          <w:szCs w:val="20"/>
        </w:rPr>
      </w:pPr>
    </w:p>
    <w:p w:rsidR="00DC03BC" w:rsidRPr="00DC03BC" w:rsidRDefault="00DC03BC" w:rsidP="00DC03BC">
      <w:pPr>
        <w:rPr>
          <w:sz w:val="20"/>
          <w:szCs w:val="20"/>
        </w:rPr>
      </w:pPr>
    </w:p>
    <w:p w:rsidR="00DC03BC" w:rsidRPr="00DC03BC" w:rsidRDefault="00DC03BC" w:rsidP="00DC03BC">
      <w:pPr>
        <w:rPr>
          <w:sz w:val="20"/>
          <w:szCs w:val="20"/>
        </w:rPr>
      </w:pPr>
    </w:p>
    <w:p w:rsidR="00DC03BC" w:rsidRPr="00DC03BC" w:rsidRDefault="00DC03BC" w:rsidP="00DC03BC">
      <w:pPr>
        <w:rPr>
          <w:sz w:val="20"/>
          <w:szCs w:val="20"/>
        </w:rPr>
      </w:pPr>
    </w:p>
    <w:p w:rsidR="00DC03BC" w:rsidRPr="00DC03BC" w:rsidRDefault="00DC03BC" w:rsidP="00DC03BC">
      <w:pPr>
        <w:rPr>
          <w:sz w:val="20"/>
          <w:szCs w:val="20"/>
        </w:rPr>
      </w:pPr>
    </w:p>
    <w:p w:rsidR="00DC03BC" w:rsidRPr="00DC03BC" w:rsidRDefault="00DC03BC" w:rsidP="00DC03BC">
      <w:pPr>
        <w:rPr>
          <w:sz w:val="20"/>
          <w:szCs w:val="20"/>
        </w:rPr>
      </w:pPr>
    </w:p>
    <w:p w:rsidR="00DC03BC" w:rsidRPr="00DC03BC" w:rsidRDefault="00DC03BC" w:rsidP="00DC03BC">
      <w:pPr>
        <w:rPr>
          <w:sz w:val="20"/>
          <w:szCs w:val="20"/>
        </w:rPr>
      </w:pPr>
    </w:p>
    <w:p w:rsidR="00DC03BC" w:rsidRPr="00DC03BC" w:rsidRDefault="00DC03BC" w:rsidP="00DC03BC">
      <w:pPr>
        <w:rPr>
          <w:sz w:val="20"/>
          <w:szCs w:val="20"/>
        </w:rPr>
      </w:pPr>
    </w:p>
    <w:p w:rsidR="00DC03BC" w:rsidRPr="00DC03BC" w:rsidRDefault="00DC03BC" w:rsidP="00DC03BC">
      <w:pPr>
        <w:rPr>
          <w:sz w:val="20"/>
          <w:szCs w:val="20"/>
        </w:rPr>
      </w:pPr>
    </w:p>
    <w:p w:rsidR="00DC03BC" w:rsidRPr="00DC03BC" w:rsidRDefault="00DC03BC" w:rsidP="00DC03BC">
      <w:pPr>
        <w:rPr>
          <w:sz w:val="20"/>
          <w:szCs w:val="20"/>
        </w:rPr>
      </w:pPr>
    </w:p>
    <w:p w:rsidR="00DC03BC" w:rsidRPr="00DC03BC" w:rsidRDefault="00DC03BC" w:rsidP="00DC03BC">
      <w:pPr>
        <w:rPr>
          <w:sz w:val="20"/>
          <w:szCs w:val="20"/>
        </w:rPr>
      </w:pPr>
    </w:p>
    <w:p w:rsidR="00DC03BC" w:rsidRPr="00DC03BC" w:rsidRDefault="00DC03BC" w:rsidP="00DC03BC">
      <w:pPr>
        <w:rPr>
          <w:sz w:val="20"/>
          <w:szCs w:val="20"/>
        </w:rPr>
      </w:pPr>
    </w:p>
    <w:p w:rsidR="00DC03BC" w:rsidRPr="00DC03BC" w:rsidRDefault="00DC03BC" w:rsidP="00DC03BC">
      <w:pPr>
        <w:rPr>
          <w:sz w:val="20"/>
          <w:szCs w:val="20"/>
        </w:rPr>
      </w:pPr>
    </w:p>
    <w:tbl>
      <w:tblPr>
        <w:tblW w:w="15777" w:type="dxa"/>
        <w:tblLayout w:type="fixed"/>
        <w:tblLook w:val="04A0" w:firstRow="1" w:lastRow="0" w:firstColumn="1" w:lastColumn="0" w:noHBand="0" w:noVBand="1"/>
      </w:tblPr>
      <w:tblGrid>
        <w:gridCol w:w="5529"/>
        <w:gridCol w:w="1559"/>
        <w:gridCol w:w="850"/>
        <w:gridCol w:w="142"/>
        <w:gridCol w:w="1276"/>
        <w:gridCol w:w="272"/>
        <w:gridCol w:w="1712"/>
        <w:gridCol w:w="320"/>
        <w:gridCol w:w="1381"/>
        <w:gridCol w:w="181"/>
        <w:gridCol w:w="1440"/>
        <w:gridCol w:w="647"/>
        <w:gridCol w:w="468"/>
      </w:tblGrid>
      <w:tr w:rsidR="00DC03BC" w:rsidRPr="00DC03BC" w:rsidTr="00DC03BC">
        <w:trPr>
          <w:gridAfter w:val="1"/>
          <w:wAfter w:w="468" w:type="dxa"/>
          <w:trHeight w:val="276"/>
        </w:trPr>
        <w:tc>
          <w:tcPr>
            <w:tcW w:w="7938" w:type="dxa"/>
            <w:gridSpan w:val="3"/>
            <w:tcBorders>
              <w:top w:val="nil"/>
              <w:left w:val="nil"/>
              <w:bottom w:val="nil"/>
              <w:right w:val="nil"/>
            </w:tcBorders>
            <w:shd w:val="clear" w:color="000000" w:fill="FFFFFF"/>
            <w:noWrap/>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p>
        </w:tc>
        <w:tc>
          <w:tcPr>
            <w:tcW w:w="1418" w:type="dxa"/>
            <w:gridSpan w:val="2"/>
            <w:tcBorders>
              <w:top w:val="nil"/>
              <w:left w:val="nil"/>
              <w:bottom w:val="nil"/>
              <w:right w:val="nil"/>
            </w:tcBorders>
            <w:shd w:val="clear" w:color="000000" w:fill="FFFFFF"/>
            <w:noWrap/>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272" w:type="dxa"/>
            <w:tcBorders>
              <w:top w:val="nil"/>
              <w:left w:val="nil"/>
              <w:bottom w:val="nil"/>
              <w:right w:val="nil"/>
            </w:tcBorders>
            <w:shd w:val="clear" w:color="000000" w:fill="FFFFFF"/>
            <w:noWrap/>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2032" w:type="dxa"/>
            <w:gridSpan w:val="2"/>
            <w:tcBorders>
              <w:top w:val="nil"/>
              <w:left w:val="nil"/>
              <w:bottom w:val="nil"/>
              <w:right w:val="nil"/>
            </w:tcBorders>
            <w:shd w:val="clear" w:color="auto" w:fill="auto"/>
            <w:noWrap/>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p>
        </w:tc>
        <w:tc>
          <w:tcPr>
            <w:tcW w:w="3649" w:type="dxa"/>
            <w:gridSpan w:val="4"/>
            <w:tcBorders>
              <w:top w:val="nil"/>
              <w:left w:val="nil"/>
              <w:bottom w:val="nil"/>
              <w:right w:val="nil"/>
            </w:tcBorders>
            <w:shd w:val="clear" w:color="000000" w:fill="FFFFFF"/>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Приложение 10</w:t>
            </w:r>
          </w:p>
        </w:tc>
      </w:tr>
      <w:tr w:rsidR="00DC03BC" w:rsidRPr="00DC03BC" w:rsidTr="00DC03BC">
        <w:trPr>
          <w:gridAfter w:val="1"/>
          <w:wAfter w:w="468" w:type="dxa"/>
          <w:trHeight w:val="276"/>
        </w:trPr>
        <w:tc>
          <w:tcPr>
            <w:tcW w:w="7938" w:type="dxa"/>
            <w:gridSpan w:val="3"/>
            <w:tcBorders>
              <w:top w:val="nil"/>
              <w:left w:val="nil"/>
              <w:bottom w:val="nil"/>
              <w:right w:val="nil"/>
            </w:tcBorders>
            <w:shd w:val="clear" w:color="000000" w:fill="FFFFFF"/>
            <w:noWrap/>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7371" w:type="dxa"/>
            <w:gridSpan w:val="9"/>
            <w:tcBorders>
              <w:top w:val="nil"/>
              <w:left w:val="nil"/>
              <w:bottom w:val="nil"/>
              <w:right w:val="nil"/>
            </w:tcBorders>
            <w:shd w:val="clear" w:color="000000" w:fill="FFFFFF"/>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к решению Собрания представителей сельского поселения</w:t>
            </w:r>
          </w:p>
        </w:tc>
      </w:tr>
      <w:tr w:rsidR="00DC03BC" w:rsidRPr="00DC03BC" w:rsidTr="00DC03BC">
        <w:trPr>
          <w:gridAfter w:val="1"/>
          <w:wAfter w:w="468" w:type="dxa"/>
          <w:trHeight w:val="276"/>
        </w:trPr>
        <w:tc>
          <w:tcPr>
            <w:tcW w:w="15309" w:type="dxa"/>
            <w:gridSpan w:val="12"/>
            <w:tcBorders>
              <w:top w:val="nil"/>
              <w:left w:val="nil"/>
              <w:bottom w:val="nil"/>
              <w:right w:val="nil"/>
            </w:tcBorders>
            <w:shd w:val="clear" w:color="000000" w:fill="FFFFFF"/>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станция Клявлино муниципального района Клявлинский Самарской области</w:t>
            </w:r>
          </w:p>
        </w:tc>
      </w:tr>
      <w:tr w:rsidR="00DC03BC" w:rsidRPr="00DC03BC" w:rsidTr="00DC03BC">
        <w:trPr>
          <w:gridAfter w:val="1"/>
          <w:wAfter w:w="468" w:type="dxa"/>
          <w:trHeight w:val="276"/>
        </w:trPr>
        <w:tc>
          <w:tcPr>
            <w:tcW w:w="15309" w:type="dxa"/>
            <w:gridSpan w:val="12"/>
            <w:tcBorders>
              <w:top w:val="nil"/>
              <w:left w:val="nil"/>
              <w:bottom w:val="nil"/>
              <w:right w:val="nil"/>
            </w:tcBorders>
            <w:shd w:val="clear" w:color="000000" w:fill="FFFFFF"/>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"О бюджете сельского станция Клявлино муниципального района Клявлинский Самарской области</w:t>
            </w:r>
          </w:p>
        </w:tc>
      </w:tr>
      <w:tr w:rsidR="00DC03BC" w:rsidRPr="00DC03BC" w:rsidTr="00DC03BC">
        <w:trPr>
          <w:gridAfter w:val="1"/>
          <w:wAfter w:w="468" w:type="dxa"/>
          <w:trHeight w:val="276"/>
        </w:trPr>
        <w:tc>
          <w:tcPr>
            <w:tcW w:w="7938" w:type="dxa"/>
            <w:gridSpan w:val="3"/>
            <w:tcBorders>
              <w:top w:val="nil"/>
              <w:left w:val="nil"/>
              <w:bottom w:val="nil"/>
              <w:right w:val="nil"/>
            </w:tcBorders>
            <w:shd w:val="clear" w:color="000000" w:fill="FFFFFF"/>
            <w:noWrap/>
            <w:vAlign w:val="bottom"/>
            <w:hideMark/>
          </w:tcPr>
          <w:p w:rsidR="00DC03BC" w:rsidRPr="00DC03BC" w:rsidRDefault="00DC03BC" w:rsidP="00DC03BC">
            <w:pPr>
              <w:spacing w:after="0" w:line="240" w:lineRule="auto"/>
              <w:rPr>
                <w:rFonts w:ascii="Arial CYR" w:eastAsia="Times New Roman" w:hAnsi="Arial CYR" w:cs="Arial CYR"/>
                <w:sz w:val="20"/>
                <w:szCs w:val="20"/>
              </w:rPr>
            </w:pPr>
            <w:r w:rsidRPr="00DC03BC">
              <w:rPr>
                <w:rFonts w:ascii="Arial CYR" w:eastAsia="Times New Roman" w:hAnsi="Arial CYR" w:cs="Arial CYR"/>
                <w:sz w:val="20"/>
                <w:szCs w:val="20"/>
              </w:rPr>
              <w:t> </w:t>
            </w:r>
          </w:p>
        </w:tc>
        <w:tc>
          <w:tcPr>
            <w:tcW w:w="7371" w:type="dxa"/>
            <w:gridSpan w:val="9"/>
            <w:tcBorders>
              <w:top w:val="nil"/>
              <w:left w:val="nil"/>
              <w:bottom w:val="nil"/>
              <w:right w:val="nil"/>
            </w:tcBorders>
            <w:shd w:val="clear" w:color="000000" w:fill="FFFFFF"/>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на 2024 год и плановый период 2025 и 2026 годов''</w:t>
            </w:r>
          </w:p>
        </w:tc>
      </w:tr>
      <w:tr w:rsidR="00DC03BC" w:rsidRPr="00DC03BC" w:rsidTr="00DC03BC">
        <w:trPr>
          <w:gridAfter w:val="1"/>
          <w:wAfter w:w="468" w:type="dxa"/>
          <w:trHeight w:val="174"/>
        </w:trPr>
        <w:tc>
          <w:tcPr>
            <w:tcW w:w="7938" w:type="dxa"/>
            <w:gridSpan w:val="3"/>
            <w:tcBorders>
              <w:top w:val="nil"/>
              <w:left w:val="nil"/>
              <w:bottom w:val="nil"/>
              <w:right w:val="nil"/>
            </w:tcBorders>
            <w:shd w:val="clear" w:color="000000" w:fill="FFFFFF"/>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18" w:type="dxa"/>
            <w:gridSpan w:val="2"/>
            <w:tcBorders>
              <w:top w:val="nil"/>
              <w:left w:val="nil"/>
              <w:bottom w:val="nil"/>
              <w:right w:val="nil"/>
            </w:tcBorders>
            <w:shd w:val="clear" w:color="000000" w:fill="FFFFFF"/>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272" w:type="dxa"/>
            <w:tcBorders>
              <w:top w:val="nil"/>
              <w:left w:val="nil"/>
              <w:bottom w:val="nil"/>
              <w:right w:val="nil"/>
            </w:tcBorders>
            <w:shd w:val="clear" w:color="000000" w:fill="FFFFFF"/>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2032" w:type="dxa"/>
            <w:gridSpan w:val="2"/>
            <w:tcBorders>
              <w:top w:val="nil"/>
              <w:left w:val="nil"/>
              <w:bottom w:val="nil"/>
              <w:right w:val="nil"/>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p>
        </w:tc>
        <w:tc>
          <w:tcPr>
            <w:tcW w:w="1562" w:type="dxa"/>
            <w:gridSpan w:val="2"/>
            <w:tcBorders>
              <w:top w:val="nil"/>
              <w:left w:val="nil"/>
              <w:bottom w:val="nil"/>
              <w:right w:val="nil"/>
            </w:tcBorders>
            <w:shd w:val="clear" w:color="000000" w:fill="FFFFFF"/>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 </w:t>
            </w:r>
          </w:p>
        </w:tc>
        <w:tc>
          <w:tcPr>
            <w:tcW w:w="1440" w:type="dxa"/>
            <w:tcBorders>
              <w:top w:val="nil"/>
              <w:left w:val="nil"/>
              <w:bottom w:val="nil"/>
              <w:right w:val="nil"/>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p>
        </w:tc>
        <w:tc>
          <w:tcPr>
            <w:tcW w:w="647" w:type="dxa"/>
            <w:tcBorders>
              <w:top w:val="nil"/>
              <w:left w:val="nil"/>
              <w:bottom w:val="nil"/>
              <w:right w:val="nil"/>
            </w:tcBorders>
            <w:shd w:val="clear" w:color="auto" w:fill="auto"/>
            <w:noWrap/>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p>
        </w:tc>
      </w:tr>
      <w:tr w:rsidR="00DC03BC" w:rsidRPr="00DC03BC" w:rsidTr="00DC03BC">
        <w:trPr>
          <w:gridAfter w:val="1"/>
          <w:wAfter w:w="468" w:type="dxa"/>
          <w:trHeight w:val="828"/>
        </w:trPr>
        <w:tc>
          <w:tcPr>
            <w:tcW w:w="15309" w:type="dxa"/>
            <w:gridSpan w:val="12"/>
            <w:tcBorders>
              <w:top w:val="nil"/>
              <w:left w:val="nil"/>
              <w:bottom w:val="nil"/>
              <w:right w:val="nil"/>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xml:space="preserve">Распределение бюджетных ассигнований по целевым статьям (муниципальным программам и непрограммным направлениям деятельности), группам (группам и подгруппам) видов </w:t>
            </w:r>
            <w:proofErr w:type="gramStart"/>
            <w:r w:rsidRPr="00DC03BC">
              <w:rPr>
                <w:rFonts w:ascii="Times New Roman" w:eastAsia="Times New Roman" w:hAnsi="Times New Roman" w:cs="Times New Roman"/>
                <w:b/>
                <w:bCs/>
                <w:sz w:val="20"/>
                <w:szCs w:val="20"/>
              </w:rPr>
              <w:t>расходов классификации расходов бюджета сельского поселения</w:t>
            </w:r>
            <w:proofErr w:type="gramEnd"/>
            <w:r w:rsidRPr="00DC03BC">
              <w:rPr>
                <w:rFonts w:ascii="Times New Roman" w:eastAsia="Times New Roman" w:hAnsi="Times New Roman" w:cs="Times New Roman"/>
                <w:b/>
                <w:bCs/>
                <w:sz w:val="20"/>
                <w:szCs w:val="20"/>
              </w:rPr>
              <w:t xml:space="preserve"> станция Клявлино муниципального района Клявлинский Самарской области на плановый период 2025-2026 годов. </w:t>
            </w:r>
          </w:p>
        </w:tc>
      </w:tr>
      <w:tr w:rsidR="00DC03BC" w:rsidRPr="00DC03BC" w:rsidTr="00DC03BC">
        <w:trPr>
          <w:gridAfter w:val="1"/>
          <w:wAfter w:w="468" w:type="dxa"/>
          <w:trHeight w:val="276"/>
        </w:trPr>
        <w:tc>
          <w:tcPr>
            <w:tcW w:w="7938" w:type="dxa"/>
            <w:gridSpan w:val="3"/>
            <w:tcBorders>
              <w:top w:val="nil"/>
              <w:left w:val="nil"/>
              <w:bottom w:val="nil"/>
              <w:right w:val="nil"/>
            </w:tcBorders>
            <w:shd w:val="clear" w:color="000000" w:fill="FFFFFF"/>
            <w:noWrap/>
            <w:vAlign w:val="bottom"/>
            <w:hideMark/>
          </w:tcPr>
          <w:p w:rsidR="00DC03BC" w:rsidRPr="00DC03BC" w:rsidRDefault="00DC03BC" w:rsidP="00DC03BC">
            <w:pPr>
              <w:spacing w:after="0" w:line="240" w:lineRule="auto"/>
              <w:rPr>
                <w:rFonts w:ascii="Arial" w:eastAsia="Times New Roman" w:hAnsi="Arial" w:cs="Arial"/>
                <w:sz w:val="20"/>
                <w:szCs w:val="20"/>
              </w:rPr>
            </w:pPr>
            <w:r w:rsidRPr="00DC03BC">
              <w:rPr>
                <w:rFonts w:ascii="Arial" w:eastAsia="Times New Roman" w:hAnsi="Arial" w:cs="Arial"/>
                <w:sz w:val="20"/>
                <w:szCs w:val="20"/>
              </w:rPr>
              <w:t> </w:t>
            </w:r>
          </w:p>
        </w:tc>
        <w:tc>
          <w:tcPr>
            <w:tcW w:w="1418" w:type="dxa"/>
            <w:gridSpan w:val="2"/>
            <w:tcBorders>
              <w:top w:val="nil"/>
              <w:left w:val="nil"/>
              <w:bottom w:val="nil"/>
              <w:right w:val="nil"/>
            </w:tcBorders>
            <w:shd w:val="clear" w:color="000000" w:fill="FFFFFF"/>
            <w:noWrap/>
            <w:vAlign w:val="bottom"/>
            <w:hideMark/>
          </w:tcPr>
          <w:p w:rsidR="00DC03BC" w:rsidRPr="00DC03BC" w:rsidRDefault="00DC03BC" w:rsidP="00DC03BC">
            <w:pPr>
              <w:spacing w:after="0" w:line="240" w:lineRule="auto"/>
              <w:rPr>
                <w:rFonts w:ascii="Arial" w:eastAsia="Times New Roman" w:hAnsi="Arial" w:cs="Arial"/>
                <w:sz w:val="20"/>
                <w:szCs w:val="20"/>
              </w:rPr>
            </w:pPr>
            <w:r w:rsidRPr="00DC03BC">
              <w:rPr>
                <w:rFonts w:ascii="Arial" w:eastAsia="Times New Roman" w:hAnsi="Arial" w:cs="Arial"/>
                <w:sz w:val="20"/>
                <w:szCs w:val="20"/>
              </w:rPr>
              <w:t> </w:t>
            </w:r>
          </w:p>
        </w:tc>
        <w:tc>
          <w:tcPr>
            <w:tcW w:w="272" w:type="dxa"/>
            <w:tcBorders>
              <w:top w:val="nil"/>
              <w:left w:val="nil"/>
              <w:bottom w:val="nil"/>
              <w:right w:val="nil"/>
            </w:tcBorders>
            <w:shd w:val="clear" w:color="000000" w:fill="FFFFFF"/>
            <w:noWrap/>
            <w:vAlign w:val="bottom"/>
            <w:hideMark/>
          </w:tcPr>
          <w:p w:rsidR="00DC03BC" w:rsidRPr="00DC03BC" w:rsidRDefault="00DC03BC" w:rsidP="00DC03BC">
            <w:pPr>
              <w:spacing w:after="0" w:line="240" w:lineRule="auto"/>
              <w:rPr>
                <w:rFonts w:ascii="Arial" w:eastAsia="Times New Roman" w:hAnsi="Arial" w:cs="Arial"/>
                <w:sz w:val="20"/>
                <w:szCs w:val="20"/>
              </w:rPr>
            </w:pPr>
            <w:r w:rsidRPr="00DC03BC">
              <w:rPr>
                <w:rFonts w:ascii="Arial" w:eastAsia="Times New Roman" w:hAnsi="Arial" w:cs="Arial"/>
                <w:sz w:val="20"/>
                <w:szCs w:val="20"/>
              </w:rPr>
              <w:t> </w:t>
            </w:r>
          </w:p>
        </w:tc>
        <w:tc>
          <w:tcPr>
            <w:tcW w:w="2032" w:type="dxa"/>
            <w:gridSpan w:val="2"/>
            <w:tcBorders>
              <w:top w:val="nil"/>
              <w:left w:val="nil"/>
              <w:bottom w:val="nil"/>
              <w:right w:val="nil"/>
            </w:tcBorders>
            <w:shd w:val="clear" w:color="auto" w:fill="auto"/>
            <w:noWrap/>
            <w:vAlign w:val="bottom"/>
            <w:hideMark/>
          </w:tcPr>
          <w:p w:rsidR="00DC03BC" w:rsidRPr="00DC03BC" w:rsidRDefault="00DC03BC" w:rsidP="00DC03BC">
            <w:pPr>
              <w:spacing w:after="0" w:line="240" w:lineRule="auto"/>
              <w:rPr>
                <w:rFonts w:ascii="Arial" w:eastAsia="Times New Roman" w:hAnsi="Arial" w:cs="Arial"/>
                <w:sz w:val="20"/>
                <w:szCs w:val="20"/>
              </w:rPr>
            </w:pPr>
          </w:p>
        </w:tc>
        <w:tc>
          <w:tcPr>
            <w:tcW w:w="1562" w:type="dxa"/>
            <w:gridSpan w:val="2"/>
            <w:tcBorders>
              <w:top w:val="nil"/>
              <w:left w:val="nil"/>
              <w:bottom w:val="nil"/>
              <w:right w:val="nil"/>
            </w:tcBorders>
            <w:shd w:val="clear" w:color="000000" w:fill="FFFFFF"/>
            <w:noWrap/>
            <w:vAlign w:val="bottom"/>
            <w:hideMark/>
          </w:tcPr>
          <w:p w:rsidR="00DC03BC" w:rsidRPr="00DC03BC" w:rsidRDefault="00DC03BC" w:rsidP="00DC03BC">
            <w:pPr>
              <w:spacing w:after="0" w:line="240" w:lineRule="auto"/>
              <w:rPr>
                <w:rFonts w:ascii="Arial CYR" w:eastAsia="Times New Roman" w:hAnsi="Arial CYR" w:cs="Arial CYR"/>
                <w:sz w:val="20"/>
                <w:szCs w:val="20"/>
              </w:rPr>
            </w:pPr>
            <w:r w:rsidRPr="00DC03BC">
              <w:rPr>
                <w:rFonts w:ascii="Arial CYR" w:eastAsia="Times New Roman" w:hAnsi="Arial CYR" w:cs="Arial CYR"/>
                <w:sz w:val="20"/>
                <w:szCs w:val="20"/>
              </w:rPr>
              <w:t> </w:t>
            </w:r>
          </w:p>
        </w:tc>
        <w:tc>
          <w:tcPr>
            <w:tcW w:w="1440" w:type="dxa"/>
            <w:tcBorders>
              <w:top w:val="nil"/>
              <w:left w:val="nil"/>
              <w:bottom w:val="nil"/>
              <w:right w:val="nil"/>
            </w:tcBorders>
            <w:shd w:val="clear" w:color="auto" w:fill="auto"/>
            <w:noWrap/>
            <w:vAlign w:val="bottom"/>
            <w:hideMark/>
          </w:tcPr>
          <w:p w:rsidR="00DC03BC" w:rsidRPr="00DC03BC" w:rsidRDefault="00DC03BC" w:rsidP="00DC03BC">
            <w:pPr>
              <w:spacing w:after="0" w:line="240" w:lineRule="auto"/>
              <w:rPr>
                <w:rFonts w:ascii="Arial CYR" w:eastAsia="Times New Roman" w:hAnsi="Arial CYR" w:cs="Arial CYR"/>
                <w:sz w:val="20"/>
                <w:szCs w:val="20"/>
              </w:rPr>
            </w:pPr>
          </w:p>
        </w:tc>
        <w:tc>
          <w:tcPr>
            <w:tcW w:w="647" w:type="dxa"/>
            <w:tcBorders>
              <w:top w:val="nil"/>
              <w:left w:val="nil"/>
              <w:bottom w:val="nil"/>
              <w:right w:val="nil"/>
            </w:tcBorders>
            <w:shd w:val="clear" w:color="auto" w:fill="auto"/>
            <w:noWrap/>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p>
        </w:tc>
      </w:tr>
      <w:tr w:rsidR="00DC03BC" w:rsidRPr="00DC03BC" w:rsidTr="00DC03BC">
        <w:trPr>
          <w:trHeight w:val="285"/>
        </w:trPr>
        <w:tc>
          <w:tcPr>
            <w:tcW w:w="5529" w:type="dxa"/>
            <w:vMerge w:val="restart"/>
            <w:tcBorders>
              <w:top w:val="single" w:sz="4" w:space="0" w:color="auto"/>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Наименование</w:t>
            </w:r>
          </w:p>
        </w:tc>
        <w:tc>
          <w:tcPr>
            <w:tcW w:w="1559" w:type="dxa"/>
            <w:vMerge w:val="restart"/>
            <w:tcBorders>
              <w:top w:val="single" w:sz="4" w:space="0" w:color="auto"/>
              <w:left w:val="single" w:sz="4" w:space="0" w:color="auto"/>
              <w:bottom w:val="single" w:sz="4" w:space="0" w:color="000000"/>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ЦСР</w:t>
            </w:r>
          </w:p>
        </w:tc>
        <w:tc>
          <w:tcPr>
            <w:tcW w:w="992" w:type="dxa"/>
            <w:gridSpan w:val="2"/>
            <w:vMerge w:val="restart"/>
            <w:tcBorders>
              <w:top w:val="single" w:sz="4" w:space="0" w:color="auto"/>
              <w:left w:val="single" w:sz="4" w:space="0" w:color="auto"/>
              <w:bottom w:val="single" w:sz="4" w:space="0" w:color="000000"/>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ВР</w:t>
            </w:r>
          </w:p>
        </w:tc>
        <w:tc>
          <w:tcPr>
            <w:tcW w:w="7697" w:type="dxa"/>
            <w:gridSpan w:val="9"/>
            <w:tcBorders>
              <w:top w:val="single" w:sz="4" w:space="0" w:color="auto"/>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Сумма, тыс. руб.</w:t>
            </w:r>
          </w:p>
        </w:tc>
      </w:tr>
      <w:tr w:rsidR="00DC03BC" w:rsidRPr="00DC03BC" w:rsidTr="00DC03BC">
        <w:trPr>
          <w:trHeight w:val="285"/>
        </w:trPr>
        <w:tc>
          <w:tcPr>
            <w:tcW w:w="5529" w:type="dxa"/>
            <w:vMerge/>
            <w:tcBorders>
              <w:top w:val="single" w:sz="4" w:space="0" w:color="auto"/>
              <w:left w:val="single" w:sz="4" w:space="0" w:color="auto"/>
              <w:bottom w:val="single" w:sz="4" w:space="0" w:color="auto"/>
              <w:right w:val="single" w:sz="4"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b/>
                <w:bCs/>
                <w:sz w:val="20"/>
                <w:szCs w:val="20"/>
              </w:rPr>
            </w:pPr>
          </w:p>
        </w:tc>
        <w:tc>
          <w:tcPr>
            <w:tcW w:w="1559" w:type="dxa"/>
            <w:vMerge/>
            <w:tcBorders>
              <w:top w:val="single" w:sz="4" w:space="0" w:color="auto"/>
              <w:left w:val="single" w:sz="4" w:space="0" w:color="auto"/>
              <w:bottom w:val="single" w:sz="4" w:space="0" w:color="000000"/>
              <w:right w:val="single" w:sz="4"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b/>
                <w:bCs/>
                <w:sz w:val="20"/>
                <w:szCs w:val="20"/>
              </w:rPr>
            </w:pPr>
          </w:p>
        </w:tc>
        <w:tc>
          <w:tcPr>
            <w:tcW w:w="992" w:type="dxa"/>
            <w:gridSpan w:val="2"/>
            <w:vMerge/>
            <w:tcBorders>
              <w:top w:val="single" w:sz="4" w:space="0" w:color="auto"/>
              <w:left w:val="single" w:sz="4" w:space="0" w:color="auto"/>
              <w:bottom w:val="single" w:sz="4" w:space="0" w:color="000000"/>
              <w:right w:val="single" w:sz="4"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b/>
                <w:bCs/>
                <w:sz w:val="20"/>
                <w:szCs w:val="20"/>
              </w:rPr>
            </w:pPr>
          </w:p>
        </w:tc>
        <w:tc>
          <w:tcPr>
            <w:tcW w:w="3260" w:type="dxa"/>
            <w:gridSpan w:val="3"/>
            <w:tcBorders>
              <w:top w:val="single" w:sz="4" w:space="0" w:color="auto"/>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2025 год</w:t>
            </w:r>
          </w:p>
        </w:tc>
        <w:tc>
          <w:tcPr>
            <w:tcW w:w="4437" w:type="dxa"/>
            <w:gridSpan w:val="6"/>
            <w:tcBorders>
              <w:top w:val="single" w:sz="4" w:space="0" w:color="auto"/>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2026 год</w:t>
            </w:r>
          </w:p>
        </w:tc>
      </w:tr>
      <w:tr w:rsidR="00DC03BC" w:rsidRPr="00DC03BC" w:rsidTr="00DC03BC">
        <w:trPr>
          <w:trHeight w:val="2376"/>
        </w:trPr>
        <w:tc>
          <w:tcPr>
            <w:tcW w:w="5529" w:type="dxa"/>
            <w:vMerge/>
            <w:tcBorders>
              <w:top w:val="single" w:sz="4" w:space="0" w:color="auto"/>
              <w:left w:val="single" w:sz="4" w:space="0" w:color="auto"/>
              <w:bottom w:val="single" w:sz="4" w:space="0" w:color="auto"/>
              <w:right w:val="single" w:sz="4"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b/>
                <w:bCs/>
                <w:sz w:val="20"/>
                <w:szCs w:val="20"/>
              </w:rPr>
            </w:pPr>
          </w:p>
        </w:tc>
        <w:tc>
          <w:tcPr>
            <w:tcW w:w="1559" w:type="dxa"/>
            <w:vMerge/>
            <w:tcBorders>
              <w:top w:val="single" w:sz="4" w:space="0" w:color="auto"/>
              <w:left w:val="single" w:sz="4" w:space="0" w:color="auto"/>
              <w:bottom w:val="single" w:sz="4" w:space="0" w:color="000000"/>
              <w:right w:val="single" w:sz="4"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b/>
                <w:bCs/>
                <w:sz w:val="20"/>
                <w:szCs w:val="20"/>
              </w:rPr>
            </w:pPr>
          </w:p>
        </w:tc>
        <w:tc>
          <w:tcPr>
            <w:tcW w:w="992" w:type="dxa"/>
            <w:gridSpan w:val="2"/>
            <w:vMerge/>
            <w:tcBorders>
              <w:top w:val="single" w:sz="4" w:space="0" w:color="auto"/>
              <w:left w:val="single" w:sz="4" w:space="0" w:color="auto"/>
              <w:bottom w:val="single" w:sz="4" w:space="0" w:color="000000"/>
              <w:right w:val="single" w:sz="4"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b/>
                <w:bCs/>
                <w:sz w:val="20"/>
                <w:szCs w:val="20"/>
              </w:rPr>
            </w:pPr>
          </w:p>
        </w:tc>
        <w:tc>
          <w:tcPr>
            <w:tcW w:w="1548"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Всего</w:t>
            </w:r>
          </w:p>
        </w:tc>
        <w:tc>
          <w:tcPr>
            <w:tcW w:w="1712"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xml:space="preserve">в том числе за счет безвозмездных поступлений </w:t>
            </w:r>
            <w:proofErr w:type="gramStart"/>
            <w:r w:rsidRPr="00DC03BC">
              <w:rPr>
                <w:rFonts w:ascii="Times New Roman" w:eastAsia="Times New Roman" w:hAnsi="Times New Roman" w:cs="Times New Roman"/>
                <w:b/>
                <w:bCs/>
                <w:sz w:val="20"/>
                <w:szCs w:val="20"/>
              </w:rPr>
              <w:t>имеющие</w:t>
            </w:r>
            <w:proofErr w:type="gramEnd"/>
            <w:r w:rsidRPr="00DC03BC">
              <w:rPr>
                <w:rFonts w:ascii="Times New Roman" w:eastAsia="Times New Roman" w:hAnsi="Times New Roman" w:cs="Times New Roman"/>
                <w:b/>
                <w:bCs/>
                <w:sz w:val="20"/>
                <w:szCs w:val="20"/>
              </w:rPr>
              <w:t xml:space="preserve"> целевое назначение из вышестоящих бюджетов</w:t>
            </w:r>
          </w:p>
        </w:tc>
        <w:tc>
          <w:tcPr>
            <w:tcW w:w="1701" w:type="dxa"/>
            <w:gridSpan w:val="2"/>
            <w:tcBorders>
              <w:top w:val="nil"/>
              <w:left w:val="nil"/>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Всего</w:t>
            </w:r>
          </w:p>
        </w:tc>
        <w:tc>
          <w:tcPr>
            <w:tcW w:w="2736" w:type="dxa"/>
            <w:gridSpan w:val="4"/>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tabs>
                <w:tab w:val="left" w:pos="1332"/>
              </w:tabs>
              <w:spacing w:after="0" w:line="240" w:lineRule="auto"/>
              <w:ind w:right="1183"/>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xml:space="preserve">в том числе за счет безвозмездных поступлений </w:t>
            </w:r>
            <w:proofErr w:type="gramStart"/>
            <w:r w:rsidRPr="00DC03BC">
              <w:rPr>
                <w:rFonts w:ascii="Times New Roman" w:eastAsia="Times New Roman" w:hAnsi="Times New Roman" w:cs="Times New Roman"/>
                <w:b/>
                <w:bCs/>
                <w:sz w:val="20"/>
                <w:szCs w:val="20"/>
              </w:rPr>
              <w:t>имеющие</w:t>
            </w:r>
            <w:proofErr w:type="gramEnd"/>
            <w:r w:rsidRPr="00DC03BC">
              <w:rPr>
                <w:rFonts w:ascii="Times New Roman" w:eastAsia="Times New Roman" w:hAnsi="Times New Roman" w:cs="Times New Roman"/>
                <w:b/>
                <w:bCs/>
                <w:sz w:val="20"/>
                <w:szCs w:val="20"/>
              </w:rPr>
              <w:t xml:space="preserve"> целевое назначение из вышестоящих бюджетов</w:t>
            </w:r>
          </w:p>
        </w:tc>
      </w:tr>
      <w:tr w:rsidR="00DC03BC" w:rsidRPr="00DC03BC" w:rsidTr="00DC03BC">
        <w:trPr>
          <w:trHeight w:val="1119"/>
        </w:trPr>
        <w:tc>
          <w:tcPr>
            <w:tcW w:w="5529" w:type="dxa"/>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2018-2027 годы"</w:t>
            </w:r>
          </w:p>
        </w:tc>
        <w:tc>
          <w:tcPr>
            <w:tcW w:w="1559"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2100000000</w:t>
            </w:r>
          </w:p>
        </w:tc>
        <w:tc>
          <w:tcPr>
            <w:tcW w:w="992"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548" w:type="dxa"/>
            <w:gridSpan w:val="2"/>
            <w:tcBorders>
              <w:top w:val="nil"/>
              <w:left w:val="nil"/>
              <w:bottom w:val="single" w:sz="4" w:space="0" w:color="000000"/>
              <w:right w:val="single" w:sz="4" w:space="0" w:color="000000"/>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4 631,047</w:t>
            </w:r>
          </w:p>
        </w:tc>
        <w:tc>
          <w:tcPr>
            <w:tcW w:w="1712" w:type="dxa"/>
            <w:tcBorders>
              <w:top w:val="nil"/>
              <w:left w:val="nil"/>
              <w:bottom w:val="single" w:sz="4" w:space="0" w:color="000000"/>
              <w:right w:val="single" w:sz="4" w:space="0" w:color="000000"/>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0,000</w:t>
            </w:r>
          </w:p>
        </w:tc>
        <w:tc>
          <w:tcPr>
            <w:tcW w:w="1701" w:type="dxa"/>
            <w:gridSpan w:val="2"/>
            <w:tcBorders>
              <w:top w:val="nil"/>
              <w:left w:val="nil"/>
              <w:bottom w:val="single" w:sz="4" w:space="0" w:color="000000"/>
              <w:right w:val="single" w:sz="4" w:space="0" w:color="000000"/>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4 737,707</w:t>
            </w:r>
          </w:p>
        </w:tc>
        <w:tc>
          <w:tcPr>
            <w:tcW w:w="2736" w:type="dxa"/>
            <w:gridSpan w:val="4"/>
            <w:tcBorders>
              <w:top w:val="nil"/>
              <w:left w:val="nil"/>
              <w:bottom w:val="single" w:sz="4" w:space="0" w:color="000000"/>
              <w:right w:val="single" w:sz="4" w:space="0" w:color="000000"/>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0,000</w:t>
            </w:r>
          </w:p>
        </w:tc>
      </w:tr>
      <w:tr w:rsidR="00DC03BC" w:rsidRPr="00DC03BC" w:rsidTr="00DC03BC">
        <w:trPr>
          <w:trHeight w:val="345"/>
        </w:trPr>
        <w:tc>
          <w:tcPr>
            <w:tcW w:w="5529" w:type="dxa"/>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2100000000</w:t>
            </w:r>
          </w:p>
        </w:tc>
        <w:tc>
          <w:tcPr>
            <w:tcW w:w="992"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200</w:t>
            </w:r>
          </w:p>
        </w:tc>
        <w:tc>
          <w:tcPr>
            <w:tcW w:w="1548" w:type="dxa"/>
            <w:gridSpan w:val="2"/>
            <w:tcBorders>
              <w:top w:val="nil"/>
              <w:left w:val="nil"/>
              <w:bottom w:val="single" w:sz="4" w:space="0" w:color="000000"/>
              <w:right w:val="single" w:sz="4" w:space="0" w:color="000000"/>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4 631,047</w:t>
            </w:r>
          </w:p>
        </w:tc>
        <w:tc>
          <w:tcPr>
            <w:tcW w:w="1712" w:type="dxa"/>
            <w:tcBorders>
              <w:top w:val="nil"/>
              <w:left w:val="nil"/>
              <w:bottom w:val="single" w:sz="4" w:space="0" w:color="000000"/>
              <w:right w:val="single" w:sz="4" w:space="0" w:color="000000"/>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0,000</w:t>
            </w:r>
          </w:p>
        </w:tc>
        <w:tc>
          <w:tcPr>
            <w:tcW w:w="1701" w:type="dxa"/>
            <w:gridSpan w:val="2"/>
            <w:tcBorders>
              <w:top w:val="nil"/>
              <w:left w:val="nil"/>
              <w:bottom w:val="single" w:sz="4" w:space="0" w:color="000000"/>
              <w:right w:val="single" w:sz="4" w:space="0" w:color="000000"/>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4 737,707</w:t>
            </w:r>
          </w:p>
        </w:tc>
        <w:tc>
          <w:tcPr>
            <w:tcW w:w="2736" w:type="dxa"/>
            <w:gridSpan w:val="4"/>
            <w:tcBorders>
              <w:top w:val="nil"/>
              <w:left w:val="nil"/>
              <w:bottom w:val="single" w:sz="4" w:space="0" w:color="000000"/>
              <w:right w:val="single" w:sz="4" w:space="0" w:color="000000"/>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0,000</w:t>
            </w:r>
          </w:p>
        </w:tc>
      </w:tr>
      <w:tr w:rsidR="00DC03BC" w:rsidRPr="00DC03BC" w:rsidTr="00DC03BC">
        <w:trPr>
          <w:trHeight w:val="345"/>
        </w:trPr>
        <w:tc>
          <w:tcPr>
            <w:tcW w:w="5529" w:type="dxa"/>
            <w:tcBorders>
              <w:top w:val="nil"/>
              <w:left w:val="single" w:sz="4" w:space="0" w:color="auto"/>
              <w:bottom w:val="single" w:sz="4" w:space="0" w:color="auto"/>
              <w:right w:val="single" w:sz="4" w:space="0" w:color="auto"/>
            </w:tcBorders>
            <w:shd w:val="clear" w:color="auto" w:fill="auto"/>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2100000000</w:t>
            </w:r>
          </w:p>
        </w:tc>
        <w:tc>
          <w:tcPr>
            <w:tcW w:w="992"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240</w:t>
            </w:r>
          </w:p>
        </w:tc>
        <w:tc>
          <w:tcPr>
            <w:tcW w:w="1548" w:type="dxa"/>
            <w:gridSpan w:val="2"/>
            <w:tcBorders>
              <w:top w:val="nil"/>
              <w:left w:val="nil"/>
              <w:bottom w:val="single" w:sz="4" w:space="0" w:color="000000"/>
              <w:right w:val="single" w:sz="4" w:space="0" w:color="000000"/>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4 631,047</w:t>
            </w:r>
          </w:p>
        </w:tc>
        <w:tc>
          <w:tcPr>
            <w:tcW w:w="1712" w:type="dxa"/>
            <w:tcBorders>
              <w:top w:val="nil"/>
              <w:left w:val="nil"/>
              <w:bottom w:val="single" w:sz="4" w:space="0" w:color="000000"/>
              <w:right w:val="single" w:sz="4" w:space="0" w:color="000000"/>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0,000</w:t>
            </w:r>
          </w:p>
        </w:tc>
        <w:tc>
          <w:tcPr>
            <w:tcW w:w="1701" w:type="dxa"/>
            <w:gridSpan w:val="2"/>
            <w:tcBorders>
              <w:top w:val="nil"/>
              <w:left w:val="nil"/>
              <w:bottom w:val="single" w:sz="4" w:space="0" w:color="000000"/>
              <w:right w:val="single" w:sz="4" w:space="0" w:color="000000"/>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4 737,707</w:t>
            </w:r>
          </w:p>
        </w:tc>
        <w:tc>
          <w:tcPr>
            <w:tcW w:w="2736" w:type="dxa"/>
            <w:gridSpan w:val="4"/>
            <w:tcBorders>
              <w:top w:val="nil"/>
              <w:left w:val="nil"/>
              <w:bottom w:val="single" w:sz="4" w:space="0" w:color="000000"/>
              <w:right w:val="single" w:sz="4" w:space="0" w:color="000000"/>
            </w:tcBorders>
            <w:shd w:val="clear" w:color="auto" w:fill="auto"/>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0,000</w:t>
            </w:r>
          </w:p>
        </w:tc>
      </w:tr>
      <w:tr w:rsidR="00DC03BC" w:rsidRPr="00DC03BC" w:rsidTr="00DC03BC">
        <w:trPr>
          <w:trHeight w:val="792"/>
        </w:trPr>
        <w:tc>
          <w:tcPr>
            <w:tcW w:w="5529"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xml:space="preserve">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w:t>
            </w:r>
            <w:r w:rsidRPr="00DC03BC">
              <w:rPr>
                <w:rFonts w:ascii="Times New Roman" w:eastAsia="Times New Roman" w:hAnsi="Times New Roman" w:cs="Times New Roman"/>
                <w:b/>
                <w:bCs/>
                <w:sz w:val="20"/>
                <w:szCs w:val="20"/>
              </w:rPr>
              <w:lastRenderedPageBreak/>
              <w:t>годы"</w:t>
            </w:r>
          </w:p>
        </w:tc>
        <w:tc>
          <w:tcPr>
            <w:tcW w:w="1559"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lastRenderedPageBreak/>
              <w:t>2900000000</w:t>
            </w:r>
          </w:p>
        </w:tc>
        <w:tc>
          <w:tcPr>
            <w:tcW w:w="992"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 </w:t>
            </w:r>
          </w:p>
        </w:tc>
        <w:tc>
          <w:tcPr>
            <w:tcW w:w="1548" w:type="dxa"/>
            <w:gridSpan w:val="2"/>
            <w:tcBorders>
              <w:top w:val="nil"/>
              <w:left w:val="nil"/>
              <w:bottom w:val="single" w:sz="4" w:space="0" w:color="000000"/>
              <w:right w:val="single" w:sz="4" w:space="0" w:color="000000"/>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39 265,708</w:t>
            </w:r>
          </w:p>
        </w:tc>
        <w:tc>
          <w:tcPr>
            <w:tcW w:w="1712" w:type="dxa"/>
            <w:tcBorders>
              <w:top w:val="nil"/>
              <w:left w:val="nil"/>
              <w:bottom w:val="single" w:sz="4" w:space="0" w:color="000000"/>
              <w:right w:val="single" w:sz="4" w:space="0" w:color="000000"/>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758,000</w:t>
            </w:r>
          </w:p>
        </w:tc>
        <w:tc>
          <w:tcPr>
            <w:tcW w:w="1701" w:type="dxa"/>
            <w:gridSpan w:val="2"/>
            <w:tcBorders>
              <w:top w:val="nil"/>
              <w:left w:val="nil"/>
              <w:bottom w:val="single" w:sz="4" w:space="0" w:color="000000"/>
              <w:right w:val="single" w:sz="4" w:space="0" w:color="000000"/>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38 880,424</w:t>
            </w:r>
          </w:p>
        </w:tc>
        <w:tc>
          <w:tcPr>
            <w:tcW w:w="2736" w:type="dxa"/>
            <w:gridSpan w:val="4"/>
            <w:tcBorders>
              <w:top w:val="nil"/>
              <w:left w:val="nil"/>
              <w:bottom w:val="single" w:sz="4" w:space="0" w:color="000000"/>
              <w:right w:val="single" w:sz="4" w:space="0" w:color="000000"/>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828,000</w:t>
            </w:r>
          </w:p>
        </w:tc>
      </w:tr>
      <w:tr w:rsidR="00DC03BC" w:rsidRPr="00DC03BC" w:rsidTr="00DC03BC">
        <w:trPr>
          <w:trHeight w:val="792"/>
        </w:trPr>
        <w:tc>
          <w:tcPr>
            <w:tcW w:w="5529"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992"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100</w:t>
            </w:r>
          </w:p>
        </w:tc>
        <w:tc>
          <w:tcPr>
            <w:tcW w:w="1548" w:type="dxa"/>
            <w:gridSpan w:val="2"/>
            <w:tcBorders>
              <w:top w:val="nil"/>
              <w:left w:val="nil"/>
              <w:bottom w:val="single" w:sz="4" w:space="0" w:color="000000"/>
              <w:right w:val="single" w:sz="4" w:space="0" w:color="000000"/>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9 549,907</w:t>
            </w:r>
          </w:p>
        </w:tc>
        <w:tc>
          <w:tcPr>
            <w:tcW w:w="1712" w:type="dxa"/>
            <w:tcBorders>
              <w:top w:val="nil"/>
              <w:left w:val="nil"/>
              <w:bottom w:val="single" w:sz="4" w:space="0" w:color="000000"/>
              <w:right w:val="single" w:sz="4" w:space="0" w:color="000000"/>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716,580</w:t>
            </w:r>
          </w:p>
        </w:tc>
        <w:tc>
          <w:tcPr>
            <w:tcW w:w="1701" w:type="dxa"/>
            <w:gridSpan w:val="2"/>
            <w:tcBorders>
              <w:top w:val="nil"/>
              <w:left w:val="nil"/>
              <w:bottom w:val="single" w:sz="4" w:space="0" w:color="000000"/>
              <w:right w:val="single" w:sz="4" w:space="0" w:color="000000"/>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9 550,997</w:t>
            </w:r>
          </w:p>
        </w:tc>
        <w:tc>
          <w:tcPr>
            <w:tcW w:w="2736" w:type="dxa"/>
            <w:gridSpan w:val="4"/>
            <w:tcBorders>
              <w:top w:val="nil"/>
              <w:left w:val="nil"/>
              <w:bottom w:val="single" w:sz="4" w:space="0" w:color="000000"/>
              <w:right w:val="single" w:sz="4" w:space="0" w:color="000000"/>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717,670</w:t>
            </w:r>
          </w:p>
        </w:tc>
      </w:tr>
      <w:tr w:rsidR="00DC03BC" w:rsidRPr="00DC03BC" w:rsidTr="00DC03BC">
        <w:trPr>
          <w:trHeight w:val="264"/>
        </w:trPr>
        <w:tc>
          <w:tcPr>
            <w:tcW w:w="5529"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Расходы на выплаты персоналу казенных учреждений</w:t>
            </w:r>
          </w:p>
        </w:tc>
        <w:tc>
          <w:tcPr>
            <w:tcW w:w="1559"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992"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110</w:t>
            </w:r>
          </w:p>
        </w:tc>
        <w:tc>
          <w:tcPr>
            <w:tcW w:w="1548" w:type="dxa"/>
            <w:gridSpan w:val="2"/>
            <w:tcBorders>
              <w:top w:val="nil"/>
              <w:left w:val="nil"/>
              <w:bottom w:val="single" w:sz="4" w:space="0" w:color="000000"/>
              <w:right w:val="single" w:sz="4" w:space="0" w:color="000000"/>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2 928,478</w:t>
            </w:r>
          </w:p>
        </w:tc>
        <w:tc>
          <w:tcPr>
            <w:tcW w:w="1712" w:type="dxa"/>
            <w:tcBorders>
              <w:top w:val="nil"/>
              <w:left w:val="nil"/>
              <w:bottom w:val="single" w:sz="4" w:space="0" w:color="000000"/>
              <w:right w:val="single" w:sz="4" w:space="0" w:color="000000"/>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0,000</w:t>
            </w:r>
          </w:p>
        </w:tc>
        <w:tc>
          <w:tcPr>
            <w:tcW w:w="1701" w:type="dxa"/>
            <w:gridSpan w:val="2"/>
            <w:tcBorders>
              <w:top w:val="nil"/>
              <w:left w:val="nil"/>
              <w:bottom w:val="single" w:sz="4" w:space="0" w:color="000000"/>
              <w:right w:val="single" w:sz="4" w:space="0" w:color="000000"/>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2 928,478</w:t>
            </w:r>
          </w:p>
        </w:tc>
        <w:tc>
          <w:tcPr>
            <w:tcW w:w="2736" w:type="dxa"/>
            <w:gridSpan w:val="4"/>
            <w:tcBorders>
              <w:top w:val="nil"/>
              <w:left w:val="nil"/>
              <w:bottom w:val="single" w:sz="4" w:space="0" w:color="000000"/>
              <w:right w:val="single" w:sz="4" w:space="0" w:color="000000"/>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0,000</w:t>
            </w:r>
          </w:p>
        </w:tc>
      </w:tr>
      <w:tr w:rsidR="00DC03BC" w:rsidRPr="00DC03BC" w:rsidTr="00DC03BC">
        <w:trPr>
          <w:trHeight w:val="264"/>
        </w:trPr>
        <w:tc>
          <w:tcPr>
            <w:tcW w:w="5529"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Расходы на выплаты персоналу государственных (муниципальных) органов</w:t>
            </w:r>
          </w:p>
        </w:tc>
        <w:tc>
          <w:tcPr>
            <w:tcW w:w="1559"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992"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120</w:t>
            </w:r>
          </w:p>
        </w:tc>
        <w:tc>
          <w:tcPr>
            <w:tcW w:w="1548" w:type="dxa"/>
            <w:gridSpan w:val="2"/>
            <w:tcBorders>
              <w:top w:val="nil"/>
              <w:left w:val="nil"/>
              <w:bottom w:val="single" w:sz="4" w:space="0" w:color="000000"/>
              <w:right w:val="single" w:sz="4" w:space="0" w:color="000000"/>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6 621,429</w:t>
            </w:r>
          </w:p>
        </w:tc>
        <w:tc>
          <w:tcPr>
            <w:tcW w:w="1712" w:type="dxa"/>
            <w:tcBorders>
              <w:top w:val="nil"/>
              <w:left w:val="nil"/>
              <w:bottom w:val="single" w:sz="4" w:space="0" w:color="000000"/>
              <w:right w:val="single" w:sz="4" w:space="0" w:color="000000"/>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716,580</w:t>
            </w:r>
          </w:p>
        </w:tc>
        <w:tc>
          <w:tcPr>
            <w:tcW w:w="1701" w:type="dxa"/>
            <w:gridSpan w:val="2"/>
            <w:tcBorders>
              <w:top w:val="nil"/>
              <w:left w:val="nil"/>
              <w:bottom w:val="single" w:sz="4" w:space="0" w:color="000000"/>
              <w:right w:val="single" w:sz="4" w:space="0" w:color="000000"/>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6 622,519</w:t>
            </w:r>
          </w:p>
        </w:tc>
        <w:tc>
          <w:tcPr>
            <w:tcW w:w="2736" w:type="dxa"/>
            <w:gridSpan w:val="4"/>
            <w:tcBorders>
              <w:top w:val="nil"/>
              <w:left w:val="nil"/>
              <w:bottom w:val="single" w:sz="4" w:space="0" w:color="000000"/>
              <w:right w:val="single" w:sz="4" w:space="0" w:color="000000"/>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717,670</w:t>
            </w:r>
          </w:p>
        </w:tc>
      </w:tr>
      <w:tr w:rsidR="00DC03BC" w:rsidRPr="00DC03BC" w:rsidTr="00DC03BC">
        <w:trPr>
          <w:trHeight w:val="264"/>
        </w:trPr>
        <w:tc>
          <w:tcPr>
            <w:tcW w:w="5529"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992"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200</w:t>
            </w:r>
          </w:p>
        </w:tc>
        <w:tc>
          <w:tcPr>
            <w:tcW w:w="1548" w:type="dxa"/>
            <w:gridSpan w:val="2"/>
            <w:tcBorders>
              <w:top w:val="nil"/>
              <w:left w:val="nil"/>
              <w:bottom w:val="single" w:sz="4" w:space="0" w:color="000000"/>
              <w:right w:val="single" w:sz="4" w:space="0" w:color="000000"/>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26 832,640</w:t>
            </w:r>
          </w:p>
        </w:tc>
        <w:tc>
          <w:tcPr>
            <w:tcW w:w="1712" w:type="dxa"/>
            <w:tcBorders>
              <w:top w:val="nil"/>
              <w:left w:val="nil"/>
              <w:bottom w:val="single" w:sz="4" w:space="0" w:color="000000"/>
              <w:right w:val="single" w:sz="4" w:space="0" w:color="000000"/>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41,420</w:t>
            </w:r>
          </w:p>
        </w:tc>
        <w:tc>
          <w:tcPr>
            <w:tcW w:w="1701" w:type="dxa"/>
            <w:gridSpan w:val="2"/>
            <w:tcBorders>
              <w:top w:val="nil"/>
              <w:left w:val="nil"/>
              <w:bottom w:val="single" w:sz="4" w:space="0" w:color="000000"/>
              <w:right w:val="single" w:sz="4" w:space="0" w:color="000000"/>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26 446,266</w:t>
            </w:r>
          </w:p>
        </w:tc>
        <w:tc>
          <w:tcPr>
            <w:tcW w:w="2736" w:type="dxa"/>
            <w:gridSpan w:val="4"/>
            <w:tcBorders>
              <w:top w:val="nil"/>
              <w:left w:val="nil"/>
              <w:bottom w:val="single" w:sz="4" w:space="0" w:color="000000"/>
              <w:right w:val="single" w:sz="4" w:space="0" w:color="000000"/>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110,330</w:t>
            </w:r>
          </w:p>
        </w:tc>
      </w:tr>
      <w:tr w:rsidR="00DC03BC" w:rsidRPr="00DC03BC" w:rsidTr="00DC03BC">
        <w:trPr>
          <w:trHeight w:val="264"/>
        </w:trPr>
        <w:tc>
          <w:tcPr>
            <w:tcW w:w="5529"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992"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240</w:t>
            </w:r>
          </w:p>
        </w:tc>
        <w:tc>
          <w:tcPr>
            <w:tcW w:w="1548" w:type="dxa"/>
            <w:gridSpan w:val="2"/>
            <w:tcBorders>
              <w:top w:val="nil"/>
              <w:left w:val="nil"/>
              <w:bottom w:val="single" w:sz="4" w:space="0" w:color="000000"/>
              <w:right w:val="single" w:sz="4" w:space="0" w:color="000000"/>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26 832,640</w:t>
            </w:r>
          </w:p>
        </w:tc>
        <w:tc>
          <w:tcPr>
            <w:tcW w:w="1712" w:type="dxa"/>
            <w:tcBorders>
              <w:top w:val="nil"/>
              <w:left w:val="nil"/>
              <w:bottom w:val="single" w:sz="4" w:space="0" w:color="000000"/>
              <w:right w:val="single" w:sz="4" w:space="0" w:color="000000"/>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41,420</w:t>
            </w:r>
          </w:p>
        </w:tc>
        <w:tc>
          <w:tcPr>
            <w:tcW w:w="1701" w:type="dxa"/>
            <w:gridSpan w:val="2"/>
            <w:tcBorders>
              <w:top w:val="nil"/>
              <w:left w:val="nil"/>
              <w:bottom w:val="single" w:sz="4" w:space="0" w:color="000000"/>
              <w:right w:val="single" w:sz="4" w:space="0" w:color="000000"/>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26 446,266</w:t>
            </w:r>
          </w:p>
        </w:tc>
        <w:tc>
          <w:tcPr>
            <w:tcW w:w="2736" w:type="dxa"/>
            <w:gridSpan w:val="4"/>
            <w:tcBorders>
              <w:top w:val="nil"/>
              <w:left w:val="nil"/>
              <w:bottom w:val="single" w:sz="4" w:space="0" w:color="000000"/>
              <w:right w:val="single" w:sz="4" w:space="0" w:color="000000"/>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110,330</w:t>
            </w:r>
          </w:p>
        </w:tc>
      </w:tr>
      <w:tr w:rsidR="00DC03BC" w:rsidRPr="00DC03BC" w:rsidTr="00DC03BC">
        <w:trPr>
          <w:trHeight w:val="264"/>
        </w:trPr>
        <w:tc>
          <w:tcPr>
            <w:tcW w:w="5529"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Социальное обеспечение и иные выплаты населению</w:t>
            </w:r>
          </w:p>
        </w:tc>
        <w:tc>
          <w:tcPr>
            <w:tcW w:w="1559"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992"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300</w:t>
            </w:r>
          </w:p>
        </w:tc>
        <w:tc>
          <w:tcPr>
            <w:tcW w:w="1548" w:type="dxa"/>
            <w:gridSpan w:val="2"/>
            <w:tcBorders>
              <w:top w:val="nil"/>
              <w:left w:val="nil"/>
              <w:bottom w:val="single" w:sz="4" w:space="0" w:color="000000"/>
              <w:right w:val="single" w:sz="4" w:space="0" w:color="000000"/>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315,191</w:t>
            </w:r>
          </w:p>
        </w:tc>
        <w:tc>
          <w:tcPr>
            <w:tcW w:w="1712" w:type="dxa"/>
            <w:tcBorders>
              <w:top w:val="nil"/>
              <w:left w:val="nil"/>
              <w:bottom w:val="single" w:sz="4" w:space="0" w:color="000000"/>
              <w:right w:val="single" w:sz="4" w:space="0" w:color="000000"/>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0,000</w:t>
            </w:r>
          </w:p>
        </w:tc>
        <w:tc>
          <w:tcPr>
            <w:tcW w:w="1701" w:type="dxa"/>
            <w:gridSpan w:val="2"/>
            <w:tcBorders>
              <w:top w:val="nil"/>
              <w:left w:val="nil"/>
              <w:bottom w:val="single" w:sz="4" w:space="0" w:color="000000"/>
              <w:right w:val="single" w:sz="4" w:space="0" w:color="000000"/>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315,191</w:t>
            </w:r>
          </w:p>
        </w:tc>
        <w:tc>
          <w:tcPr>
            <w:tcW w:w="2736" w:type="dxa"/>
            <w:gridSpan w:val="4"/>
            <w:tcBorders>
              <w:top w:val="nil"/>
              <w:left w:val="nil"/>
              <w:bottom w:val="single" w:sz="4" w:space="0" w:color="000000"/>
              <w:right w:val="single" w:sz="4" w:space="0" w:color="000000"/>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0,000</w:t>
            </w:r>
          </w:p>
        </w:tc>
      </w:tr>
      <w:tr w:rsidR="00DC03BC" w:rsidRPr="00DC03BC" w:rsidTr="00DC03BC">
        <w:trPr>
          <w:trHeight w:val="264"/>
        </w:trPr>
        <w:tc>
          <w:tcPr>
            <w:tcW w:w="5529"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Публичные нормативные социальные выплаты гражданам</w:t>
            </w:r>
          </w:p>
        </w:tc>
        <w:tc>
          <w:tcPr>
            <w:tcW w:w="1559"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992"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310</w:t>
            </w:r>
          </w:p>
        </w:tc>
        <w:tc>
          <w:tcPr>
            <w:tcW w:w="1548" w:type="dxa"/>
            <w:gridSpan w:val="2"/>
            <w:tcBorders>
              <w:top w:val="nil"/>
              <w:left w:val="nil"/>
              <w:bottom w:val="single" w:sz="4" w:space="0" w:color="000000"/>
              <w:right w:val="single" w:sz="4" w:space="0" w:color="000000"/>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315,191</w:t>
            </w:r>
          </w:p>
        </w:tc>
        <w:tc>
          <w:tcPr>
            <w:tcW w:w="1712" w:type="dxa"/>
            <w:tcBorders>
              <w:top w:val="nil"/>
              <w:left w:val="nil"/>
              <w:bottom w:val="single" w:sz="4" w:space="0" w:color="000000"/>
              <w:right w:val="single" w:sz="4" w:space="0" w:color="000000"/>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0,000</w:t>
            </w:r>
          </w:p>
        </w:tc>
        <w:tc>
          <w:tcPr>
            <w:tcW w:w="1701" w:type="dxa"/>
            <w:gridSpan w:val="2"/>
            <w:tcBorders>
              <w:top w:val="nil"/>
              <w:left w:val="nil"/>
              <w:bottom w:val="single" w:sz="4" w:space="0" w:color="000000"/>
              <w:right w:val="single" w:sz="4" w:space="0" w:color="000000"/>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315,191</w:t>
            </w:r>
          </w:p>
        </w:tc>
        <w:tc>
          <w:tcPr>
            <w:tcW w:w="2736" w:type="dxa"/>
            <w:gridSpan w:val="4"/>
            <w:tcBorders>
              <w:top w:val="nil"/>
              <w:left w:val="nil"/>
              <w:bottom w:val="single" w:sz="4" w:space="0" w:color="000000"/>
              <w:right w:val="single" w:sz="4" w:space="0" w:color="000000"/>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0,000</w:t>
            </w:r>
          </w:p>
        </w:tc>
      </w:tr>
      <w:tr w:rsidR="00DC03BC" w:rsidRPr="00DC03BC" w:rsidTr="00DC03BC">
        <w:trPr>
          <w:trHeight w:val="264"/>
        </w:trPr>
        <w:tc>
          <w:tcPr>
            <w:tcW w:w="5529"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Межбюджетные трансферты</w:t>
            </w:r>
          </w:p>
        </w:tc>
        <w:tc>
          <w:tcPr>
            <w:tcW w:w="1559"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992"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500</w:t>
            </w:r>
          </w:p>
        </w:tc>
        <w:tc>
          <w:tcPr>
            <w:tcW w:w="1548" w:type="dxa"/>
            <w:gridSpan w:val="2"/>
            <w:tcBorders>
              <w:top w:val="nil"/>
              <w:left w:val="nil"/>
              <w:bottom w:val="single" w:sz="4" w:space="0" w:color="000000"/>
              <w:right w:val="single" w:sz="4" w:space="0" w:color="000000"/>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1 396,698</w:t>
            </w:r>
          </w:p>
        </w:tc>
        <w:tc>
          <w:tcPr>
            <w:tcW w:w="1712" w:type="dxa"/>
            <w:tcBorders>
              <w:top w:val="nil"/>
              <w:left w:val="nil"/>
              <w:bottom w:val="single" w:sz="4" w:space="0" w:color="000000"/>
              <w:right w:val="single" w:sz="4" w:space="0" w:color="000000"/>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0,000</w:t>
            </w:r>
          </w:p>
        </w:tc>
        <w:tc>
          <w:tcPr>
            <w:tcW w:w="1701" w:type="dxa"/>
            <w:gridSpan w:val="2"/>
            <w:tcBorders>
              <w:top w:val="nil"/>
              <w:left w:val="nil"/>
              <w:bottom w:val="single" w:sz="4" w:space="0" w:color="000000"/>
              <w:right w:val="single" w:sz="4" w:space="0" w:color="000000"/>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1 396,698</w:t>
            </w:r>
          </w:p>
        </w:tc>
        <w:tc>
          <w:tcPr>
            <w:tcW w:w="2736" w:type="dxa"/>
            <w:gridSpan w:val="4"/>
            <w:tcBorders>
              <w:top w:val="nil"/>
              <w:left w:val="nil"/>
              <w:bottom w:val="single" w:sz="4" w:space="0" w:color="000000"/>
              <w:right w:val="single" w:sz="4" w:space="0" w:color="000000"/>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0,000</w:t>
            </w:r>
          </w:p>
        </w:tc>
      </w:tr>
      <w:tr w:rsidR="00DC03BC" w:rsidRPr="00DC03BC" w:rsidTr="00DC03BC">
        <w:trPr>
          <w:trHeight w:val="264"/>
        </w:trPr>
        <w:tc>
          <w:tcPr>
            <w:tcW w:w="5529"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Иные межбюджетные трансферты</w:t>
            </w:r>
          </w:p>
        </w:tc>
        <w:tc>
          <w:tcPr>
            <w:tcW w:w="1559"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992"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540</w:t>
            </w:r>
          </w:p>
        </w:tc>
        <w:tc>
          <w:tcPr>
            <w:tcW w:w="1548" w:type="dxa"/>
            <w:gridSpan w:val="2"/>
            <w:tcBorders>
              <w:top w:val="nil"/>
              <w:left w:val="nil"/>
              <w:bottom w:val="single" w:sz="4" w:space="0" w:color="000000"/>
              <w:right w:val="single" w:sz="4" w:space="0" w:color="000000"/>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1 396,698</w:t>
            </w:r>
          </w:p>
        </w:tc>
        <w:tc>
          <w:tcPr>
            <w:tcW w:w="1712" w:type="dxa"/>
            <w:tcBorders>
              <w:top w:val="nil"/>
              <w:left w:val="nil"/>
              <w:bottom w:val="single" w:sz="4" w:space="0" w:color="000000"/>
              <w:right w:val="single" w:sz="4" w:space="0" w:color="000000"/>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0,000</w:t>
            </w:r>
          </w:p>
        </w:tc>
        <w:tc>
          <w:tcPr>
            <w:tcW w:w="1701" w:type="dxa"/>
            <w:gridSpan w:val="2"/>
            <w:tcBorders>
              <w:top w:val="nil"/>
              <w:left w:val="nil"/>
              <w:bottom w:val="single" w:sz="4" w:space="0" w:color="000000"/>
              <w:right w:val="single" w:sz="4" w:space="0" w:color="000000"/>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1 396,698</w:t>
            </w:r>
          </w:p>
        </w:tc>
        <w:tc>
          <w:tcPr>
            <w:tcW w:w="2736" w:type="dxa"/>
            <w:gridSpan w:val="4"/>
            <w:tcBorders>
              <w:top w:val="nil"/>
              <w:left w:val="nil"/>
              <w:bottom w:val="single" w:sz="4" w:space="0" w:color="000000"/>
              <w:right w:val="single" w:sz="4" w:space="0" w:color="000000"/>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0,000</w:t>
            </w:r>
          </w:p>
        </w:tc>
      </w:tr>
      <w:tr w:rsidR="00DC03BC" w:rsidRPr="00DC03BC" w:rsidTr="00DC03BC">
        <w:trPr>
          <w:trHeight w:val="390"/>
        </w:trPr>
        <w:tc>
          <w:tcPr>
            <w:tcW w:w="5529"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Иные бюджетные ассигнования</w:t>
            </w:r>
          </w:p>
        </w:tc>
        <w:tc>
          <w:tcPr>
            <w:tcW w:w="1559"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992"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800</w:t>
            </w:r>
          </w:p>
        </w:tc>
        <w:tc>
          <w:tcPr>
            <w:tcW w:w="1548" w:type="dxa"/>
            <w:gridSpan w:val="2"/>
            <w:tcBorders>
              <w:top w:val="nil"/>
              <w:left w:val="nil"/>
              <w:bottom w:val="single" w:sz="4" w:space="0" w:color="000000"/>
              <w:right w:val="single" w:sz="4" w:space="0" w:color="000000"/>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1 171,272</w:t>
            </w:r>
          </w:p>
        </w:tc>
        <w:tc>
          <w:tcPr>
            <w:tcW w:w="1712" w:type="dxa"/>
            <w:tcBorders>
              <w:top w:val="nil"/>
              <w:left w:val="nil"/>
              <w:bottom w:val="single" w:sz="4" w:space="0" w:color="000000"/>
              <w:right w:val="single" w:sz="4" w:space="0" w:color="000000"/>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0,000</w:t>
            </w:r>
          </w:p>
        </w:tc>
        <w:tc>
          <w:tcPr>
            <w:tcW w:w="1701" w:type="dxa"/>
            <w:gridSpan w:val="2"/>
            <w:tcBorders>
              <w:top w:val="nil"/>
              <w:left w:val="nil"/>
              <w:bottom w:val="single" w:sz="4" w:space="0" w:color="000000"/>
              <w:right w:val="single" w:sz="4" w:space="0" w:color="000000"/>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1 171,272</w:t>
            </w:r>
          </w:p>
        </w:tc>
        <w:tc>
          <w:tcPr>
            <w:tcW w:w="2736" w:type="dxa"/>
            <w:gridSpan w:val="4"/>
            <w:tcBorders>
              <w:top w:val="nil"/>
              <w:left w:val="nil"/>
              <w:bottom w:val="single" w:sz="4" w:space="0" w:color="000000"/>
              <w:right w:val="single" w:sz="4" w:space="0" w:color="000000"/>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0,000</w:t>
            </w:r>
          </w:p>
        </w:tc>
      </w:tr>
      <w:tr w:rsidR="00DC03BC" w:rsidRPr="00DC03BC" w:rsidTr="00DC03BC">
        <w:trPr>
          <w:trHeight w:val="264"/>
        </w:trPr>
        <w:tc>
          <w:tcPr>
            <w:tcW w:w="5529"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Уплата налогов, сборов и иных платежей</w:t>
            </w:r>
          </w:p>
        </w:tc>
        <w:tc>
          <w:tcPr>
            <w:tcW w:w="1559"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2900000000</w:t>
            </w:r>
          </w:p>
        </w:tc>
        <w:tc>
          <w:tcPr>
            <w:tcW w:w="992"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850</w:t>
            </w:r>
          </w:p>
        </w:tc>
        <w:tc>
          <w:tcPr>
            <w:tcW w:w="1548" w:type="dxa"/>
            <w:gridSpan w:val="2"/>
            <w:tcBorders>
              <w:top w:val="nil"/>
              <w:left w:val="nil"/>
              <w:bottom w:val="single" w:sz="4" w:space="0" w:color="000000"/>
              <w:right w:val="single" w:sz="4" w:space="0" w:color="000000"/>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1 171,272</w:t>
            </w:r>
          </w:p>
        </w:tc>
        <w:tc>
          <w:tcPr>
            <w:tcW w:w="1712" w:type="dxa"/>
            <w:tcBorders>
              <w:top w:val="nil"/>
              <w:left w:val="nil"/>
              <w:bottom w:val="single" w:sz="4" w:space="0" w:color="000000"/>
              <w:right w:val="single" w:sz="4" w:space="0" w:color="000000"/>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0,000</w:t>
            </w:r>
          </w:p>
        </w:tc>
        <w:tc>
          <w:tcPr>
            <w:tcW w:w="1701" w:type="dxa"/>
            <w:gridSpan w:val="2"/>
            <w:tcBorders>
              <w:top w:val="nil"/>
              <w:left w:val="nil"/>
              <w:bottom w:val="single" w:sz="4" w:space="0" w:color="000000"/>
              <w:right w:val="single" w:sz="4" w:space="0" w:color="000000"/>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1 171,272</w:t>
            </w:r>
          </w:p>
        </w:tc>
        <w:tc>
          <w:tcPr>
            <w:tcW w:w="2736" w:type="dxa"/>
            <w:gridSpan w:val="4"/>
            <w:tcBorders>
              <w:top w:val="nil"/>
              <w:left w:val="nil"/>
              <w:bottom w:val="single" w:sz="4" w:space="0" w:color="000000"/>
              <w:right w:val="single" w:sz="4" w:space="0" w:color="000000"/>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0,000</w:t>
            </w:r>
          </w:p>
        </w:tc>
      </w:tr>
      <w:tr w:rsidR="00DC03BC" w:rsidRPr="00DC03BC" w:rsidTr="00DC03BC">
        <w:trPr>
          <w:trHeight w:val="399"/>
        </w:trPr>
        <w:tc>
          <w:tcPr>
            <w:tcW w:w="5529"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b/>
                <w:bCs/>
                <w:color w:val="000000"/>
                <w:sz w:val="20"/>
                <w:szCs w:val="20"/>
              </w:rPr>
            </w:pPr>
            <w:r w:rsidRPr="00DC03BC">
              <w:rPr>
                <w:rFonts w:ascii="Times New Roman" w:eastAsia="Times New Roman" w:hAnsi="Times New Roman" w:cs="Times New Roman"/>
                <w:b/>
                <w:bCs/>
                <w:color w:val="000000"/>
                <w:sz w:val="20"/>
                <w:szCs w:val="20"/>
              </w:rPr>
              <w:t>Непрограммные направления расходов местного бюджета</w:t>
            </w:r>
          </w:p>
        </w:tc>
        <w:tc>
          <w:tcPr>
            <w:tcW w:w="1559"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b/>
                <w:bCs/>
                <w:color w:val="000000"/>
                <w:sz w:val="20"/>
                <w:szCs w:val="20"/>
              </w:rPr>
            </w:pPr>
            <w:r w:rsidRPr="00DC03BC">
              <w:rPr>
                <w:rFonts w:ascii="Times New Roman" w:eastAsia="Times New Roman" w:hAnsi="Times New Roman" w:cs="Times New Roman"/>
                <w:b/>
                <w:bCs/>
                <w:color w:val="000000"/>
                <w:sz w:val="20"/>
                <w:szCs w:val="20"/>
              </w:rPr>
              <w:t>9000000000</w:t>
            </w:r>
          </w:p>
        </w:tc>
        <w:tc>
          <w:tcPr>
            <w:tcW w:w="992"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b/>
                <w:bCs/>
                <w:color w:val="000000"/>
                <w:sz w:val="20"/>
                <w:szCs w:val="20"/>
              </w:rPr>
            </w:pPr>
            <w:r w:rsidRPr="00DC03BC">
              <w:rPr>
                <w:rFonts w:ascii="Times New Roman" w:eastAsia="Times New Roman" w:hAnsi="Times New Roman" w:cs="Times New Roman"/>
                <w:b/>
                <w:bCs/>
                <w:color w:val="000000"/>
                <w:sz w:val="20"/>
                <w:szCs w:val="20"/>
              </w:rPr>
              <w:t> </w:t>
            </w:r>
          </w:p>
        </w:tc>
        <w:tc>
          <w:tcPr>
            <w:tcW w:w="1548" w:type="dxa"/>
            <w:gridSpan w:val="2"/>
            <w:tcBorders>
              <w:top w:val="nil"/>
              <w:left w:val="nil"/>
              <w:bottom w:val="single" w:sz="4" w:space="0" w:color="auto"/>
              <w:right w:val="single" w:sz="4" w:space="0" w:color="auto"/>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15,000</w:t>
            </w:r>
          </w:p>
        </w:tc>
        <w:tc>
          <w:tcPr>
            <w:tcW w:w="1712" w:type="dxa"/>
            <w:tcBorders>
              <w:top w:val="nil"/>
              <w:left w:val="nil"/>
              <w:bottom w:val="single" w:sz="4" w:space="0" w:color="auto"/>
              <w:right w:val="single" w:sz="4" w:space="0" w:color="auto"/>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0,000</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15,000</w:t>
            </w:r>
          </w:p>
        </w:tc>
        <w:tc>
          <w:tcPr>
            <w:tcW w:w="2736" w:type="dxa"/>
            <w:gridSpan w:val="4"/>
            <w:tcBorders>
              <w:top w:val="nil"/>
              <w:left w:val="nil"/>
              <w:bottom w:val="single" w:sz="4" w:space="0" w:color="auto"/>
              <w:right w:val="single" w:sz="4" w:space="0" w:color="auto"/>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0,000</w:t>
            </w:r>
          </w:p>
        </w:tc>
      </w:tr>
      <w:tr w:rsidR="00DC03BC" w:rsidRPr="00DC03BC" w:rsidTr="00DC03BC">
        <w:trPr>
          <w:trHeight w:val="744"/>
        </w:trPr>
        <w:tc>
          <w:tcPr>
            <w:tcW w:w="5529"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1559"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9010000000</w:t>
            </w:r>
          </w:p>
        </w:tc>
        <w:tc>
          <w:tcPr>
            <w:tcW w:w="992"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 </w:t>
            </w:r>
          </w:p>
        </w:tc>
        <w:tc>
          <w:tcPr>
            <w:tcW w:w="1548" w:type="dxa"/>
            <w:gridSpan w:val="2"/>
            <w:tcBorders>
              <w:top w:val="nil"/>
              <w:left w:val="nil"/>
              <w:bottom w:val="single" w:sz="4" w:space="0" w:color="auto"/>
              <w:right w:val="single" w:sz="4" w:space="0" w:color="auto"/>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15,000</w:t>
            </w:r>
          </w:p>
        </w:tc>
        <w:tc>
          <w:tcPr>
            <w:tcW w:w="1712" w:type="dxa"/>
            <w:tcBorders>
              <w:top w:val="nil"/>
              <w:left w:val="nil"/>
              <w:bottom w:val="single" w:sz="4" w:space="0" w:color="auto"/>
              <w:right w:val="single" w:sz="4" w:space="0" w:color="auto"/>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0,000</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15,000</w:t>
            </w:r>
          </w:p>
        </w:tc>
        <w:tc>
          <w:tcPr>
            <w:tcW w:w="2736" w:type="dxa"/>
            <w:gridSpan w:val="4"/>
            <w:tcBorders>
              <w:top w:val="nil"/>
              <w:left w:val="nil"/>
              <w:bottom w:val="single" w:sz="4" w:space="0" w:color="auto"/>
              <w:right w:val="single" w:sz="4" w:space="0" w:color="auto"/>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0,000</w:t>
            </w:r>
          </w:p>
        </w:tc>
      </w:tr>
      <w:tr w:rsidR="00DC03BC" w:rsidRPr="00DC03BC" w:rsidTr="00DC03BC">
        <w:trPr>
          <w:trHeight w:val="312"/>
        </w:trPr>
        <w:tc>
          <w:tcPr>
            <w:tcW w:w="5529"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Иные бюджетные ассигнования</w:t>
            </w:r>
          </w:p>
        </w:tc>
        <w:tc>
          <w:tcPr>
            <w:tcW w:w="1559"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9010000000</w:t>
            </w:r>
          </w:p>
        </w:tc>
        <w:tc>
          <w:tcPr>
            <w:tcW w:w="992"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800</w:t>
            </w:r>
          </w:p>
        </w:tc>
        <w:tc>
          <w:tcPr>
            <w:tcW w:w="1548" w:type="dxa"/>
            <w:gridSpan w:val="2"/>
            <w:tcBorders>
              <w:top w:val="nil"/>
              <w:left w:val="nil"/>
              <w:bottom w:val="single" w:sz="4" w:space="0" w:color="auto"/>
              <w:right w:val="single" w:sz="4" w:space="0" w:color="auto"/>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15,000</w:t>
            </w:r>
          </w:p>
        </w:tc>
        <w:tc>
          <w:tcPr>
            <w:tcW w:w="1712" w:type="dxa"/>
            <w:tcBorders>
              <w:top w:val="nil"/>
              <w:left w:val="nil"/>
              <w:bottom w:val="single" w:sz="4" w:space="0" w:color="auto"/>
              <w:right w:val="single" w:sz="4" w:space="0" w:color="auto"/>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0,000</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15,000</w:t>
            </w:r>
          </w:p>
        </w:tc>
        <w:tc>
          <w:tcPr>
            <w:tcW w:w="2736" w:type="dxa"/>
            <w:gridSpan w:val="4"/>
            <w:tcBorders>
              <w:top w:val="nil"/>
              <w:left w:val="nil"/>
              <w:bottom w:val="single" w:sz="4" w:space="0" w:color="auto"/>
              <w:right w:val="single" w:sz="4" w:space="0" w:color="auto"/>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0,000</w:t>
            </w:r>
          </w:p>
        </w:tc>
      </w:tr>
      <w:tr w:rsidR="00DC03BC" w:rsidRPr="00DC03BC" w:rsidTr="00DC03BC">
        <w:trPr>
          <w:trHeight w:val="372"/>
        </w:trPr>
        <w:tc>
          <w:tcPr>
            <w:tcW w:w="5529"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Резервные средства</w:t>
            </w:r>
          </w:p>
        </w:tc>
        <w:tc>
          <w:tcPr>
            <w:tcW w:w="1559"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9010000000</w:t>
            </w:r>
          </w:p>
        </w:tc>
        <w:tc>
          <w:tcPr>
            <w:tcW w:w="992"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870</w:t>
            </w:r>
          </w:p>
        </w:tc>
        <w:tc>
          <w:tcPr>
            <w:tcW w:w="1548" w:type="dxa"/>
            <w:gridSpan w:val="2"/>
            <w:tcBorders>
              <w:top w:val="nil"/>
              <w:left w:val="nil"/>
              <w:bottom w:val="single" w:sz="4" w:space="0" w:color="auto"/>
              <w:right w:val="single" w:sz="4" w:space="0" w:color="auto"/>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15,000</w:t>
            </w:r>
          </w:p>
        </w:tc>
        <w:tc>
          <w:tcPr>
            <w:tcW w:w="1712" w:type="dxa"/>
            <w:tcBorders>
              <w:top w:val="nil"/>
              <w:left w:val="nil"/>
              <w:bottom w:val="single" w:sz="4" w:space="0" w:color="auto"/>
              <w:right w:val="single" w:sz="4" w:space="0" w:color="auto"/>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0,000</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15,000</w:t>
            </w:r>
          </w:p>
        </w:tc>
        <w:tc>
          <w:tcPr>
            <w:tcW w:w="2736" w:type="dxa"/>
            <w:gridSpan w:val="4"/>
            <w:tcBorders>
              <w:top w:val="nil"/>
              <w:left w:val="nil"/>
              <w:bottom w:val="single" w:sz="4" w:space="0" w:color="auto"/>
              <w:right w:val="single" w:sz="4" w:space="0" w:color="auto"/>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sz w:val="20"/>
                <w:szCs w:val="20"/>
              </w:rPr>
            </w:pPr>
            <w:r w:rsidRPr="00DC03BC">
              <w:rPr>
                <w:rFonts w:ascii="Times New Roman" w:eastAsia="Times New Roman" w:hAnsi="Times New Roman" w:cs="Times New Roman"/>
                <w:sz w:val="20"/>
                <w:szCs w:val="20"/>
              </w:rPr>
              <w:t>0,000</w:t>
            </w:r>
          </w:p>
        </w:tc>
      </w:tr>
      <w:tr w:rsidR="00DC03BC" w:rsidRPr="00DC03BC" w:rsidTr="00DC03BC">
        <w:trPr>
          <w:trHeight w:val="432"/>
        </w:trPr>
        <w:tc>
          <w:tcPr>
            <w:tcW w:w="5529"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Times New Roman" w:eastAsia="Times New Roman" w:hAnsi="Times New Roman" w:cs="Times New Roman"/>
                <w:b/>
                <w:bCs/>
                <w:color w:val="000000"/>
                <w:sz w:val="20"/>
                <w:szCs w:val="20"/>
              </w:rPr>
            </w:pPr>
            <w:r w:rsidRPr="00DC03BC">
              <w:rPr>
                <w:rFonts w:ascii="Times New Roman" w:eastAsia="Times New Roman" w:hAnsi="Times New Roman" w:cs="Times New Roman"/>
                <w:b/>
                <w:bCs/>
                <w:color w:val="000000"/>
                <w:sz w:val="20"/>
                <w:szCs w:val="20"/>
              </w:rPr>
              <w:t>Условно утвержденные расходы</w:t>
            </w:r>
          </w:p>
        </w:tc>
        <w:tc>
          <w:tcPr>
            <w:tcW w:w="1559"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 </w:t>
            </w:r>
          </w:p>
        </w:tc>
        <w:tc>
          <w:tcPr>
            <w:tcW w:w="992"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 </w:t>
            </w:r>
          </w:p>
        </w:tc>
        <w:tc>
          <w:tcPr>
            <w:tcW w:w="1548" w:type="dxa"/>
            <w:gridSpan w:val="2"/>
            <w:tcBorders>
              <w:top w:val="nil"/>
              <w:left w:val="nil"/>
              <w:bottom w:val="single" w:sz="4" w:space="0" w:color="auto"/>
              <w:right w:val="single" w:sz="4" w:space="0" w:color="auto"/>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1 107,000</w:t>
            </w:r>
          </w:p>
        </w:tc>
        <w:tc>
          <w:tcPr>
            <w:tcW w:w="1712" w:type="dxa"/>
            <w:tcBorders>
              <w:top w:val="nil"/>
              <w:left w:val="nil"/>
              <w:bottom w:val="single" w:sz="4" w:space="0" w:color="auto"/>
              <w:right w:val="single" w:sz="4" w:space="0" w:color="auto"/>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0,000</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2 253,000</w:t>
            </w:r>
          </w:p>
        </w:tc>
        <w:tc>
          <w:tcPr>
            <w:tcW w:w="2736" w:type="dxa"/>
            <w:gridSpan w:val="4"/>
            <w:tcBorders>
              <w:top w:val="nil"/>
              <w:left w:val="nil"/>
              <w:bottom w:val="single" w:sz="4" w:space="0" w:color="auto"/>
              <w:right w:val="single" w:sz="4" w:space="0" w:color="auto"/>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0,000</w:t>
            </w:r>
          </w:p>
        </w:tc>
      </w:tr>
      <w:tr w:rsidR="00DC03BC" w:rsidRPr="00DC03BC" w:rsidTr="00DC03BC">
        <w:trPr>
          <w:trHeight w:val="399"/>
        </w:trPr>
        <w:tc>
          <w:tcPr>
            <w:tcW w:w="5529" w:type="dxa"/>
            <w:tcBorders>
              <w:top w:val="nil"/>
              <w:left w:val="single" w:sz="4" w:space="0" w:color="auto"/>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Arial CYR" w:eastAsia="Times New Roman" w:hAnsi="Arial CYR" w:cs="Arial CYR"/>
                <w:b/>
                <w:bCs/>
                <w:sz w:val="20"/>
                <w:szCs w:val="20"/>
              </w:rPr>
            </w:pPr>
            <w:r w:rsidRPr="00DC03BC">
              <w:rPr>
                <w:rFonts w:ascii="Arial CYR" w:eastAsia="Times New Roman" w:hAnsi="Arial CYR" w:cs="Arial CYR"/>
                <w:b/>
                <w:bCs/>
                <w:sz w:val="20"/>
                <w:szCs w:val="20"/>
              </w:rPr>
              <w:t>Всего</w:t>
            </w:r>
          </w:p>
        </w:tc>
        <w:tc>
          <w:tcPr>
            <w:tcW w:w="1559" w:type="dxa"/>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Arial CYR" w:eastAsia="Times New Roman" w:hAnsi="Arial CYR" w:cs="Arial CYR"/>
                <w:b/>
                <w:bCs/>
                <w:sz w:val="20"/>
                <w:szCs w:val="20"/>
              </w:rPr>
            </w:pPr>
            <w:r w:rsidRPr="00DC03BC">
              <w:rPr>
                <w:rFonts w:ascii="Arial CYR" w:eastAsia="Times New Roman" w:hAnsi="Arial CYR" w:cs="Arial CYR"/>
                <w:b/>
                <w:bCs/>
                <w:sz w:val="20"/>
                <w:szCs w:val="20"/>
              </w:rPr>
              <w:t> </w:t>
            </w:r>
          </w:p>
        </w:tc>
        <w:tc>
          <w:tcPr>
            <w:tcW w:w="992" w:type="dxa"/>
            <w:gridSpan w:val="2"/>
            <w:tcBorders>
              <w:top w:val="nil"/>
              <w:left w:val="nil"/>
              <w:bottom w:val="single" w:sz="4" w:space="0" w:color="auto"/>
              <w:right w:val="single" w:sz="4" w:space="0" w:color="auto"/>
            </w:tcBorders>
            <w:shd w:val="clear" w:color="000000" w:fill="FFFFFF"/>
            <w:vAlign w:val="bottom"/>
            <w:hideMark/>
          </w:tcPr>
          <w:p w:rsidR="00DC03BC" w:rsidRPr="00DC03BC" w:rsidRDefault="00DC03BC" w:rsidP="00DC03BC">
            <w:pPr>
              <w:spacing w:after="0" w:line="240" w:lineRule="auto"/>
              <w:jc w:val="center"/>
              <w:rPr>
                <w:rFonts w:ascii="Arial CYR" w:eastAsia="Times New Roman" w:hAnsi="Arial CYR" w:cs="Arial CYR"/>
                <w:b/>
                <w:bCs/>
                <w:sz w:val="20"/>
                <w:szCs w:val="20"/>
              </w:rPr>
            </w:pPr>
            <w:r w:rsidRPr="00DC03BC">
              <w:rPr>
                <w:rFonts w:ascii="Arial CYR" w:eastAsia="Times New Roman" w:hAnsi="Arial CYR" w:cs="Arial CYR"/>
                <w:b/>
                <w:bCs/>
                <w:sz w:val="20"/>
                <w:szCs w:val="20"/>
              </w:rPr>
              <w:t> </w:t>
            </w:r>
          </w:p>
        </w:tc>
        <w:tc>
          <w:tcPr>
            <w:tcW w:w="1548" w:type="dxa"/>
            <w:gridSpan w:val="2"/>
            <w:tcBorders>
              <w:top w:val="nil"/>
              <w:left w:val="nil"/>
              <w:bottom w:val="single" w:sz="4" w:space="0" w:color="auto"/>
              <w:right w:val="single" w:sz="4" w:space="0" w:color="auto"/>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45 018,755</w:t>
            </w:r>
          </w:p>
        </w:tc>
        <w:tc>
          <w:tcPr>
            <w:tcW w:w="1712" w:type="dxa"/>
            <w:tcBorders>
              <w:top w:val="nil"/>
              <w:left w:val="nil"/>
              <w:bottom w:val="single" w:sz="4" w:space="0" w:color="auto"/>
              <w:right w:val="single" w:sz="4" w:space="0" w:color="auto"/>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758,000</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45 886,131</w:t>
            </w:r>
          </w:p>
        </w:tc>
        <w:tc>
          <w:tcPr>
            <w:tcW w:w="2736" w:type="dxa"/>
            <w:gridSpan w:val="4"/>
            <w:tcBorders>
              <w:top w:val="nil"/>
              <w:left w:val="nil"/>
              <w:bottom w:val="single" w:sz="4" w:space="0" w:color="auto"/>
              <w:right w:val="single" w:sz="4" w:space="0" w:color="auto"/>
            </w:tcBorders>
            <w:shd w:val="clear" w:color="auto" w:fill="auto"/>
            <w:noWrap/>
            <w:vAlign w:val="bottom"/>
            <w:hideMark/>
          </w:tcPr>
          <w:p w:rsidR="00DC03BC" w:rsidRPr="00DC03BC" w:rsidRDefault="00DC03BC" w:rsidP="00DC03BC">
            <w:pPr>
              <w:spacing w:after="0" w:line="240" w:lineRule="auto"/>
              <w:jc w:val="right"/>
              <w:rPr>
                <w:rFonts w:ascii="Times New Roman" w:eastAsia="Times New Roman" w:hAnsi="Times New Roman" w:cs="Times New Roman"/>
                <w:b/>
                <w:bCs/>
                <w:sz w:val="20"/>
                <w:szCs w:val="20"/>
              </w:rPr>
            </w:pPr>
            <w:r w:rsidRPr="00DC03BC">
              <w:rPr>
                <w:rFonts w:ascii="Times New Roman" w:eastAsia="Times New Roman" w:hAnsi="Times New Roman" w:cs="Times New Roman"/>
                <w:b/>
                <w:bCs/>
                <w:sz w:val="20"/>
                <w:szCs w:val="20"/>
              </w:rPr>
              <w:t>828,000</w:t>
            </w:r>
          </w:p>
        </w:tc>
      </w:tr>
    </w:tbl>
    <w:p w:rsidR="00DC03BC" w:rsidRPr="00DC03BC" w:rsidRDefault="00DC03BC" w:rsidP="00DC03BC">
      <w:pPr>
        <w:rPr>
          <w:rFonts w:ascii="Times New Roman" w:hAnsi="Times New Roman" w:cs="Times New Roman"/>
          <w:sz w:val="20"/>
          <w:szCs w:val="20"/>
        </w:rPr>
      </w:pPr>
    </w:p>
    <w:p w:rsidR="00DC03BC" w:rsidRPr="00DC03BC" w:rsidRDefault="00DC03BC" w:rsidP="00DC03BC">
      <w:pPr>
        <w:rPr>
          <w:rFonts w:ascii="Times New Roman" w:hAnsi="Times New Roman" w:cs="Times New Roman"/>
          <w:sz w:val="20"/>
          <w:szCs w:val="20"/>
        </w:rPr>
      </w:pPr>
    </w:p>
    <w:p w:rsidR="00DC03BC" w:rsidRPr="00DC03BC" w:rsidRDefault="00DC03BC" w:rsidP="00DC03BC">
      <w:pPr>
        <w:rPr>
          <w:rFonts w:ascii="Times New Roman" w:hAnsi="Times New Roman" w:cs="Times New Roman"/>
          <w:sz w:val="20"/>
          <w:szCs w:val="20"/>
        </w:rPr>
      </w:pPr>
    </w:p>
    <w:p w:rsidR="00DC03BC" w:rsidRPr="00DC03BC" w:rsidRDefault="00DC03BC" w:rsidP="00DC03BC">
      <w:pPr>
        <w:rPr>
          <w:rFonts w:ascii="Times New Roman" w:hAnsi="Times New Roman" w:cs="Times New Roman"/>
          <w:sz w:val="20"/>
          <w:szCs w:val="20"/>
        </w:rPr>
      </w:pPr>
    </w:p>
    <w:p w:rsidR="00DC03BC" w:rsidRPr="00DC03BC" w:rsidRDefault="00DC03BC" w:rsidP="00DC03BC">
      <w:pPr>
        <w:rPr>
          <w:rFonts w:ascii="Times New Roman" w:hAnsi="Times New Roman" w:cs="Times New Roman"/>
          <w:sz w:val="20"/>
          <w:szCs w:val="20"/>
        </w:rPr>
      </w:pPr>
    </w:p>
    <w:p w:rsidR="00DC03BC" w:rsidRPr="00DC03BC" w:rsidRDefault="00DC03BC" w:rsidP="00DC03BC">
      <w:pPr>
        <w:rPr>
          <w:rFonts w:ascii="Times New Roman" w:hAnsi="Times New Roman" w:cs="Times New Roman"/>
          <w:sz w:val="20"/>
          <w:szCs w:val="20"/>
        </w:rPr>
      </w:pPr>
    </w:p>
    <w:tbl>
      <w:tblPr>
        <w:tblW w:w="10864" w:type="dxa"/>
        <w:tblLook w:val="04A0" w:firstRow="1" w:lastRow="0" w:firstColumn="1" w:lastColumn="0" w:noHBand="0" w:noVBand="1"/>
      </w:tblPr>
      <w:tblGrid>
        <w:gridCol w:w="4678"/>
        <w:gridCol w:w="1701"/>
        <w:gridCol w:w="2126"/>
        <w:gridCol w:w="2359"/>
      </w:tblGrid>
      <w:tr w:rsidR="00DC03BC" w:rsidRPr="00DC03BC" w:rsidTr="00DC03BC">
        <w:trPr>
          <w:trHeight w:val="264"/>
        </w:trPr>
        <w:tc>
          <w:tcPr>
            <w:tcW w:w="10864" w:type="dxa"/>
            <w:gridSpan w:val="4"/>
            <w:tcBorders>
              <w:top w:val="nil"/>
              <w:left w:val="nil"/>
              <w:bottom w:val="nil"/>
              <w:right w:val="nil"/>
            </w:tcBorders>
            <w:shd w:val="clear" w:color="000000" w:fill="FFFFFF"/>
            <w:noWrap/>
            <w:hideMark/>
          </w:tcPr>
          <w:p w:rsidR="00DC03BC" w:rsidRPr="00DC03BC" w:rsidRDefault="00DC03BC" w:rsidP="00DC03BC">
            <w:pPr>
              <w:spacing w:after="0" w:line="240" w:lineRule="auto"/>
              <w:jc w:val="right"/>
              <w:rPr>
                <w:rFonts w:ascii="Times New Roman" w:eastAsia="Times New Roman" w:hAnsi="Times New Roman" w:cs="Times New Roman"/>
                <w:color w:val="000000"/>
                <w:sz w:val="20"/>
                <w:szCs w:val="20"/>
              </w:rPr>
            </w:pPr>
          </w:p>
          <w:p w:rsidR="00DC03BC" w:rsidRPr="00DC03BC" w:rsidRDefault="00DC03BC" w:rsidP="00DC03BC">
            <w:pPr>
              <w:spacing w:after="0" w:line="240" w:lineRule="auto"/>
              <w:jc w:val="right"/>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Приложение 11</w:t>
            </w:r>
          </w:p>
        </w:tc>
      </w:tr>
      <w:tr w:rsidR="00DC03BC" w:rsidRPr="00DC03BC" w:rsidTr="00DC03BC">
        <w:trPr>
          <w:trHeight w:val="264"/>
        </w:trPr>
        <w:tc>
          <w:tcPr>
            <w:tcW w:w="10864" w:type="dxa"/>
            <w:gridSpan w:val="4"/>
            <w:tcBorders>
              <w:top w:val="nil"/>
              <w:left w:val="nil"/>
              <w:bottom w:val="nil"/>
              <w:right w:val="nil"/>
            </w:tcBorders>
            <w:shd w:val="clear" w:color="000000" w:fill="FFFFFF"/>
            <w:noWrap/>
            <w:hideMark/>
          </w:tcPr>
          <w:p w:rsidR="00DC03BC" w:rsidRPr="00DC03BC" w:rsidRDefault="00DC03BC" w:rsidP="00DC03BC">
            <w:pPr>
              <w:spacing w:after="0" w:line="240" w:lineRule="auto"/>
              <w:jc w:val="right"/>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к решению  Собрания представителей</w:t>
            </w:r>
          </w:p>
        </w:tc>
      </w:tr>
      <w:tr w:rsidR="00DC03BC" w:rsidRPr="00DC03BC" w:rsidTr="00DC03BC">
        <w:trPr>
          <w:trHeight w:val="264"/>
        </w:trPr>
        <w:tc>
          <w:tcPr>
            <w:tcW w:w="10864" w:type="dxa"/>
            <w:gridSpan w:val="4"/>
            <w:tcBorders>
              <w:top w:val="nil"/>
              <w:left w:val="nil"/>
              <w:bottom w:val="nil"/>
              <w:right w:val="nil"/>
            </w:tcBorders>
            <w:shd w:val="clear" w:color="000000" w:fill="FFFFFF"/>
            <w:noWrap/>
            <w:hideMark/>
          </w:tcPr>
          <w:p w:rsidR="00DC03BC" w:rsidRPr="00DC03BC" w:rsidRDefault="00DC03BC" w:rsidP="00DC03BC">
            <w:pPr>
              <w:spacing w:after="0" w:line="240" w:lineRule="auto"/>
              <w:jc w:val="right"/>
              <w:rPr>
                <w:rFonts w:ascii="Times New Roman" w:eastAsia="Times New Roman" w:hAnsi="Times New Roman" w:cs="Times New Roman"/>
                <w:color w:val="FF0000"/>
                <w:sz w:val="20"/>
                <w:szCs w:val="20"/>
              </w:rPr>
            </w:pPr>
            <w:r w:rsidRPr="00DC03BC">
              <w:rPr>
                <w:rFonts w:ascii="Times New Roman" w:eastAsia="Times New Roman" w:hAnsi="Times New Roman" w:cs="Times New Roman"/>
                <w:color w:val="FF0000"/>
                <w:sz w:val="20"/>
                <w:szCs w:val="20"/>
              </w:rPr>
              <w:t>сельского поселения станция Клявлино</w:t>
            </w:r>
          </w:p>
        </w:tc>
      </w:tr>
      <w:tr w:rsidR="00DC03BC" w:rsidRPr="00DC03BC" w:rsidTr="00DC03BC">
        <w:trPr>
          <w:trHeight w:val="264"/>
        </w:trPr>
        <w:tc>
          <w:tcPr>
            <w:tcW w:w="10864" w:type="dxa"/>
            <w:gridSpan w:val="4"/>
            <w:tcBorders>
              <w:top w:val="nil"/>
              <w:left w:val="nil"/>
              <w:bottom w:val="nil"/>
              <w:right w:val="nil"/>
            </w:tcBorders>
            <w:shd w:val="clear" w:color="000000" w:fill="FFFFFF"/>
            <w:noWrap/>
            <w:hideMark/>
          </w:tcPr>
          <w:p w:rsidR="00DC03BC" w:rsidRPr="00DC03BC" w:rsidRDefault="00DC03BC" w:rsidP="00DC03BC">
            <w:pPr>
              <w:spacing w:after="0" w:line="240" w:lineRule="auto"/>
              <w:jc w:val="right"/>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муниципального района Клявлинский Самарской области</w:t>
            </w:r>
          </w:p>
        </w:tc>
      </w:tr>
      <w:tr w:rsidR="00DC03BC" w:rsidRPr="00DC03BC" w:rsidTr="00DC03BC">
        <w:trPr>
          <w:trHeight w:val="264"/>
        </w:trPr>
        <w:tc>
          <w:tcPr>
            <w:tcW w:w="10864" w:type="dxa"/>
            <w:gridSpan w:val="4"/>
            <w:tcBorders>
              <w:top w:val="nil"/>
              <w:left w:val="nil"/>
              <w:bottom w:val="nil"/>
              <w:right w:val="nil"/>
            </w:tcBorders>
            <w:shd w:val="clear" w:color="000000" w:fill="FFFFFF"/>
            <w:noWrap/>
            <w:hideMark/>
          </w:tcPr>
          <w:p w:rsidR="00DC03BC" w:rsidRPr="00DC03BC" w:rsidRDefault="00DC03BC" w:rsidP="00DC03BC">
            <w:pPr>
              <w:spacing w:after="0" w:line="240" w:lineRule="auto"/>
              <w:jc w:val="right"/>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 xml:space="preserve">"О бюджете </w:t>
            </w:r>
            <w:r w:rsidRPr="00DC03BC">
              <w:rPr>
                <w:rFonts w:ascii="Times New Roman" w:eastAsia="Times New Roman" w:hAnsi="Times New Roman" w:cs="Times New Roman"/>
                <w:color w:val="FF0000"/>
                <w:sz w:val="20"/>
                <w:szCs w:val="20"/>
              </w:rPr>
              <w:t xml:space="preserve"> сельского поселения станция Клявлино</w:t>
            </w:r>
          </w:p>
        </w:tc>
      </w:tr>
      <w:tr w:rsidR="00DC03BC" w:rsidRPr="00DC03BC" w:rsidTr="00DC03BC">
        <w:trPr>
          <w:trHeight w:val="264"/>
        </w:trPr>
        <w:tc>
          <w:tcPr>
            <w:tcW w:w="10864" w:type="dxa"/>
            <w:gridSpan w:val="4"/>
            <w:tcBorders>
              <w:top w:val="nil"/>
              <w:left w:val="nil"/>
              <w:bottom w:val="nil"/>
              <w:right w:val="nil"/>
            </w:tcBorders>
            <w:shd w:val="clear" w:color="000000" w:fill="FFFFFF"/>
            <w:noWrap/>
            <w:hideMark/>
          </w:tcPr>
          <w:p w:rsidR="00DC03BC" w:rsidRPr="00DC03BC" w:rsidRDefault="00DC03BC" w:rsidP="00DC03BC">
            <w:pPr>
              <w:spacing w:after="0" w:line="240" w:lineRule="auto"/>
              <w:jc w:val="right"/>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муниципального района Клявлинский Самарской области</w:t>
            </w:r>
          </w:p>
        </w:tc>
      </w:tr>
      <w:tr w:rsidR="00DC03BC" w:rsidRPr="00DC03BC" w:rsidTr="00DC03BC">
        <w:trPr>
          <w:trHeight w:val="264"/>
        </w:trPr>
        <w:tc>
          <w:tcPr>
            <w:tcW w:w="10864" w:type="dxa"/>
            <w:gridSpan w:val="4"/>
            <w:tcBorders>
              <w:top w:val="nil"/>
              <w:left w:val="nil"/>
              <w:bottom w:val="nil"/>
              <w:right w:val="nil"/>
            </w:tcBorders>
            <w:shd w:val="clear" w:color="000000" w:fill="FFFFFF"/>
            <w:noWrap/>
            <w:hideMark/>
          </w:tcPr>
          <w:p w:rsidR="00DC03BC" w:rsidRPr="00DC03BC" w:rsidRDefault="00DC03BC" w:rsidP="00DC03BC">
            <w:pPr>
              <w:spacing w:after="0" w:line="240" w:lineRule="auto"/>
              <w:jc w:val="right"/>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на 2024 год и плановый период 2025 и 2026 годов"</w:t>
            </w:r>
          </w:p>
        </w:tc>
      </w:tr>
      <w:tr w:rsidR="00DC03BC" w:rsidRPr="00DC03BC" w:rsidTr="00DC03BC">
        <w:trPr>
          <w:trHeight w:val="264"/>
        </w:trPr>
        <w:tc>
          <w:tcPr>
            <w:tcW w:w="6379" w:type="dxa"/>
            <w:gridSpan w:val="2"/>
            <w:tcBorders>
              <w:top w:val="nil"/>
              <w:left w:val="nil"/>
              <w:bottom w:val="nil"/>
              <w:right w:val="nil"/>
            </w:tcBorders>
            <w:shd w:val="clear" w:color="000000" w:fill="FFFFFF"/>
            <w:noWrap/>
            <w:hideMark/>
          </w:tcPr>
          <w:p w:rsidR="00DC03BC" w:rsidRPr="00DC03BC" w:rsidRDefault="00DC03BC" w:rsidP="00DC03BC">
            <w:pPr>
              <w:spacing w:after="0" w:line="240" w:lineRule="auto"/>
              <w:jc w:val="center"/>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 </w:t>
            </w:r>
          </w:p>
        </w:tc>
        <w:tc>
          <w:tcPr>
            <w:tcW w:w="2126" w:type="dxa"/>
            <w:tcBorders>
              <w:top w:val="nil"/>
              <w:left w:val="nil"/>
              <w:bottom w:val="nil"/>
              <w:right w:val="nil"/>
            </w:tcBorders>
            <w:shd w:val="clear" w:color="auto" w:fill="auto"/>
            <w:noWrap/>
            <w:hideMark/>
          </w:tcPr>
          <w:p w:rsidR="00DC03BC" w:rsidRPr="00DC03BC" w:rsidRDefault="00DC03BC" w:rsidP="00DC03BC">
            <w:pPr>
              <w:spacing w:after="0" w:line="240" w:lineRule="auto"/>
              <w:jc w:val="center"/>
              <w:rPr>
                <w:rFonts w:ascii="Times New Roman" w:eastAsia="Times New Roman" w:hAnsi="Times New Roman" w:cs="Times New Roman"/>
                <w:color w:val="000000"/>
                <w:sz w:val="20"/>
                <w:szCs w:val="20"/>
              </w:rPr>
            </w:pPr>
          </w:p>
        </w:tc>
        <w:tc>
          <w:tcPr>
            <w:tcW w:w="2359" w:type="dxa"/>
            <w:tcBorders>
              <w:top w:val="nil"/>
              <w:left w:val="nil"/>
              <w:bottom w:val="nil"/>
              <w:right w:val="nil"/>
            </w:tcBorders>
            <w:shd w:val="clear" w:color="000000" w:fill="FFFFFF"/>
            <w:noWrap/>
            <w:hideMark/>
          </w:tcPr>
          <w:p w:rsidR="00DC03BC" w:rsidRPr="00DC03BC" w:rsidRDefault="00DC03BC" w:rsidP="00DC03BC">
            <w:pPr>
              <w:spacing w:after="0" w:line="240" w:lineRule="auto"/>
              <w:jc w:val="right"/>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 </w:t>
            </w:r>
          </w:p>
        </w:tc>
      </w:tr>
      <w:tr w:rsidR="00DC03BC" w:rsidRPr="00DC03BC" w:rsidTr="00DC03BC">
        <w:trPr>
          <w:trHeight w:val="924"/>
        </w:trPr>
        <w:tc>
          <w:tcPr>
            <w:tcW w:w="10864" w:type="dxa"/>
            <w:gridSpan w:val="4"/>
            <w:tcBorders>
              <w:top w:val="nil"/>
              <w:left w:val="nil"/>
              <w:bottom w:val="nil"/>
              <w:right w:val="nil"/>
            </w:tcBorders>
            <w:shd w:val="clear" w:color="000000" w:fill="FFFFFF"/>
            <w:hideMark/>
          </w:tcPr>
          <w:p w:rsidR="00DC03BC" w:rsidRPr="00DC03BC" w:rsidRDefault="00DC03BC" w:rsidP="00DC03BC">
            <w:pPr>
              <w:spacing w:after="0" w:line="240" w:lineRule="auto"/>
              <w:jc w:val="center"/>
              <w:rPr>
                <w:rFonts w:ascii="Times New Roman" w:eastAsia="Times New Roman" w:hAnsi="Times New Roman" w:cs="Times New Roman"/>
                <w:b/>
                <w:bCs/>
                <w:color w:val="000000"/>
                <w:sz w:val="20"/>
                <w:szCs w:val="20"/>
              </w:rPr>
            </w:pPr>
            <w:r w:rsidRPr="00DC03BC">
              <w:rPr>
                <w:rFonts w:ascii="Times New Roman" w:eastAsia="Times New Roman" w:hAnsi="Times New Roman" w:cs="Times New Roman"/>
                <w:b/>
                <w:bCs/>
                <w:color w:val="000000"/>
                <w:sz w:val="20"/>
                <w:szCs w:val="20"/>
              </w:rPr>
              <w:t>Распределение межбюджетных трансфертов, предоставляемых бюджету муниципального района Клявлинский Самарской области из бюджета сельского поселения станция Клявлино муниципального района Клявлинский Самарской области  на 2024 год  и плановый период 2025-2026 годов</w:t>
            </w:r>
          </w:p>
        </w:tc>
      </w:tr>
      <w:tr w:rsidR="00DC03BC" w:rsidRPr="00DC03BC" w:rsidTr="00DC03BC">
        <w:trPr>
          <w:trHeight w:val="264"/>
        </w:trPr>
        <w:tc>
          <w:tcPr>
            <w:tcW w:w="4678" w:type="dxa"/>
            <w:tcBorders>
              <w:top w:val="nil"/>
              <w:left w:val="nil"/>
              <w:bottom w:val="nil"/>
              <w:right w:val="nil"/>
            </w:tcBorders>
            <w:shd w:val="clear" w:color="000000" w:fill="FFFFFF"/>
            <w:noWrap/>
            <w:hideMark/>
          </w:tcPr>
          <w:p w:rsidR="00DC03BC" w:rsidRPr="00DC03BC" w:rsidRDefault="00DC03BC" w:rsidP="00DC03BC">
            <w:pPr>
              <w:spacing w:after="0" w:line="240" w:lineRule="auto"/>
              <w:jc w:val="center"/>
              <w:rPr>
                <w:rFonts w:ascii="Times New Roman" w:eastAsia="Times New Roman" w:hAnsi="Times New Roman" w:cs="Times New Roman"/>
                <w:b/>
                <w:bCs/>
                <w:color w:val="000000"/>
                <w:sz w:val="20"/>
                <w:szCs w:val="20"/>
              </w:rPr>
            </w:pPr>
            <w:r w:rsidRPr="00DC03BC">
              <w:rPr>
                <w:rFonts w:ascii="Times New Roman" w:eastAsia="Times New Roman" w:hAnsi="Times New Roman" w:cs="Times New Roman"/>
                <w:b/>
                <w:bCs/>
                <w:color w:val="000000"/>
                <w:sz w:val="20"/>
                <w:szCs w:val="20"/>
              </w:rPr>
              <w:t> </w:t>
            </w:r>
          </w:p>
        </w:tc>
        <w:tc>
          <w:tcPr>
            <w:tcW w:w="1701" w:type="dxa"/>
            <w:tcBorders>
              <w:top w:val="nil"/>
              <w:left w:val="nil"/>
              <w:bottom w:val="nil"/>
              <w:right w:val="nil"/>
            </w:tcBorders>
            <w:shd w:val="clear" w:color="000000" w:fill="FFFFFF"/>
            <w:noWrap/>
            <w:hideMark/>
          </w:tcPr>
          <w:p w:rsidR="00DC03BC" w:rsidRPr="00DC03BC" w:rsidRDefault="00DC03BC" w:rsidP="00DC03BC">
            <w:pPr>
              <w:spacing w:after="0" w:line="240" w:lineRule="auto"/>
              <w:jc w:val="center"/>
              <w:rPr>
                <w:rFonts w:ascii="Times New Roman" w:eastAsia="Times New Roman" w:hAnsi="Times New Roman" w:cs="Times New Roman"/>
                <w:b/>
                <w:bCs/>
                <w:color w:val="000000"/>
                <w:sz w:val="20"/>
                <w:szCs w:val="20"/>
              </w:rPr>
            </w:pPr>
            <w:r w:rsidRPr="00DC03BC">
              <w:rPr>
                <w:rFonts w:ascii="Times New Roman" w:eastAsia="Times New Roman" w:hAnsi="Times New Roman" w:cs="Times New Roman"/>
                <w:b/>
                <w:bCs/>
                <w:color w:val="000000"/>
                <w:sz w:val="20"/>
                <w:szCs w:val="20"/>
              </w:rPr>
              <w:t> </w:t>
            </w:r>
          </w:p>
        </w:tc>
        <w:tc>
          <w:tcPr>
            <w:tcW w:w="2126" w:type="dxa"/>
            <w:tcBorders>
              <w:top w:val="nil"/>
              <w:left w:val="nil"/>
              <w:bottom w:val="nil"/>
              <w:right w:val="nil"/>
            </w:tcBorders>
            <w:shd w:val="clear" w:color="000000" w:fill="FFFFFF"/>
            <w:noWrap/>
            <w:hideMark/>
          </w:tcPr>
          <w:p w:rsidR="00DC03BC" w:rsidRPr="00DC03BC" w:rsidRDefault="00DC03BC" w:rsidP="00DC03BC">
            <w:pPr>
              <w:spacing w:after="0" w:line="240" w:lineRule="auto"/>
              <w:jc w:val="center"/>
              <w:rPr>
                <w:rFonts w:ascii="Times New Roman" w:eastAsia="Times New Roman" w:hAnsi="Times New Roman" w:cs="Times New Roman"/>
                <w:b/>
                <w:bCs/>
                <w:color w:val="000000"/>
                <w:sz w:val="20"/>
                <w:szCs w:val="20"/>
              </w:rPr>
            </w:pPr>
            <w:r w:rsidRPr="00DC03BC">
              <w:rPr>
                <w:rFonts w:ascii="Times New Roman" w:eastAsia="Times New Roman" w:hAnsi="Times New Roman" w:cs="Times New Roman"/>
                <w:b/>
                <w:bCs/>
                <w:color w:val="000000"/>
                <w:sz w:val="20"/>
                <w:szCs w:val="20"/>
              </w:rPr>
              <w:t> </w:t>
            </w:r>
          </w:p>
        </w:tc>
        <w:tc>
          <w:tcPr>
            <w:tcW w:w="2359" w:type="dxa"/>
            <w:tcBorders>
              <w:top w:val="nil"/>
              <w:left w:val="nil"/>
              <w:bottom w:val="nil"/>
              <w:right w:val="nil"/>
            </w:tcBorders>
            <w:shd w:val="clear" w:color="000000" w:fill="FFFFFF"/>
            <w:noWrap/>
            <w:hideMark/>
          </w:tcPr>
          <w:p w:rsidR="00DC03BC" w:rsidRPr="00DC03BC" w:rsidRDefault="00DC03BC" w:rsidP="00DC03BC">
            <w:pPr>
              <w:spacing w:after="0" w:line="240" w:lineRule="auto"/>
              <w:jc w:val="right"/>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тыс. руб.</w:t>
            </w:r>
          </w:p>
        </w:tc>
      </w:tr>
      <w:tr w:rsidR="00DC03BC" w:rsidRPr="00DC03BC" w:rsidTr="00DC03BC">
        <w:trPr>
          <w:trHeight w:val="276"/>
        </w:trPr>
        <w:tc>
          <w:tcPr>
            <w:tcW w:w="4678"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DC03BC" w:rsidRPr="00DC03BC" w:rsidRDefault="00DC03BC" w:rsidP="00DC03BC">
            <w:pPr>
              <w:spacing w:after="0" w:line="240" w:lineRule="auto"/>
              <w:jc w:val="center"/>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 xml:space="preserve">Наименование </w:t>
            </w:r>
          </w:p>
        </w:tc>
        <w:tc>
          <w:tcPr>
            <w:tcW w:w="1701"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DC03BC" w:rsidRPr="00DC03BC" w:rsidRDefault="00DC03BC" w:rsidP="00DC03BC">
            <w:pPr>
              <w:spacing w:after="0" w:line="240" w:lineRule="auto"/>
              <w:jc w:val="center"/>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2024</w:t>
            </w:r>
          </w:p>
        </w:tc>
        <w:tc>
          <w:tcPr>
            <w:tcW w:w="2126"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DC03BC" w:rsidRPr="00DC03BC" w:rsidRDefault="00DC03BC" w:rsidP="00DC03BC">
            <w:pPr>
              <w:spacing w:after="0" w:line="240" w:lineRule="auto"/>
              <w:jc w:val="center"/>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2025</w:t>
            </w:r>
          </w:p>
        </w:tc>
        <w:tc>
          <w:tcPr>
            <w:tcW w:w="2359"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DC03BC" w:rsidRPr="00DC03BC" w:rsidRDefault="00DC03BC" w:rsidP="00DC03BC">
            <w:pPr>
              <w:spacing w:after="0" w:line="240" w:lineRule="auto"/>
              <w:jc w:val="center"/>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2026</w:t>
            </w:r>
          </w:p>
        </w:tc>
      </w:tr>
      <w:tr w:rsidR="00DC03BC" w:rsidRPr="00DC03BC" w:rsidTr="00DC03BC">
        <w:trPr>
          <w:trHeight w:val="517"/>
        </w:trPr>
        <w:tc>
          <w:tcPr>
            <w:tcW w:w="4678" w:type="dxa"/>
            <w:vMerge/>
            <w:tcBorders>
              <w:top w:val="single" w:sz="4" w:space="0" w:color="auto"/>
              <w:left w:val="single" w:sz="4" w:space="0" w:color="auto"/>
              <w:bottom w:val="single" w:sz="4" w:space="0" w:color="000000"/>
              <w:right w:val="single" w:sz="4"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p>
        </w:tc>
        <w:tc>
          <w:tcPr>
            <w:tcW w:w="2359" w:type="dxa"/>
            <w:vMerge/>
            <w:tcBorders>
              <w:top w:val="single" w:sz="4" w:space="0" w:color="auto"/>
              <w:left w:val="single" w:sz="4" w:space="0" w:color="auto"/>
              <w:bottom w:val="single" w:sz="4" w:space="0" w:color="auto"/>
              <w:right w:val="single" w:sz="4"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p>
        </w:tc>
      </w:tr>
      <w:tr w:rsidR="00DC03BC" w:rsidRPr="00DC03BC" w:rsidTr="00DC03BC">
        <w:trPr>
          <w:trHeight w:val="517"/>
        </w:trPr>
        <w:tc>
          <w:tcPr>
            <w:tcW w:w="4678" w:type="dxa"/>
            <w:vMerge/>
            <w:tcBorders>
              <w:top w:val="single" w:sz="4" w:space="0" w:color="auto"/>
              <w:left w:val="single" w:sz="4" w:space="0" w:color="auto"/>
              <w:bottom w:val="single" w:sz="4" w:space="0" w:color="000000"/>
              <w:right w:val="single" w:sz="4"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p>
        </w:tc>
        <w:tc>
          <w:tcPr>
            <w:tcW w:w="2359" w:type="dxa"/>
            <w:vMerge/>
            <w:tcBorders>
              <w:top w:val="single" w:sz="4" w:space="0" w:color="auto"/>
              <w:left w:val="single" w:sz="4" w:space="0" w:color="auto"/>
              <w:bottom w:val="single" w:sz="4" w:space="0" w:color="auto"/>
              <w:right w:val="single" w:sz="4" w:space="0" w:color="auto"/>
            </w:tcBorders>
            <w:vAlign w:val="center"/>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p>
        </w:tc>
      </w:tr>
      <w:tr w:rsidR="00DC03BC" w:rsidRPr="00DC03BC" w:rsidTr="00DC03BC">
        <w:trPr>
          <w:trHeight w:val="1920"/>
        </w:trPr>
        <w:tc>
          <w:tcPr>
            <w:tcW w:w="4678" w:type="dxa"/>
            <w:tcBorders>
              <w:top w:val="nil"/>
              <w:left w:val="single" w:sz="4" w:space="0" w:color="auto"/>
              <w:bottom w:val="single" w:sz="4" w:space="0" w:color="auto"/>
              <w:right w:val="single" w:sz="4" w:space="0" w:color="auto"/>
            </w:tcBorders>
            <w:shd w:val="clear" w:color="000000" w:fill="FFFFFF"/>
            <w:hideMark/>
          </w:tcPr>
          <w:p w:rsidR="00DC03BC" w:rsidRPr="00DC03BC" w:rsidRDefault="00DC03BC" w:rsidP="00DC03BC">
            <w:pPr>
              <w:spacing w:after="0" w:line="240" w:lineRule="auto"/>
              <w:rPr>
                <w:rFonts w:ascii="Times New Roman" w:eastAsia="Times New Roman" w:hAnsi="Times New Roman" w:cs="Times New Roman"/>
                <w:color w:val="000000"/>
                <w:sz w:val="20"/>
                <w:szCs w:val="20"/>
              </w:rPr>
            </w:pPr>
            <w:r w:rsidRPr="00DC03BC">
              <w:rPr>
                <w:rFonts w:ascii="Times New Roman" w:eastAsia="Times New Roman" w:hAnsi="Times New Roman" w:cs="Times New Roman"/>
                <w:color w:val="000000"/>
                <w:sz w:val="20"/>
                <w:szCs w:val="20"/>
              </w:rPr>
              <w:t xml:space="preserve">Иные межбюджетные трансферты на осуществление части полномочий по решению вопросов местного значения </w:t>
            </w:r>
            <w:r w:rsidRPr="00DC03BC">
              <w:rPr>
                <w:rFonts w:ascii="Times New Roman" w:eastAsia="Times New Roman" w:hAnsi="Times New Roman" w:cs="Times New Roman"/>
                <w:color w:val="FF0000"/>
                <w:sz w:val="20"/>
                <w:szCs w:val="20"/>
              </w:rPr>
              <w:t>сельского поселения</w:t>
            </w:r>
            <w:r w:rsidRPr="00DC03BC">
              <w:rPr>
                <w:rFonts w:ascii="Times New Roman" w:eastAsia="Times New Roman" w:hAnsi="Times New Roman" w:cs="Times New Roman"/>
                <w:color w:val="000000"/>
                <w:sz w:val="20"/>
                <w:szCs w:val="20"/>
              </w:rPr>
              <w:t xml:space="preserve"> станция Клявлино муниципального района Клявлинский Самарской области при их передаче на уровень муниципального района Клявлинский Самарской области в соответствии с заключенными соглашениями</w:t>
            </w:r>
          </w:p>
        </w:tc>
        <w:tc>
          <w:tcPr>
            <w:tcW w:w="1701" w:type="dxa"/>
            <w:tcBorders>
              <w:top w:val="single" w:sz="4" w:space="0" w:color="auto"/>
              <w:left w:val="single" w:sz="4" w:space="0" w:color="auto"/>
              <w:bottom w:val="single" w:sz="4" w:space="0" w:color="auto"/>
              <w:right w:val="single" w:sz="4" w:space="0" w:color="auto"/>
            </w:tcBorders>
            <w:shd w:val="clear" w:color="auto" w:fill="auto"/>
            <w:noWrap/>
            <w:hideMark/>
          </w:tcPr>
          <w:p w:rsidR="00DC03BC" w:rsidRPr="00DC03BC" w:rsidRDefault="00DC03BC" w:rsidP="00DC03BC">
            <w:pPr>
              <w:spacing w:after="0" w:line="240" w:lineRule="auto"/>
              <w:jc w:val="center"/>
              <w:rPr>
                <w:rFonts w:ascii="Times New Roman" w:eastAsia="Times New Roman" w:hAnsi="Times New Roman" w:cs="Times New Roman"/>
                <w:color w:val="000000"/>
                <w:sz w:val="20"/>
                <w:szCs w:val="20"/>
              </w:rPr>
            </w:pPr>
            <w:r w:rsidRPr="00DC03BC">
              <w:rPr>
                <w:color w:val="000000"/>
                <w:sz w:val="20"/>
                <w:szCs w:val="20"/>
              </w:rPr>
              <w:t>3 131,416</w:t>
            </w:r>
          </w:p>
        </w:tc>
        <w:tc>
          <w:tcPr>
            <w:tcW w:w="2126" w:type="dxa"/>
            <w:tcBorders>
              <w:top w:val="single" w:sz="4" w:space="0" w:color="auto"/>
              <w:left w:val="nil"/>
              <w:bottom w:val="single" w:sz="4" w:space="0" w:color="auto"/>
              <w:right w:val="single" w:sz="4" w:space="0" w:color="auto"/>
            </w:tcBorders>
            <w:shd w:val="clear" w:color="auto" w:fill="auto"/>
            <w:noWrap/>
            <w:hideMark/>
          </w:tcPr>
          <w:p w:rsidR="00DC03BC" w:rsidRPr="00DC03BC" w:rsidRDefault="00DC03BC" w:rsidP="00DC03BC">
            <w:pPr>
              <w:spacing w:after="0" w:line="240" w:lineRule="auto"/>
              <w:jc w:val="center"/>
              <w:rPr>
                <w:rFonts w:ascii="Times New Roman" w:eastAsia="Times New Roman" w:hAnsi="Times New Roman" w:cs="Times New Roman"/>
                <w:color w:val="000000"/>
                <w:sz w:val="20"/>
                <w:szCs w:val="20"/>
              </w:rPr>
            </w:pPr>
            <w:r w:rsidRPr="00DC03BC">
              <w:rPr>
                <w:color w:val="000000"/>
                <w:sz w:val="20"/>
                <w:szCs w:val="20"/>
              </w:rPr>
              <w:t>1396,698</w:t>
            </w:r>
          </w:p>
        </w:tc>
        <w:tc>
          <w:tcPr>
            <w:tcW w:w="2359" w:type="dxa"/>
            <w:tcBorders>
              <w:top w:val="single" w:sz="4" w:space="0" w:color="auto"/>
              <w:left w:val="nil"/>
              <w:bottom w:val="single" w:sz="4" w:space="0" w:color="auto"/>
              <w:right w:val="single" w:sz="4" w:space="0" w:color="auto"/>
            </w:tcBorders>
            <w:shd w:val="clear" w:color="auto" w:fill="auto"/>
            <w:noWrap/>
            <w:hideMark/>
          </w:tcPr>
          <w:p w:rsidR="00DC03BC" w:rsidRPr="00DC03BC" w:rsidRDefault="00DC03BC" w:rsidP="00DC03BC">
            <w:pPr>
              <w:spacing w:after="0" w:line="240" w:lineRule="auto"/>
              <w:jc w:val="center"/>
              <w:rPr>
                <w:rFonts w:ascii="Times New Roman" w:eastAsia="Times New Roman" w:hAnsi="Times New Roman" w:cs="Times New Roman"/>
                <w:color w:val="000000"/>
                <w:sz w:val="20"/>
                <w:szCs w:val="20"/>
              </w:rPr>
            </w:pPr>
            <w:r w:rsidRPr="00DC03BC">
              <w:rPr>
                <w:color w:val="000000"/>
                <w:sz w:val="20"/>
                <w:szCs w:val="20"/>
              </w:rPr>
              <w:t>1396,698</w:t>
            </w:r>
          </w:p>
        </w:tc>
      </w:tr>
      <w:tr w:rsidR="00DC03BC" w:rsidRPr="00DC03BC" w:rsidTr="00DC03BC">
        <w:trPr>
          <w:trHeight w:val="264"/>
        </w:trPr>
        <w:tc>
          <w:tcPr>
            <w:tcW w:w="4678" w:type="dxa"/>
            <w:tcBorders>
              <w:top w:val="nil"/>
              <w:left w:val="single" w:sz="4" w:space="0" w:color="auto"/>
              <w:bottom w:val="single" w:sz="4" w:space="0" w:color="auto"/>
              <w:right w:val="single" w:sz="4" w:space="0" w:color="auto"/>
            </w:tcBorders>
            <w:shd w:val="clear" w:color="000000" w:fill="FFFFFF"/>
            <w:hideMark/>
          </w:tcPr>
          <w:p w:rsidR="00DC03BC" w:rsidRPr="00DC03BC" w:rsidRDefault="00DC03BC" w:rsidP="00DC03BC">
            <w:pPr>
              <w:spacing w:after="0" w:line="240" w:lineRule="auto"/>
              <w:rPr>
                <w:rFonts w:ascii="Times New Roman" w:eastAsia="Times New Roman" w:hAnsi="Times New Roman" w:cs="Times New Roman"/>
                <w:b/>
                <w:bCs/>
                <w:color w:val="000000"/>
                <w:sz w:val="20"/>
                <w:szCs w:val="20"/>
              </w:rPr>
            </w:pPr>
            <w:r w:rsidRPr="00DC03BC">
              <w:rPr>
                <w:rFonts w:ascii="Times New Roman" w:eastAsia="Times New Roman" w:hAnsi="Times New Roman" w:cs="Times New Roman"/>
                <w:b/>
                <w:bCs/>
                <w:color w:val="000000"/>
                <w:sz w:val="20"/>
                <w:szCs w:val="20"/>
              </w:rPr>
              <w:t>ИТОГО</w:t>
            </w:r>
          </w:p>
        </w:tc>
        <w:tc>
          <w:tcPr>
            <w:tcW w:w="1701" w:type="dxa"/>
            <w:tcBorders>
              <w:top w:val="nil"/>
              <w:left w:val="single" w:sz="4" w:space="0" w:color="auto"/>
              <w:bottom w:val="single" w:sz="4" w:space="0" w:color="auto"/>
              <w:right w:val="single" w:sz="4" w:space="0" w:color="auto"/>
            </w:tcBorders>
            <w:shd w:val="clear" w:color="000000" w:fill="FFFFFF"/>
            <w:hideMark/>
          </w:tcPr>
          <w:p w:rsidR="00DC03BC" w:rsidRPr="00DC03BC" w:rsidRDefault="00DC03BC" w:rsidP="00DC03BC">
            <w:pPr>
              <w:spacing w:after="0" w:line="240" w:lineRule="auto"/>
              <w:jc w:val="center"/>
              <w:rPr>
                <w:rFonts w:ascii="Times New Roman" w:eastAsia="Times New Roman" w:hAnsi="Times New Roman" w:cs="Times New Roman"/>
                <w:b/>
                <w:bCs/>
                <w:color w:val="000000"/>
                <w:sz w:val="20"/>
                <w:szCs w:val="20"/>
              </w:rPr>
            </w:pPr>
            <w:r w:rsidRPr="00DC03BC">
              <w:rPr>
                <w:b/>
                <w:bCs/>
                <w:color w:val="000000"/>
                <w:sz w:val="20"/>
                <w:szCs w:val="20"/>
              </w:rPr>
              <w:t>3 131,416</w:t>
            </w:r>
          </w:p>
        </w:tc>
        <w:tc>
          <w:tcPr>
            <w:tcW w:w="2126" w:type="dxa"/>
            <w:tcBorders>
              <w:top w:val="nil"/>
              <w:left w:val="nil"/>
              <w:bottom w:val="single" w:sz="4" w:space="0" w:color="auto"/>
              <w:right w:val="single" w:sz="4" w:space="0" w:color="auto"/>
            </w:tcBorders>
            <w:shd w:val="clear" w:color="000000" w:fill="FFFFFF"/>
            <w:hideMark/>
          </w:tcPr>
          <w:p w:rsidR="00DC03BC" w:rsidRPr="00DC03BC" w:rsidRDefault="00DC03BC" w:rsidP="00DC03BC">
            <w:pPr>
              <w:spacing w:after="0" w:line="240" w:lineRule="auto"/>
              <w:jc w:val="center"/>
              <w:rPr>
                <w:rFonts w:ascii="Times New Roman" w:eastAsia="Times New Roman" w:hAnsi="Times New Roman" w:cs="Times New Roman"/>
                <w:b/>
                <w:bCs/>
                <w:color w:val="000000"/>
                <w:sz w:val="20"/>
                <w:szCs w:val="20"/>
              </w:rPr>
            </w:pPr>
            <w:r w:rsidRPr="00DC03BC">
              <w:rPr>
                <w:b/>
                <w:bCs/>
                <w:color w:val="000000"/>
                <w:sz w:val="20"/>
                <w:szCs w:val="20"/>
              </w:rPr>
              <w:t>1 396,698</w:t>
            </w:r>
          </w:p>
        </w:tc>
        <w:tc>
          <w:tcPr>
            <w:tcW w:w="2359" w:type="dxa"/>
            <w:tcBorders>
              <w:top w:val="nil"/>
              <w:left w:val="nil"/>
              <w:bottom w:val="single" w:sz="4" w:space="0" w:color="auto"/>
              <w:right w:val="single" w:sz="4" w:space="0" w:color="auto"/>
            </w:tcBorders>
            <w:shd w:val="clear" w:color="000000" w:fill="FFFFFF"/>
            <w:hideMark/>
          </w:tcPr>
          <w:p w:rsidR="00DC03BC" w:rsidRPr="00DC03BC" w:rsidRDefault="00DC03BC" w:rsidP="00DC03BC">
            <w:pPr>
              <w:spacing w:after="0" w:line="240" w:lineRule="auto"/>
              <w:jc w:val="center"/>
              <w:rPr>
                <w:rFonts w:ascii="Times New Roman" w:eastAsia="Times New Roman" w:hAnsi="Times New Roman" w:cs="Times New Roman"/>
                <w:b/>
                <w:bCs/>
                <w:color w:val="000000"/>
                <w:sz w:val="20"/>
                <w:szCs w:val="20"/>
              </w:rPr>
            </w:pPr>
            <w:r w:rsidRPr="00DC03BC">
              <w:rPr>
                <w:b/>
                <w:bCs/>
                <w:color w:val="000000"/>
                <w:sz w:val="20"/>
                <w:szCs w:val="20"/>
              </w:rPr>
              <w:t>1 396,698</w:t>
            </w:r>
          </w:p>
        </w:tc>
      </w:tr>
    </w:tbl>
    <w:p w:rsidR="00DC03BC" w:rsidRPr="00E44943" w:rsidRDefault="00DC03BC" w:rsidP="00DC03BC">
      <w:pPr>
        <w:rPr>
          <w:rFonts w:ascii="Times New Roman" w:hAnsi="Times New Roman" w:cs="Times New Roman"/>
          <w:sz w:val="20"/>
          <w:szCs w:val="20"/>
        </w:rPr>
      </w:pPr>
    </w:p>
    <w:p w:rsidR="003473F8" w:rsidRDefault="003473F8" w:rsidP="003473F8">
      <w:pPr>
        <w:rPr>
          <w:rFonts w:ascii="Times New Roman" w:hAnsi="Times New Roman"/>
          <w:b/>
          <w:i/>
          <w:sz w:val="20"/>
          <w:szCs w:val="20"/>
          <w:lang w:bidi="en-US"/>
        </w:rPr>
      </w:pPr>
      <w:r>
        <w:rPr>
          <w:rFonts w:ascii="Times New Roman" w:hAnsi="Times New Roman"/>
          <w:b/>
          <w:i/>
          <w:sz w:val="20"/>
          <w:szCs w:val="20"/>
          <w:lang w:bidi="en-US"/>
        </w:rPr>
        <w:t>__________________________________________________________________________________________</w:t>
      </w:r>
    </w:p>
    <w:p w:rsidR="003473F8" w:rsidRDefault="003473F8" w:rsidP="003473F8">
      <w:pPr>
        <w:jc w:val="both"/>
        <w:rPr>
          <w:rFonts w:ascii="Times New Roman" w:hAnsi="Times New Roman" w:cs="Times New Roman"/>
          <w:b/>
          <w:i/>
          <w:sz w:val="20"/>
          <w:szCs w:val="20"/>
        </w:rPr>
      </w:pPr>
      <w:proofErr w:type="gramStart"/>
      <w:r w:rsidRPr="003473F8">
        <w:rPr>
          <w:rFonts w:ascii="Times New Roman" w:hAnsi="Times New Roman" w:cs="Times New Roman"/>
          <w:b/>
          <w:i/>
          <w:sz w:val="20"/>
          <w:szCs w:val="20"/>
        </w:rPr>
        <w:lastRenderedPageBreak/>
        <w:t>Решение Собрания представителей сельского поселения станция Клявлино муниципального района Клявлинский Самарской области от 25.12.2023 г. №44 «О внесении изменений в решение Собрания представителей сельского поселения станция Клявлино муниципального района Клявлинский Самарской области № 45 от 28.12.2022 г. «О бюджете сельского поселения станция Клявлино муниципального района Клявлинский Самарской области на 2023 год и плановый период 2024 и 2025 годов»</w:t>
      </w:r>
      <w:proofErr w:type="gramEnd"/>
    </w:p>
    <w:p w:rsidR="003473F8" w:rsidRPr="003473F8" w:rsidRDefault="003473F8" w:rsidP="003473F8">
      <w:pPr>
        <w:spacing w:after="0"/>
        <w:ind w:right="565" w:firstLine="567"/>
        <w:jc w:val="both"/>
        <w:rPr>
          <w:rFonts w:ascii="Times New Roman" w:hAnsi="Times New Roman" w:cs="Times New Roman"/>
          <w:bCs/>
          <w:sz w:val="20"/>
          <w:szCs w:val="20"/>
        </w:rPr>
      </w:pPr>
      <w:proofErr w:type="gramStart"/>
      <w:r w:rsidRPr="003473F8">
        <w:rPr>
          <w:rFonts w:ascii="Times New Roman" w:hAnsi="Times New Roman" w:cs="Times New Roman"/>
          <w:bCs/>
          <w:sz w:val="20"/>
          <w:szCs w:val="20"/>
        </w:rPr>
        <w:t>Рассмотрев бюджет сельского поселения станция Клявлино муниципального</w:t>
      </w:r>
      <w:proofErr w:type="gramEnd"/>
      <w:r w:rsidRPr="003473F8">
        <w:rPr>
          <w:rFonts w:ascii="Times New Roman" w:hAnsi="Times New Roman" w:cs="Times New Roman"/>
          <w:bCs/>
          <w:sz w:val="20"/>
          <w:szCs w:val="20"/>
        </w:rPr>
        <w:t xml:space="preserve"> района Клявлинский Самарской области на 2023 год и плановый период 2024 и 2025 годов, Собрание представителей сельского поселения станция Клявлино муниципального района Клявлинский Самарской области РЕШИЛО:</w:t>
      </w:r>
    </w:p>
    <w:p w:rsidR="003473F8" w:rsidRPr="003473F8" w:rsidRDefault="003473F8" w:rsidP="003473F8">
      <w:pPr>
        <w:spacing w:after="0"/>
        <w:ind w:right="565" w:firstLine="567"/>
        <w:jc w:val="both"/>
        <w:rPr>
          <w:rFonts w:ascii="Times New Roman" w:hAnsi="Times New Roman" w:cs="Times New Roman"/>
          <w:sz w:val="20"/>
          <w:szCs w:val="20"/>
        </w:rPr>
      </w:pPr>
      <w:r w:rsidRPr="003473F8">
        <w:rPr>
          <w:rFonts w:ascii="Times New Roman" w:hAnsi="Times New Roman" w:cs="Times New Roman"/>
          <w:sz w:val="20"/>
          <w:szCs w:val="20"/>
        </w:rPr>
        <w:t xml:space="preserve">1. </w:t>
      </w:r>
      <w:proofErr w:type="gramStart"/>
      <w:r w:rsidRPr="003473F8">
        <w:rPr>
          <w:rFonts w:ascii="Times New Roman" w:hAnsi="Times New Roman" w:cs="Times New Roman"/>
          <w:sz w:val="20"/>
          <w:szCs w:val="20"/>
        </w:rPr>
        <w:t>Внести в Решение Собрания представителей сельского поселения станция Клявлино муниципального района Клявлинский Самарской области № 45 от 28.12.2022 г. «О бюджете сельского поселения станция Клявлино муниципального района Клявлинский Самарской области на 2023 год и плановый период 2024 и 2025 годов» («Вести сельского поселения станция Клявлино», 28.12.2022, №19 (261), (в редакции Решения № 1 от 31.01.2023г., №4 от 28.02.2023г., №7 от</w:t>
      </w:r>
      <w:proofErr w:type="gramEnd"/>
      <w:r w:rsidRPr="003473F8">
        <w:rPr>
          <w:rFonts w:ascii="Times New Roman" w:hAnsi="Times New Roman" w:cs="Times New Roman"/>
          <w:sz w:val="20"/>
          <w:szCs w:val="20"/>
        </w:rPr>
        <w:t xml:space="preserve"> </w:t>
      </w:r>
      <w:proofErr w:type="gramStart"/>
      <w:r w:rsidRPr="003473F8">
        <w:rPr>
          <w:rFonts w:ascii="Times New Roman" w:hAnsi="Times New Roman" w:cs="Times New Roman"/>
          <w:sz w:val="20"/>
          <w:szCs w:val="20"/>
        </w:rPr>
        <w:t>31.03.2023г., №14 от 28.04.2023г., №20 от 31.05.2023г., №24 от 30.06.2023г, №28 от 31.07.2023г., №29 от 31.08.2023г., №30 от 29.09.2023г., №32 от 31.10.2023г., №37 от 30.11.2023),, (далее по тексту - Решение) следующие изменения:</w:t>
      </w:r>
      <w:proofErr w:type="gramEnd"/>
    </w:p>
    <w:p w:rsidR="003473F8" w:rsidRPr="003473F8" w:rsidRDefault="003473F8" w:rsidP="003473F8">
      <w:pPr>
        <w:spacing w:after="0"/>
        <w:ind w:firstLine="567"/>
        <w:jc w:val="both"/>
        <w:rPr>
          <w:rFonts w:ascii="Times New Roman" w:hAnsi="Times New Roman" w:cs="Times New Roman"/>
          <w:sz w:val="20"/>
          <w:szCs w:val="20"/>
        </w:rPr>
      </w:pPr>
    </w:p>
    <w:tbl>
      <w:tblPr>
        <w:tblW w:w="18935" w:type="dxa"/>
        <w:tblInd w:w="93" w:type="dxa"/>
        <w:tblLook w:val="04A0" w:firstRow="1" w:lastRow="0" w:firstColumn="1" w:lastColumn="0" w:noHBand="0" w:noVBand="1"/>
      </w:tblPr>
      <w:tblGrid>
        <w:gridCol w:w="9796"/>
        <w:gridCol w:w="284"/>
        <w:gridCol w:w="649"/>
        <w:gridCol w:w="8206"/>
      </w:tblGrid>
      <w:tr w:rsidR="003473F8" w:rsidRPr="003473F8" w:rsidTr="003473F8">
        <w:trPr>
          <w:gridAfter w:val="1"/>
          <w:wAfter w:w="8206" w:type="dxa"/>
          <w:trHeight w:val="330"/>
        </w:trPr>
        <w:tc>
          <w:tcPr>
            <w:tcW w:w="10729" w:type="dxa"/>
            <w:gridSpan w:val="3"/>
            <w:shd w:val="clear" w:color="auto" w:fill="auto"/>
            <w:noWrap/>
            <w:hideMark/>
          </w:tcPr>
          <w:p w:rsidR="003473F8" w:rsidRPr="003473F8" w:rsidRDefault="003473F8" w:rsidP="00277100">
            <w:pPr>
              <w:pStyle w:val="a7"/>
              <w:numPr>
                <w:ilvl w:val="1"/>
                <w:numId w:val="18"/>
              </w:numPr>
              <w:spacing w:after="0"/>
              <w:jc w:val="both"/>
              <w:rPr>
                <w:rFonts w:ascii="Times New Roman" w:hAnsi="Times New Roman"/>
                <w:color w:val="000000"/>
                <w:sz w:val="20"/>
                <w:szCs w:val="20"/>
              </w:rPr>
            </w:pPr>
            <w:r w:rsidRPr="003473F8">
              <w:rPr>
                <w:rFonts w:ascii="Times New Roman" w:hAnsi="Times New Roman"/>
                <w:color w:val="000000"/>
                <w:sz w:val="20"/>
                <w:szCs w:val="20"/>
              </w:rPr>
              <w:t>Статью 1 Решения изменить и изложить в следующей редакции:</w:t>
            </w:r>
          </w:p>
          <w:tbl>
            <w:tblPr>
              <w:tblW w:w="9676" w:type="dxa"/>
              <w:tblLook w:val="04A0" w:firstRow="1" w:lastRow="0" w:firstColumn="1" w:lastColumn="0" w:noHBand="0" w:noVBand="1"/>
            </w:tblPr>
            <w:tblGrid>
              <w:gridCol w:w="5228"/>
              <w:gridCol w:w="2054"/>
              <w:gridCol w:w="2394"/>
            </w:tblGrid>
            <w:tr w:rsidR="003473F8" w:rsidRPr="003473F8" w:rsidTr="003473F8">
              <w:trPr>
                <w:trHeight w:val="348"/>
              </w:trPr>
              <w:tc>
                <w:tcPr>
                  <w:tcW w:w="9676" w:type="dxa"/>
                  <w:gridSpan w:val="3"/>
                  <w:tcBorders>
                    <w:top w:val="nil"/>
                    <w:left w:val="nil"/>
                    <w:bottom w:val="nil"/>
                    <w:right w:val="nil"/>
                  </w:tcBorders>
                  <w:shd w:val="clear" w:color="auto" w:fill="auto"/>
                  <w:noWrap/>
                </w:tcPr>
                <w:p w:rsidR="003473F8" w:rsidRPr="003473F8" w:rsidRDefault="003473F8" w:rsidP="003473F8">
                  <w:pPr>
                    <w:spacing w:after="0" w:line="240" w:lineRule="auto"/>
                    <w:jc w:val="both"/>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«1. Утвердить основные характеристики  бюджета сельского поселения на 2023 год:</w:t>
                  </w:r>
                  <w:r w:rsidRPr="003473F8">
                    <w:rPr>
                      <w:rFonts w:ascii="Times New Roman" w:eastAsia="Times New Roman" w:hAnsi="Times New Roman" w:cs="Times New Roman"/>
                      <w:color w:val="000000"/>
                      <w:sz w:val="20"/>
                      <w:szCs w:val="20"/>
                    </w:rPr>
                    <w:tab/>
                  </w:r>
                  <w:r w:rsidRPr="003473F8">
                    <w:rPr>
                      <w:rFonts w:ascii="Times New Roman" w:eastAsia="Times New Roman" w:hAnsi="Times New Roman" w:cs="Times New Roman"/>
                      <w:color w:val="000000"/>
                      <w:sz w:val="20"/>
                      <w:szCs w:val="20"/>
                    </w:rPr>
                    <w:tab/>
                  </w:r>
                  <w:r w:rsidRPr="003473F8">
                    <w:rPr>
                      <w:rFonts w:ascii="Times New Roman" w:eastAsia="Times New Roman" w:hAnsi="Times New Roman" w:cs="Times New Roman"/>
                      <w:color w:val="000000"/>
                      <w:sz w:val="20"/>
                      <w:szCs w:val="20"/>
                    </w:rPr>
                    <w:tab/>
                  </w:r>
                </w:p>
                <w:p w:rsidR="003473F8" w:rsidRPr="003473F8" w:rsidRDefault="003473F8" w:rsidP="003473F8">
                  <w:pPr>
                    <w:spacing w:after="0" w:line="240" w:lineRule="auto"/>
                    <w:jc w:val="both"/>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 xml:space="preserve">общий объем доходов  –  </w:t>
                  </w:r>
                  <w:r w:rsidRPr="003473F8">
                    <w:rPr>
                      <w:rFonts w:ascii="Times New Roman" w:eastAsia="Times New Roman" w:hAnsi="Times New Roman" w:cs="Times New Roman"/>
                      <w:color w:val="000000"/>
                      <w:sz w:val="20"/>
                      <w:szCs w:val="20"/>
                    </w:rPr>
                    <w:tab/>
                  </w:r>
                  <w:r w:rsidRPr="003473F8">
                    <w:rPr>
                      <w:rFonts w:ascii="Times New Roman" w:eastAsia="Times New Roman" w:hAnsi="Times New Roman" w:cs="Times New Roman"/>
                      <w:color w:val="000000"/>
                      <w:sz w:val="20"/>
                      <w:szCs w:val="20"/>
                    </w:rPr>
                    <w:tab/>
                    <w:t>70 482,607</w:t>
                  </w:r>
                  <w:r w:rsidRPr="003473F8">
                    <w:rPr>
                      <w:rFonts w:ascii="Times New Roman" w:eastAsia="Times New Roman" w:hAnsi="Times New Roman" w:cs="Times New Roman"/>
                      <w:color w:val="000000"/>
                      <w:sz w:val="20"/>
                      <w:szCs w:val="20"/>
                    </w:rPr>
                    <w:tab/>
                    <w:t>тыс. рублей;</w:t>
                  </w:r>
                </w:p>
                <w:p w:rsidR="003473F8" w:rsidRPr="003473F8" w:rsidRDefault="003473F8" w:rsidP="003473F8">
                  <w:pPr>
                    <w:spacing w:after="0" w:line="240" w:lineRule="auto"/>
                    <w:jc w:val="both"/>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 xml:space="preserve">общий объем расходов –   </w:t>
                  </w:r>
                  <w:r w:rsidRPr="003473F8">
                    <w:rPr>
                      <w:rFonts w:ascii="Times New Roman" w:eastAsia="Times New Roman" w:hAnsi="Times New Roman" w:cs="Times New Roman"/>
                      <w:color w:val="000000"/>
                      <w:sz w:val="20"/>
                      <w:szCs w:val="20"/>
                    </w:rPr>
                    <w:tab/>
                  </w:r>
                  <w:r w:rsidRPr="003473F8">
                    <w:rPr>
                      <w:rFonts w:ascii="Times New Roman" w:eastAsia="Times New Roman" w:hAnsi="Times New Roman" w:cs="Times New Roman"/>
                      <w:color w:val="000000"/>
                      <w:sz w:val="20"/>
                      <w:szCs w:val="20"/>
                    </w:rPr>
                    <w:tab/>
                    <w:t>71 865,855</w:t>
                  </w:r>
                  <w:r w:rsidRPr="003473F8">
                    <w:rPr>
                      <w:rFonts w:ascii="Times New Roman" w:eastAsia="Times New Roman" w:hAnsi="Times New Roman" w:cs="Times New Roman"/>
                      <w:color w:val="000000"/>
                      <w:sz w:val="20"/>
                      <w:szCs w:val="20"/>
                    </w:rPr>
                    <w:tab/>
                    <w:t>тыс. рублей;</w:t>
                  </w:r>
                </w:p>
                <w:p w:rsidR="003473F8" w:rsidRPr="003473F8" w:rsidRDefault="003473F8" w:rsidP="003473F8">
                  <w:pPr>
                    <w:spacing w:after="0" w:line="240" w:lineRule="auto"/>
                    <w:jc w:val="both"/>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дефицит –</w:t>
                  </w:r>
                  <w:r w:rsidRPr="003473F8">
                    <w:rPr>
                      <w:rFonts w:ascii="Times New Roman" w:eastAsia="Times New Roman" w:hAnsi="Times New Roman" w:cs="Times New Roman"/>
                      <w:color w:val="000000"/>
                      <w:sz w:val="20"/>
                      <w:szCs w:val="20"/>
                    </w:rPr>
                    <w:tab/>
                  </w:r>
                  <w:r w:rsidRPr="003473F8">
                    <w:rPr>
                      <w:rFonts w:ascii="Times New Roman" w:eastAsia="Times New Roman" w:hAnsi="Times New Roman" w:cs="Times New Roman"/>
                      <w:color w:val="000000"/>
                      <w:sz w:val="20"/>
                      <w:szCs w:val="20"/>
                    </w:rPr>
                    <w:tab/>
                    <w:t>1 383,248</w:t>
                  </w:r>
                  <w:r w:rsidRPr="003473F8">
                    <w:rPr>
                      <w:rFonts w:ascii="Times New Roman" w:eastAsia="Times New Roman" w:hAnsi="Times New Roman" w:cs="Times New Roman"/>
                      <w:color w:val="000000"/>
                      <w:sz w:val="20"/>
                      <w:szCs w:val="20"/>
                    </w:rPr>
                    <w:tab/>
                    <w:t>тыс. рублей;</w:t>
                  </w:r>
                </w:p>
                <w:p w:rsidR="003473F8" w:rsidRPr="003473F8" w:rsidRDefault="003473F8" w:rsidP="003473F8">
                  <w:pPr>
                    <w:spacing w:after="0" w:line="240" w:lineRule="auto"/>
                    <w:jc w:val="both"/>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2. Утвердить основные характеристики  бюджета сельского поселения на 2024 год:</w:t>
                  </w:r>
                  <w:r w:rsidRPr="003473F8">
                    <w:rPr>
                      <w:rFonts w:ascii="Times New Roman" w:eastAsia="Times New Roman" w:hAnsi="Times New Roman" w:cs="Times New Roman"/>
                      <w:color w:val="000000"/>
                      <w:sz w:val="20"/>
                      <w:szCs w:val="20"/>
                    </w:rPr>
                    <w:tab/>
                  </w:r>
                  <w:r w:rsidRPr="003473F8">
                    <w:rPr>
                      <w:rFonts w:ascii="Times New Roman" w:eastAsia="Times New Roman" w:hAnsi="Times New Roman" w:cs="Times New Roman"/>
                      <w:color w:val="000000"/>
                      <w:sz w:val="20"/>
                      <w:szCs w:val="20"/>
                    </w:rPr>
                    <w:tab/>
                  </w:r>
                  <w:r w:rsidRPr="003473F8">
                    <w:rPr>
                      <w:rFonts w:ascii="Times New Roman" w:eastAsia="Times New Roman" w:hAnsi="Times New Roman" w:cs="Times New Roman"/>
                      <w:color w:val="000000"/>
                      <w:sz w:val="20"/>
                      <w:szCs w:val="20"/>
                    </w:rPr>
                    <w:tab/>
                  </w:r>
                </w:p>
                <w:p w:rsidR="003473F8" w:rsidRPr="003473F8" w:rsidRDefault="003473F8" w:rsidP="003473F8">
                  <w:pPr>
                    <w:spacing w:after="0" w:line="240" w:lineRule="auto"/>
                    <w:jc w:val="both"/>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 xml:space="preserve">общий объем доходов – </w:t>
                  </w:r>
                  <w:r w:rsidRPr="003473F8">
                    <w:rPr>
                      <w:rFonts w:ascii="Times New Roman" w:eastAsia="Times New Roman" w:hAnsi="Times New Roman" w:cs="Times New Roman"/>
                      <w:color w:val="000000"/>
                      <w:sz w:val="20"/>
                      <w:szCs w:val="20"/>
                    </w:rPr>
                    <w:tab/>
                  </w:r>
                  <w:r w:rsidRPr="003473F8">
                    <w:rPr>
                      <w:rFonts w:ascii="Times New Roman" w:eastAsia="Times New Roman" w:hAnsi="Times New Roman" w:cs="Times New Roman"/>
                      <w:color w:val="000000"/>
                      <w:sz w:val="20"/>
                      <w:szCs w:val="20"/>
                    </w:rPr>
                    <w:tab/>
                    <w:t>41 475,493</w:t>
                  </w:r>
                  <w:r w:rsidRPr="003473F8">
                    <w:rPr>
                      <w:rFonts w:ascii="Times New Roman" w:eastAsia="Times New Roman" w:hAnsi="Times New Roman" w:cs="Times New Roman"/>
                      <w:color w:val="000000"/>
                      <w:sz w:val="20"/>
                      <w:szCs w:val="20"/>
                    </w:rPr>
                    <w:tab/>
                    <w:t>тыс. рублей;</w:t>
                  </w:r>
                </w:p>
                <w:p w:rsidR="003473F8" w:rsidRPr="003473F8" w:rsidRDefault="003473F8" w:rsidP="003473F8">
                  <w:pPr>
                    <w:spacing w:after="0" w:line="240" w:lineRule="auto"/>
                    <w:jc w:val="both"/>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 xml:space="preserve">общий объем расходов – </w:t>
                  </w:r>
                  <w:r w:rsidRPr="003473F8">
                    <w:rPr>
                      <w:rFonts w:ascii="Times New Roman" w:eastAsia="Times New Roman" w:hAnsi="Times New Roman" w:cs="Times New Roman"/>
                      <w:color w:val="000000"/>
                      <w:sz w:val="20"/>
                      <w:szCs w:val="20"/>
                    </w:rPr>
                    <w:tab/>
                  </w:r>
                  <w:r w:rsidRPr="003473F8">
                    <w:rPr>
                      <w:rFonts w:ascii="Times New Roman" w:eastAsia="Times New Roman" w:hAnsi="Times New Roman" w:cs="Times New Roman"/>
                      <w:color w:val="000000"/>
                      <w:sz w:val="20"/>
                      <w:szCs w:val="20"/>
                    </w:rPr>
                    <w:tab/>
                    <w:t>41 475,493</w:t>
                  </w:r>
                  <w:r w:rsidRPr="003473F8">
                    <w:rPr>
                      <w:rFonts w:ascii="Times New Roman" w:eastAsia="Times New Roman" w:hAnsi="Times New Roman" w:cs="Times New Roman"/>
                      <w:color w:val="000000"/>
                      <w:sz w:val="20"/>
                      <w:szCs w:val="20"/>
                    </w:rPr>
                    <w:tab/>
                    <w:t>тыс. рублей;</w:t>
                  </w:r>
                </w:p>
                <w:p w:rsidR="003473F8" w:rsidRPr="003473F8" w:rsidRDefault="003473F8" w:rsidP="003473F8">
                  <w:pPr>
                    <w:spacing w:after="0" w:line="240" w:lineRule="auto"/>
                    <w:jc w:val="both"/>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 xml:space="preserve">дефицит – </w:t>
                  </w:r>
                  <w:r w:rsidRPr="003473F8">
                    <w:rPr>
                      <w:rFonts w:ascii="Times New Roman" w:eastAsia="Times New Roman" w:hAnsi="Times New Roman" w:cs="Times New Roman"/>
                      <w:color w:val="000000"/>
                      <w:sz w:val="20"/>
                      <w:szCs w:val="20"/>
                    </w:rPr>
                    <w:tab/>
                  </w:r>
                  <w:r w:rsidRPr="003473F8">
                    <w:rPr>
                      <w:rFonts w:ascii="Times New Roman" w:eastAsia="Times New Roman" w:hAnsi="Times New Roman" w:cs="Times New Roman"/>
                      <w:color w:val="000000"/>
                      <w:sz w:val="20"/>
                      <w:szCs w:val="20"/>
                    </w:rPr>
                    <w:tab/>
                    <w:t>0,000</w:t>
                  </w:r>
                  <w:r w:rsidRPr="003473F8">
                    <w:rPr>
                      <w:rFonts w:ascii="Times New Roman" w:eastAsia="Times New Roman" w:hAnsi="Times New Roman" w:cs="Times New Roman"/>
                      <w:color w:val="000000"/>
                      <w:sz w:val="20"/>
                      <w:szCs w:val="20"/>
                    </w:rPr>
                    <w:tab/>
                    <w:t>тыс. рублей;</w:t>
                  </w:r>
                </w:p>
                <w:p w:rsidR="003473F8" w:rsidRPr="003473F8" w:rsidRDefault="003473F8" w:rsidP="003473F8">
                  <w:pPr>
                    <w:spacing w:after="0" w:line="240" w:lineRule="auto"/>
                    <w:jc w:val="both"/>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3. Утвердить основные характеристики  бюджета сельского поселения на 2025 год:</w:t>
                  </w:r>
                  <w:r w:rsidRPr="003473F8">
                    <w:rPr>
                      <w:rFonts w:ascii="Times New Roman" w:eastAsia="Times New Roman" w:hAnsi="Times New Roman" w:cs="Times New Roman"/>
                      <w:color w:val="000000"/>
                      <w:sz w:val="20"/>
                      <w:szCs w:val="20"/>
                    </w:rPr>
                    <w:tab/>
                  </w:r>
                  <w:r w:rsidRPr="003473F8">
                    <w:rPr>
                      <w:rFonts w:ascii="Times New Roman" w:eastAsia="Times New Roman" w:hAnsi="Times New Roman" w:cs="Times New Roman"/>
                      <w:color w:val="000000"/>
                      <w:sz w:val="20"/>
                      <w:szCs w:val="20"/>
                    </w:rPr>
                    <w:tab/>
                  </w:r>
                  <w:r w:rsidRPr="003473F8">
                    <w:rPr>
                      <w:rFonts w:ascii="Times New Roman" w:eastAsia="Times New Roman" w:hAnsi="Times New Roman" w:cs="Times New Roman"/>
                      <w:color w:val="000000"/>
                      <w:sz w:val="20"/>
                      <w:szCs w:val="20"/>
                    </w:rPr>
                    <w:tab/>
                  </w:r>
                </w:p>
                <w:p w:rsidR="003473F8" w:rsidRPr="003473F8" w:rsidRDefault="003473F8" w:rsidP="003473F8">
                  <w:pPr>
                    <w:spacing w:after="0" w:line="240" w:lineRule="auto"/>
                    <w:jc w:val="both"/>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 xml:space="preserve">общий объем доходов – </w:t>
                  </w:r>
                  <w:r w:rsidRPr="003473F8">
                    <w:rPr>
                      <w:rFonts w:ascii="Times New Roman" w:eastAsia="Times New Roman" w:hAnsi="Times New Roman" w:cs="Times New Roman"/>
                      <w:color w:val="000000"/>
                      <w:sz w:val="20"/>
                      <w:szCs w:val="20"/>
                    </w:rPr>
                    <w:tab/>
                  </w:r>
                  <w:r w:rsidRPr="003473F8">
                    <w:rPr>
                      <w:rFonts w:ascii="Times New Roman" w:eastAsia="Times New Roman" w:hAnsi="Times New Roman" w:cs="Times New Roman"/>
                      <w:color w:val="000000"/>
                      <w:sz w:val="20"/>
                      <w:szCs w:val="20"/>
                    </w:rPr>
                    <w:tab/>
                    <w:t>40 821,886</w:t>
                  </w:r>
                  <w:r w:rsidRPr="003473F8">
                    <w:rPr>
                      <w:rFonts w:ascii="Times New Roman" w:eastAsia="Times New Roman" w:hAnsi="Times New Roman" w:cs="Times New Roman"/>
                      <w:color w:val="000000"/>
                      <w:sz w:val="20"/>
                      <w:szCs w:val="20"/>
                    </w:rPr>
                    <w:tab/>
                    <w:t>тыс. рублей;</w:t>
                  </w:r>
                </w:p>
                <w:p w:rsidR="003473F8" w:rsidRPr="003473F8" w:rsidRDefault="003473F8" w:rsidP="003473F8">
                  <w:pPr>
                    <w:spacing w:after="0" w:line="240" w:lineRule="auto"/>
                    <w:jc w:val="both"/>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 xml:space="preserve">общий объем расходов – </w:t>
                  </w:r>
                  <w:r w:rsidRPr="003473F8">
                    <w:rPr>
                      <w:rFonts w:ascii="Times New Roman" w:eastAsia="Times New Roman" w:hAnsi="Times New Roman" w:cs="Times New Roman"/>
                      <w:color w:val="000000"/>
                      <w:sz w:val="20"/>
                      <w:szCs w:val="20"/>
                    </w:rPr>
                    <w:tab/>
                  </w:r>
                  <w:r w:rsidRPr="003473F8">
                    <w:rPr>
                      <w:rFonts w:ascii="Times New Roman" w:eastAsia="Times New Roman" w:hAnsi="Times New Roman" w:cs="Times New Roman"/>
                      <w:color w:val="000000"/>
                      <w:sz w:val="20"/>
                      <w:szCs w:val="20"/>
                    </w:rPr>
                    <w:tab/>
                    <w:t>40 821,886</w:t>
                  </w:r>
                  <w:r w:rsidRPr="003473F8">
                    <w:rPr>
                      <w:rFonts w:ascii="Times New Roman" w:eastAsia="Times New Roman" w:hAnsi="Times New Roman" w:cs="Times New Roman"/>
                      <w:color w:val="000000"/>
                      <w:sz w:val="20"/>
                      <w:szCs w:val="20"/>
                    </w:rPr>
                    <w:tab/>
                    <w:t>тыс. рублей;</w:t>
                  </w:r>
                </w:p>
                <w:p w:rsidR="003473F8" w:rsidRPr="003473F8" w:rsidRDefault="003473F8" w:rsidP="003473F8">
                  <w:pPr>
                    <w:spacing w:after="0" w:line="240" w:lineRule="auto"/>
                    <w:jc w:val="both"/>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 xml:space="preserve">дефицит – </w:t>
                  </w:r>
                  <w:r w:rsidRPr="003473F8">
                    <w:rPr>
                      <w:rFonts w:ascii="Times New Roman" w:eastAsia="Times New Roman" w:hAnsi="Times New Roman" w:cs="Times New Roman"/>
                      <w:color w:val="000000"/>
                      <w:sz w:val="20"/>
                      <w:szCs w:val="20"/>
                    </w:rPr>
                    <w:tab/>
                  </w:r>
                  <w:r w:rsidRPr="003473F8">
                    <w:rPr>
                      <w:rFonts w:ascii="Times New Roman" w:eastAsia="Times New Roman" w:hAnsi="Times New Roman" w:cs="Times New Roman"/>
                      <w:color w:val="000000"/>
                      <w:sz w:val="20"/>
                      <w:szCs w:val="20"/>
                    </w:rPr>
                    <w:tab/>
                    <w:t>0,000</w:t>
                  </w:r>
                  <w:r w:rsidRPr="003473F8">
                    <w:rPr>
                      <w:rFonts w:ascii="Times New Roman" w:eastAsia="Times New Roman" w:hAnsi="Times New Roman" w:cs="Times New Roman"/>
                      <w:color w:val="000000"/>
                      <w:sz w:val="20"/>
                      <w:szCs w:val="20"/>
                    </w:rPr>
                    <w:tab/>
                    <w:t>тыс. рублей</w:t>
                  </w:r>
                  <w:proofErr w:type="gramStart"/>
                  <w:r w:rsidRPr="003473F8">
                    <w:rPr>
                      <w:rFonts w:ascii="Times New Roman" w:eastAsia="Times New Roman" w:hAnsi="Times New Roman" w:cs="Times New Roman"/>
                      <w:color w:val="000000"/>
                      <w:sz w:val="20"/>
                      <w:szCs w:val="20"/>
                    </w:rPr>
                    <w:t>.»</w:t>
                  </w:r>
                  <w:proofErr w:type="gramEnd"/>
                </w:p>
              </w:tc>
            </w:tr>
            <w:tr w:rsidR="003473F8" w:rsidRPr="003473F8" w:rsidTr="003473F8">
              <w:trPr>
                <w:trHeight w:val="312"/>
              </w:trPr>
              <w:tc>
                <w:tcPr>
                  <w:tcW w:w="5228" w:type="dxa"/>
                  <w:tcBorders>
                    <w:top w:val="nil"/>
                    <w:left w:val="nil"/>
                    <w:bottom w:val="nil"/>
                    <w:right w:val="nil"/>
                  </w:tcBorders>
                  <w:shd w:val="clear" w:color="auto" w:fill="auto"/>
                  <w:noWrap/>
                </w:tcPr>
                <w:p w:rsidR="003473F8" w:rsidRPr="003473F8" w:rsidRDefault="003473F8" w:rsidP="003473F8">
                  <w:pPr>
                    <w:spacing w:after="0" w:line="240" w:lineRule="auto"/>
                    <w:rPr>
                      <w:rFonts w:ascii="Times New Roman" w:eastAsia="Times New Roman" w:hAnsi="Times New Roman" w:cs="Times New Roman"/>
                      <w:color w:val="000000"/>
                      <w:sz w:val="20"/>
                      <w:szCs w:val="20"/>
                    </w:rPr>
                  </w:pPr>
                </w:p>
              </w:tc>
              <w:tc>
                <w:tcPr>
                  <w:tcW w:w="2054" w:type="dxa"/>
                  <w:tcBorders>
                    <w:top w:val="nil"/>
                    <w:left w:val="nil"/>
                    <w:bottom w:val="nil"/>
                    <w:right w:val="nil"/>
                  </w:tcBorders>
                  <w:shd w:val="clear" w:color="auto" w:fill="auto"/>
                  <w:noWrap/>
                </w:tcPr>
                <w:p w:rsidR="003473F8" w:rsidRPr="003473F8" w:rsidRDefault="003473F8" w:rsidP="003473F8">
                  <w:pPr>
                    <w:spacing w:after="0" w:line="240" w:lineRule="auto"/>
                    <w:jc w:val="right"/>
                    <w:rPr>
                      <w:rFonts w:ascii="Calibri" w:eastAsia="Times New Roman" w:hAnsi="Calibri" w:cs="Arial"/>
                      <w:color w:val="000000"/>
                      <w:sz w:val="20"/>
                      <w:szCs w:val="20"/>
                    </w:rPr>
                  </w:pPr>
                </w:p>
              </w:tc>
              <w:tc>
                <w:tcPr>
                  <w:tcW w:w="2394" w:type="dxa"/>
                  <w:tcBorders>
                    <w:top w:val="nil"/>
                    <w:left w:val="nil"/>
                    <w:bottom w:val="nil"/>
                    <w:right w:val="nil"/>
                  </w:tcBorders>
                  <w:shd w:val="clear" w:color="auto" w:fill="auto"/>
                  <w:noWrap/>
                </w:tcPr>
                <w:p w:rsidR="003473F8" w:rsidRPr="003473F8" w:rsidRDefault="003473F8" w:rsidP="003473F8">
                  <w:pPr>
                    <w:spacing w:after="0" w:line="240" w:lineRule="auto"/>
                    <w:rPr>
                      <w:rFonts w:ascii="Calibri" w:eastAsia="Times New Roman" w:hAnsi="Calibri" w:cs="Arial"/>
                      <w:color w:val="000000"/>
                      <w:sz w:val="20"/>
                      <w:szCs w:val="20"/>
                    </w:rPr>
                  </w:pPr>
                </w:p>
              </w:tc>
            </w:tr>
            <w:tr w:rsidR="003473F8" w:rsidRPr="003473F8" w:rsidTr="003473F8">
              <w:trPr>
                <w:trHeight w:val="312"/>
              </w:trPr>
              <w:tc>
                <w:tcPr>
                  <w:tcW w:w="5228" w:type="dxa"/>
                  <w:tcBorders>
                    <w:top w:val="nil"/>
                    <w:left w:val="nil"/>
                    <w:bottom w:val="nil"/>
                    <w:right w:val="nil"/>
                  </w:tcBorders>
                  <w:shd w:val="clear" w:color="auto" w:fill="auto"/>
                  <w:noWrap/>
                </w:tcPr>
                <w:p w:rsidR="003473F8" w:rsidRPr="003473F8" w:rsidRDefault="003473F8" w:rsidP="003473F8">
                  <w:pPr>
                    <w:spacing w:after="0" w:line="240" w:lineRule="auto"/>
                    <w:rPr>
                      <w:rFonts w:ascii="Times New Roman" w:eastAsia="Times New Roman" w:hAnsi="Times New Roman" w:cs="Times New Roman"/>
                      <w:color w:val="000000"/>
                      <w:sz w:val="20"/>
                      <w:szCs w:val="20"/>
                    </w:rPr>
                  </w:pPr>
                </w:p>
              </w:tc>
              <w:tc>
                <w:tcPr>
                  <w:tcW w:w="2054" w:type="dxa"/>
                  <w:tcBorders>
                    <w:top w:val="nil"/>
                    <w:left w:val="nil"/>
                    <w:bottom w:val="nil"/>
                    <w:right w:val="nil"/>
                  </w:tcBorders>
                  <w:shd w:val="clear" w:color="auto" w:fill="auto"/>
                  <w:noWrap/>
                </w:tcPr>
                <w:p w:rsidR="003473F8" w:rsidRPr="003473F8" w:rsidRDefault="003473F8" w:rsidP="003473F8">
                  <w:pPr>
                    <w:spacing w:after="0" w:line="240" w:lineRule="auto"/>
                    <w:jc w:val="right"/>
                    <w:rPr>
                      <w:rFonts w:ascii="Calibri" w:eastAsia="Times New Roman" w:hAnsi="Calibri" w:cs="Arial"/>
                      <w:color w:val="000000"/>
                      <w:sz w:val="20"/>
                      <w:szCs w:val="20"/>
                    </w:rPr>
                  </w:pPr>
                </w:p>
              </w:tc>
              <w:tc>
                <w:tcPr>
                  <w:tcW w:w="2394" w:type="dxa"/>
                  <w:tcBorders>
                    <w:top w:val="nil"/>
                    <w:left w:val="nil"/>
                    <w:bottom w:val="nil"/>
                    <w:right w:val="nil"/>
                  </w:tcBorders>
                  <w:shd w:val="clear" w:color="auto" w:fill="auto"/>
                  <w:noWrap/>
                </w:tcPr>
                <w:p w:rsidR="003473F8" w:rsidRPr="003473F8" w:rsidRDefault="003473F8" w:rsidP="003473F8">
                  <w:pPr>
                    <w:spacing w:after="0" w:line="240" w:lineRule="auto"/>
                    <w:rPr>
                      <w:rFonts w:ascii="Calibri" w:eastAsia="Times New Roman" w:hAnsi="Calibri" w:cs="Arial"/>
                      <w:color w:val="000000"/>
                      <w:sz w:val="20"/>
                      <w:szCs w:val="20"/>
                    </w:rPr>
                  </w:pPr>
                </w:p>
              </w:tc>
            </w:tr>
            <w:tr w:rsidR="003473F8" w:rsidRPr="003473F8" w:rsidTr="003473F8">
              <w:trPr>
                <w:trHeight w:val="312"/>
              </w:trPr>
              <w:tc>
                <w:tcPr>
                  <w:tcW w:w="5228" w:type="dxa"/>
                  <w:tcBorders>
                    <w:top w:val="nil"/>
                    <w:left w:val="nil"/>
                    <w:bottom w:val="nil"/>
                    <w:right w:val="nil"/>
                  </w:tcBorders>
                  <w:shd w:val="clear" w:color="auto" w:fill="auto"/>
                  <w:noWrap/>
                </w:tcPr>
                <w:p w:rsidR="003473F8" w:rsidRPr="003473F8" w:rsidRDefault="003473F8" w:rsidP="003473F8">
                  <w:pPr>
                    <w:spacing w:after="0" w:line="240" w:lineRule="auto"/>
                    <w:rPr>
                      <w:rFonts w:ascii="Times New Roman" w:eastAsia="Times New Roman" w:hAnsi="Times New Roman" w:cs="Times New Roman"/>
                      <w:color w:val="000000"/>
                      <w:sz w:val="20"/>
                      <w:szCs w:val="20"/>
                    </w:rPr>
                  </w:pPr>
                </w:p>
              </w:tc>
              <w:tc>
                <w:tcPr>
                  <w:tcW w:w="2054" w:type="dxa"/>
                  <w:tcBorders>
                    <w:top w:val="nil"/>
                    <w:left w:val="nil"/>
                    <w:bottom w:val="nil"/>
                    <w:right w:val="nil"/>
                  </w:tcBorders>
                  <w:shd w:val="clear" w:color="auto" w:fill="auto"/>
                  <w:noWrap/>
                </w:tcPr>
                <w:p w:rsidR="003473F8" w:rsidRPr="003473F8" w:rsidRDefault="003473F8" w:rsidP="003473F8">
                  <w:pPr>
                    <w:spacing w:after="0" w:line="240" w:lineRule="auto"/>
                    <w:jc w:val="right"/>
                    <w:rPr>
                      <w:rFonts w:ascii="Calibri" w:eastAsia="Times New Roman" w:hAnsi="Calibri" w:cs="Arial"/>
                      <w:color w:val="000000"/>
                      <w:sz w:val="20"/>
                      <w:szCs w:val="20"/>
                    </w:rPr>
                  </w:pPr>
                </w:p>
              </w:tc>
              <w:tc>
                <w:tcPr>
                  <w:tcW w:w="2394" w:type="dxa"/>
                  <w:tcBorders>
                    <w:top w:val="nil"/>
                    <w:left w:val="nil"/>
                    <w:bottom w:val="nil"/>
                    <w:right w:val="nil"/>
                  </w:tcBorders>
                  <w:shd w:val="clear" w:color="auto" w:fill="auto"/>
                  <w:noWrap/>
                </w:tcPr>
                <w:p w:rsidR="003473F8" w:rsidRPr="003473F8" w:rsidRDefault="003473F8" w:rsidP="003473F8">
                  <w:pPr>
                    <w:spacing w:after="0" w:line="240" w:lineRule="auto"/>
                    <w:rPr>
                      <w:rFonts w:ascii="Calibri" w:eastAsia="Times New Roman" w:hAnsi="Calibri" w:cs="Arial"/>
                      <w:color w:val="000000"/>
                      <w:sz w:val="20"/>
                      <w:szCs w:val="20"/>
                    </w:rPr>
                  </w:pPr>
                </w:p>
              </w:tc>
            </w:tr>
          </w:tbl>
          <w:p w:rsidR="003473F8" w:rsidRPr="003473F8" w:rsidRDefault="003473F8" w:rsidP="003473F8">
            <w:pPr>
              <w:spacing w:after="0"/>
              <w:jc w:val="both"/>
              <w:rPr>
                <w:rFonts w:ascii="Times New Roman" w:eastAsia="Times New Roman" w:hAnsi="Times New Roman" w:cs="Times New Roman"/>
                <w:color w:val="000000"/>
                <w:sz w:val="20"/>
                <w:szCs w:val="20"/>
              </w:rPr>
            </w:pPr>
          </w:p>
        </w:tc>
      </w:tr>
      <w:tr w:rsidR="003473F8" w:rsidRPr="003473F8" w:rsidTr="003473F8">
        <w:trPr>
          <w:gridAfter w:val="2"/>
          <w:wAfter w:w="8855" w:type="dxa"/>
          <w:trHeight w:val="1560"/>
        </w:trPr>
        <w:tc>
          <w:tcPr>
            <w:tcW w:w="10080" w:type="dxa"/>
            <w:gridSpan w:val="2"/>
            <w:shd w:val="clear" w:color="auto" w:fill="auto"/>
            <w:noWrap/>
            <w:hideMark/>
          </w:tcPr>
          <w:p w:rsidR="003473F8" w:rsidRPr="003473F8" w:rsidRDefault="003473F8" w:rsidP="00277100">
            <w:pPr>
              <w:pStyle w:val="a7"/>
              <w:numPr>
                <w:ilvl w:val="1"/>
                <w:numId w:val="18"/>
              </w:numPr>
              <w:spacing w:after="0"/>
              <w:jc w:val="both"/>
              <w:rPr>
                <w:rFonts w:ascii="Times New Roman" w:hAnsi="Times New Roman"/>
                <w:color w:val="000000"/>
                <w:sz w:val="20"/>
                <w:szCs w:val="20"/>
              </w:rPr>
            </w:pPr>
            <w:r w:rsidRPr="003473F8">
              <w:rPr>
                <w:rFonts w:ascii="Times New Roman" w:hAnsi="Times New Roman"/>
                <w:color w:val="000000"/>
                <w:sz w:val="20"/>
                <w:szCs w:val="20"/>
              </w:rPr>
              <w:t>Статью 4 Решения изменить и изложить в следующей редакции:</w:t>
            </w:r>
          </w:p>
          <w:tbl>
            <w:tblPr>
              <w:tblW w:w="9676" w:type="dxa"/>
              <w:tblLook w:val="04A0" w:firstRow="1" w:lastRow="0" w:firstColumn="1" w:lastColumn="0" w:noHBand="0" w:noVBand="1"/>
            </w:tblPr>
            <w:tblGrid>
              <w:gridCol w:w="3787"/>
              <w:gridCol w:w="2644"/>
              <w:gridCol w:w="3245"/>
            </w:tblGrid>
            <w:tr w:rsidR="003473F8" w:rsidRPr="003473F8" w:rsidTr="003473F8">
              <w:trPr>
                <w:trHeight w:val="348"/>
              </w:trPr>
              <w:tc>
                <w:tcPr>
                  <w:tcW w:w="9676" w:type="dxa"/>
                  <w:gridSpan w:val="3"/>
                  <w:tcBorders>
                    <w:top w:val="nil"/>
                    <w:left w:val="nil"/>
                    <w:bottom w:val="nil"/>
                    <w:right w:val="nil"/>
                  </w:tcBorders>
                  <w:shd w:val="clear" w:color="auto" w:fill="auto"/>
                  <w:noWrap/>
                  <w:vAlign w:val="center"/>
                  <w:hideMark/>
                </w:tcPr>
                <w:p w:rsidR="003473F8" w:rsidRPr="003473F8" w:rsidRDefault="003473F8" w:rsidP="003473F8">
                  <w:pPr>
                    <w:spacing w:after="0" w:line="240" w:lineRule="auto"/>
                    <w:jc w:val="both"/>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«1. Утвердить объем межбюджетных трансфертов, получаемых из областного бюджета:</w:t>
                  </w:r>
                </w:p>
              </w:tc>
            </w:tr>
            <w:tr w:rsidR="003473F8" w:rsidRPr="003473F8" w:rsidTr="003473F8">
              <w:trPr>
                <w:trHeight w:val="288"/>
              </w:trPr>
              <w:tc>
                <w:tcPr>
                  <w:tcW w:w="3787" w:type="dxa"/>
                  <w:tcBorders>
                    <w:top w:val="nil"/>
                    <w:left w:val="nil"/>
                    <w:bottom w:val="nil"/>
                    <w:right w:val="nil"/>
                  </w:tcBorders>
                  <w:shd w:val="clear" w:color="auto" w:fill="auto"/>
                  <w:noWrap/>
                  <w:hideMark/>
                </w:tcPr>
                <w:p w:rsidR="003473F8" w:rsidRPr="003473F8" w:rsidRDefault="003473F8" w:rsidP="003473F8">
                  <w:pPr>
                    <w:spacing w:after="0" w:line="240" w:lineRule="auto"/>
                    <w:jc w:val="both"/>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 xml:space="preserve">на 2023 год – </w:t>
                  </w:r>
                </w:p>
              </w:tc>
              <w:tc>
                <w:tcPr>
                  <w:tcW w:w="2644" w:type="dxa"/>
                  <w:tcBorders>
                    <w:top w:val="nil"/>
                    <w:left w:val="nil"/>
                    <w:bottom w:val="nil"/>
                    <w:right w:val="nil"/>
                  </w:tcBorders>
                  <w:shd w:val="clear" w:color="auto" w:fill="auto"/>
                  <w:noWrap/>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26165,007</w:t>
                  </w:r>
                </w:p>
              </w:tc>
              <w:tc>
                <w:tcPr>
                  <w:tcW w:w="3245" w:type="dxa"/>
                  <w:tcBorders>
                    <w:top w:val="nil"/>
                    <w:left w:val="nil"/>
                    <w:bottom w:val="nil"/>
                    <w:right w:val="nil"/>
                  </w:tcBorders>
                  <w:shd w:val="clear" w:color="auto" w:fill="auto"/>
                  <w:noWrap/>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тыс. рублей;</w:t>
                  </w:r>
                </w:p>
              </w:tc>
            </w:tr>
            <w:tr w:rsidR="003473F8" w:rsidRPr="003473F8" w:rsidTr="003473F8">
              <w:trPr>
                <w:trHeight w:val="288"/>
              </w:trPr>
              <w:tc>
                <w:tcPr>
                  <w:tcW w:w="3787" w:type="dxa"/>
                  <w:tcBorders>
                    <w:top w:val="nil"/>
                    <w:left w:val="nil"/>
                    <w:bottom w:val="nil"/>
                    <w:right w:val="nil"/>
                  </w:tcBorders>
                  <w:shd w:val="clear" w:color="auto" w:fill="auto"/>
                  <w:noWrap/>
                  <w:hideMark/>
                </w:tcPr>
                <w:p w:rsidR="003473F8" w:rsidRPr="003473F8" w:rsidRDefault="003473F8" w:rsidP="003473F8">
                  <w:pPr>
                    <w:spacing w:after="0" w:line="240" w:lineRule="auto"/>
                    <w:jc w:val="both"/>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 xml:space="preserve">на 2024 год – </w:t>
                  </w:r>
                </w:p>
              </w:tc>
              <w:tc>
                <w:tcPr>
                  <w:tcW w:w="2644" w:type="dxa"/>
                  <w:tcBorders>
                    <w:top w:val="nil"/>
                    <w:left w:val="nil"/>
                    <w:bottom w:val="nil"/>
                    <w:right w:val="nil"/>
                  </w:tcBorders>
                  <w:shd w:val="clear" w:color="auto" w:fill="auto"/>
                  <w:noWrap/>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1958,678</w:t>
                  </w:r>
                </w:p>
              </w:tc>
              <w:tc>
                <w:tcPr>
                  <w:tcW w:w="3245" w:type="dxa"/>
                  <w:tcBorders>
                    <w:top w:val="nil"/>
                    <w:left w:val="nil"/>
                    <w:bottom w:val="nil"/>
                    <w:right w:val="nil"/>
                  </w:tcBorders>
                  <w:shd w:val="clear" w:color="auto" w:fill="auto"/>
                  <w:noWrap/>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тыс. рублей;</w:t>
                  </w:r>
                </w:p>
              </w:tc>
            </w:tr>
            <w:tr w:rsidR="003473F8" w:rsidRPr="003473F8" w:rsidTr="003473F8">
              <w:trPr>
                <w:trHeight w:val="288"/>
              </w:trPr>
              <w:tc>
                <w:tcPr>
                  <w:tcW w:w="3787" w:type="dxa"/>
                  <w:tcBorders>
                    <w:top w:val="nil"/>
                    <w:left w:val="nil"/>
                    <w:bottom w:val="nil"/>
                    <w:right w:val="nil"/>
                  </w:tcBorders>
                  <w:shd w:val="clear" w:color="auto" w:fill="auto"/>
                  <w:noWrap/>
                  <w:hideMark/>
                </w:tcPr>
                <w:p w:rsidR="003473F8" w:rsidRPr="003473F8" w:rsidRDefault="003473F8" w:rsidP="003473F8">
                  <w:pPr>
                    <w:spacing w:after="0" w:line="240" w:lineRule="auto"/>
                    <w:jc w:val="both"/>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 xml:space="preserve">на 2025 год – </w:t>
                  </w:r>
                </w:p>
              </w:tc>
              <w:tc>
                <w:tcPr>
                  <w:tcW w:w="2644" w:type="dxa"/>
                  <w:tcBorders>
                    <w:top w:val="nil"/>
                    <w:left w:val="nil"/>
                    <w:bottom w:val="nil"/>
                    <w:right w:val="nil"/>
                  </w:tcBorders>
                  <w:shd w:val="clear" w:color="auto" w:fill="auto"/>
                  <w:noWrap/>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622,440</w:t>
                  </w:r>
                </w:p>
              </w:tc>
              <w:tc>
                <w:tcPr>
                  <w:tcW w:w="3245" w:type="dxa"/>
                  <w:tcBorders>
                    <w:top w:val="nil"/>
                    <w:left w:val="nil"/>
                    <w:bottom w:val="nil"/>
                    <w:right w:val="nil"/>
                  </w:tcBorders>
                  <w:shd w:val="clear" w:color="auto" w:fill="auto"/>
                  <w:noWrap/>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тыс. рублей;</w:t>
                  </w:r>
                </w:p>
              </w:tc>
            </w:tr>
          </w:tbl>
          <w:p w:rsidR="003473F8" w:rsidRPr="003473F8" w:rsidRDefault="003473F8" w:rsidP="003473F8">
            <w:pPr>
              <w:spacing w:after="0"/>
              <w:jc w:val="both"/>
              <w:rPr>
                <w:rFonts w:ascii="Times New Roman" w:eastAsia="Times New Roman" w:hAnsi="Times New Roman" w:cs="Times New Roman"/>
                <w:color w:val="000000"/>
                <w:sz w:val="20"/>
                <w:szCs w:val="20"/>
              </w:rPr>
            </w:pPr>
          </w:p>
          <w:p w:rsidR="003473F8" w:rsidRPr="003473F8" w:rsidRDefault="003473F8" w:rsidP="003473F8">
            <w:pPr>
              <w:spacing w:after="0"/>
              <w:jc w:val="both"/>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2. Утвердить объем безвозмездных поступлений в доход бюджета сельского поселения:</w:t>
            </w:r>
            <w:r w:rsidRPr="003473F8">
              <w:rPr>
                <w:rFonts w:ascii="Times New Roman" w:eastAsia="Times New Roman" w:hAnsi="Times New Roman" w:cs="Times New Roman"/>
                <w:color w:val="000000"/>
                <w:sz w:val="20"/>
                <w:szCs w:val="20"/>
              </w:rPr>
              <w:tab/>
            </w:r>
            <w:r w:rsidRPr="003473F8">
              <w:rPr>
                <w:rFonts w:ascii="Times New Roman" w:eastAsia="Times New Roman" w:hAnsi="Times New Roman" w:cs="Times New Roman"/>
                <w:color w:val="000000"/>
                <w:sz w:val="20"/>
                <w:szCs w:val="20"/>
              </w:rPr>
              <w:tab/>
            </w:r>
            <w:r w:rsidRPr="003473F8">
              <w:rPr>
                <w:rFonts w:ascii="Times New Roman" w:eastAsia="Times New Roman" w:hAnsi="Times New Roman" w:cs="Times New Roman"/>
                <w:color w:val="000000"/>
                <w:sz w:val="20"/>
                <w:szCs w:val="20"/>
              </w:rPr>
              <w:tab/>
            </w:r>
          </w:p>
          <w:p w:rsidR="003473F8" w:rsidRPr="003473F8" w:rsidRDefault="003473F8" w:rsidP="003473F8">
            <w:pPr>
              <w:spacing w:after="0"/>
              <w:jc w:val="both"/>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 xml:space="preserve">на 2023 год – </w:t>
            </w:r>
            <w:r w:rsidRPr="003473F8">
              <w:rPr>
                <w:rFonts w:ascii="Times New Roman" w:eastAsia="Times New Roman" w:hAnsi="Times New Roman" w:cs="Times New Roman"/>
                <w:color w:val="000000"/>
                <w:sz w:val="20"/>
                <w:szCs w:val="20"/>
              </w:rPr>
              <w:tab/>
            </w:r>
            <w:r w:rsidRPr="003473F8">
              <w:rPr>
                <w:rFonts w:ascii="Times New Roman" w:eastAsia="Times New Roman" w:hAnsi="Times New Roman" w:cs="Times New Roman"/>
                <w:color w:val="000000"/>
                <w:sz w:val="20"/>
                <w:szCs w:val="20"/>
              </w:rPr>
              <w:tab/>
              <w:t>44 379,485</w:t>
            </w:r>
            <w:r w:rsidRPr="003473F8">
              <w:rPr>
                <w:rFonts w:ascii="Times New Roman" w:eastAsia="Times New Roman" w:hAnsi="Times New Roman" w:cs="Times New Roman"/>
                <w:color w:val="000000"/>
                <w:sz w:val="20"/>
                <w:szCs w:val="20"/>
              </w:rPr>
              <w:tab/>
              <w:t>тыс. рублей;</w:t>
            </w:r>
          </w:p>
          <w:p w:rsidR="003473F8" w:rsidRPr="003473F8" w:rsidRDefault="003473F8" w:rsidP="003473F8">
            <w:pPr>
              <w:spacing w:after="0"/>
              <w:jc w:val="both"/>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на 2024 год –</w:t>
            </w:r>
            <w:r w:rsidRPr="003473F8">
              <w:rPr>
                <w:rFonts w:ascii="Times New Roman" w:eastAsia="Times New Roman" w:hAnsi="Times New Roman" w:cs="Times New Roman"/>
                <w:color w:val="000000"/>
                <w:sz w:val="20"/>
                <w:szCs w:val="20"/>
              </w:rPr>
              <w:tab/>
            </w:r>
            <w:r w:rsidRPr="003473F8">
              <w:rPr>
                <w:rFonts w:ascii="Times New Roman" w:eastAsia="Times New Roman" w:hAnsi="Times New Roman" w:cs="Times New Roman"/>
                <w:color w:val="000000"/>
                <w:sz w:val="20"/>
                <w:szCs w:val="20"/>
              </w:rPr>
              <w:tab/>
              <w:t>15 800,718</w:t>
            </w:r>
            <w:r w:rsidRPr="003473F8">
              <w:rPr>
                <w:rFonts w:ascii="Times New Roman" w:eastAsia="Times New Roman" w:hAnsi="Times New Roman" w:cs="Times New Roman"/>
                <w:color w:val="000000"/>
                <w:sz w:val="20"/>
                <w:szCs w:val="20"/>
              </w:rPr>
              <w:tab/>
              <w:t>тыс. рублей;</w:t>
            </w:r>
          </w:p>
          <w:p w:rsidR="003473F8" w:rsidRPr="003473F8" w:rsidRDefault="003473F8" w:rsidP="003473F8">
            <w:pPr>
              <w:spacing w:after="0"/>
              <w:jc w:val="both"/>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lastRenderedPageBreak/>
              <w:t xml:space="preserve">на 2025 год – </w:t>
            </w:r>
            <w:r w:rsidRPr="003473F8">
              <w:rPr>
                <w:rFonts w:ascii="Times New Roman" w:eastAsia="Times New Roman" w:hAnsi="Times New Roman" w:cs="Times New Roman"/>
                <w:color w:val="000000"/>
                <w:sz w:val="20"/>
                <w:szCs w:val="20"/>
              </w:rPr>
              <w:tab/>
            </w:r>
            <w:r w:rsidRPr="003473F8">
              <w:rPr>
                <w:rFonts w:ascii="Times New Roman" w:eastAsia="Times New Roman" w:hAnsi="Times New Roman" w:cs="Times New Roman"/>
                <w:color w:val="000000"/>
                <w:sz w:val="20"/>
                <w:szCs w:val="20"/>
              </w:rPr>
              <w:tab/>
              <w:t>13 973,081</w:t>
            </w:r>
            <w:r w:rsidRPr="003473F8">
              <w:rPr>
                <w:rFonts w:ascii="Times New Roman" w:eastAsia="Times New Roman" w:hAnsi="Times New Roman" w:cs="Times New Roman"/>
                <w:color w:val="000000"/>
                <w:sz w:val="20"/>
                <w:szCs w:val="20"/>
              </w:rPr>
              <w:tab/>
              <w:t>тыс. рублей</w:t>
            </w:r>
            <w:proofErr w:type="gramStart"/>
            <w:r w:rsidRPr="003473F8">
              <w:rPr>
                <w:rFonts w:ascii="Times New Roman" w:eastAsia="Times New Roman" w:hAnsi="Times New Roman" w:cs="Times New Roman"/>
                <w:color w:val="000000"/>
                <w:sz w:val="20"/>
                <w:szCs w:val="20"/>
              </w:rPr>
              <w:t>;»</w:t>
            </w:r>
            <w:proofErr w:type="gramEnd"/>
          </w:p>
          <w:p w:rsidR="003473F8" w:rsidRPr="003473F8" w:rsidRDefault="003473F8" w:rsidP="003473F8">
            <w:pPr>
              <w:spacing w:after="0"/>
              <w:jc w:val="both"/>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 xml:space="preserve">      </w:t>
            </w:r>
          </w:p>
          <w:p w:rsidR="003473F8" w:rsidRPr="003473F8" w:rsidRDefault="003473F8" w:rsidP="003473F8">
            <w:pPr>
              <w:spacing w:after="0"/>
              <w:jc w:val="both"/>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3. Утвердить объем межбюджетных трансфертов, получаемых из бюджета муниципального района:</w:t>
            </w:r>
            <w:r w:rsidRPr="003473F8">
              <w:rPr>
                <w:rFonts w:ascii="Times New Roman" w:eastAsia="Times New Roman" w:hAnsi="Times New Roman" w:cs="Times New Roman"/>
                <w:color w:val="000000"/>
                <w:sz w:val="20"/>
                <w:szCs w:val="20"/>
              </w:rPr>
              <w:tab/>
            </w:r>
            <w:r w:rsidRPr="003473F8">
              <w:rPr>
                <w:rFonts w:ascii="Times New Roman" w:eastAsia="Times New Roman" w:hAnsi="Times New Roman" w:cs="Times New Roman"/>
                <w:color w:val="000000"/>
                <w:sz w:val="20"/>
                <w:szCs w:val="20"/>
              </w:rPr>
              <w:tab/>
            </w:r>
            <w:r w:rsidRPr="003473F8">
              <w:rPr>
                <w:rFonts w:ascii="Times New Roman" w:eastAsia="Times New Roman" w:hAnsi="Times New Roman" w:cs="Times New Roman"/>
                <w:color w:val="000000"/>
                <w:sz w:val="20"/>
                <w:szCs w:val="20"/>
              </w:rPr>
              <w:tab/>
            </w:r>
          </w:p>
          <w:p w:rsidR="003473F8" w:rsidRPr="003473F8" w:rsidRDefault="003473F8" w:rsidP="003473F8">
            <w:pPr>
              <w:spacing w:after="0"/>
              <w:jc w:val="both"/>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 xml:space="preserve">на 2023 год – </w:t>
            </w:r>
            <w:r w:rsidRPr="003473F8">
              <w:rPr>
                <w:rFonts w:ascii="Times New Roman" w:eastAsia="Times New Roman" w:hAnsi="Times New Roman" w:cs="Times New Roman"/>
                <w:color w:val="000000"/>
                <w:sz w:val="20"/>
                <w:szCs w:val="20"/>
              </w:rPr>
              <w:tab/>
            </w:r>
            <w:r w:rsidRPr="003473F8">
              <w:rPr>
                <w:rFonts w:ascii="Times New Roman" w:eastAsia="Times New Roman" w:hAnsi="Times New Roman" w:cs="Times New Roman"/>
                <w:color w:val="000000"/>
                <w:sz w:val="20"/>
                <w:szCs w:val="20"/>
              </w:rPr>
              <w:tab/>
              <w:t>17 814,228</w:t>
            </w:r>
            <w:r w:rsidRPr="003473F8">
              <w:rPr>
                <w:rFonts w:ascii="Times New Roman" w:eastAsia="Times New Roman" w:hAnsi="Times New Roman" w:cs="Times New Roman"/>
                <w:color w:val="000000"/>
                <w:sz w:val="20"/>
                <w:szCs w:val="20"/>
              </w:rPr>
              <w:tab/>
              <w:t>тыс. рублей;</w:t>
            </w:r>
          </w:p>
          <w:p w:rsidR="003473F8" w:rsidRPr="003473F8" w:rsidRDefault="003473F8" w:rsidP="003473F8">
            <w:pPr>
              <w:spacing w:after="0"/>
              <w:jc w:val="both"/>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 xml:space="preserve">на 2024 год – </w:t>
            </w:r>
            <w:r w:rsidRPr="003473F8">
              <w:rPr>
                <w:rFonts w:ascii="Times New Roman" w:eastAsia="Times New Roman" w:hAnsi="Times New Roman" w:cs="Times New Roman"/>
                <w:color w:val="000000"/>
                <w:sz w:val="20"/>
                <w:szCs w:val="20"/>
              </w:rPr>
              <w:tab/>
            </w:r>
            <w:r w:rsidRPr="003473F8">
              <w:rPr>
                <w:rFonts w:ascii="Times New Roman" w:eastAsia="Times New Roman" w:hAnsi="Times New Roman" w:cs="Times New Roman"/>
                <w:color w:val="000000"/>
                <w:sz w:val="20"/>
                <w:szCs w:val="20"/>
              </w:rPr>
              <w:tab/>
              <w:t>13 842,041</w:t>
            </w:r>
            <w:r w:rsidRPr="003473F8">
              <w:rPr>
                <w:rFonts w:ascii="Times New Roman" w:eastAsia="Times New Roman" w:hAnsi="Times New Roman" w:cs="Times New Roman"/>
                <w:color w:val="000000"/>
                <w:sz w:val="20"/>
                <w:szCs w:val="20"/>
              </w:rPr>
              <w:tab/>
              <w:t>тыс. рублей;</w:t>
            </w:r>
          </w:p>
          <w:p w:rsidR="003473F8" w:rsidRPr="003473F8" w:rsidRDefault="003473F8" w:rsidP="003473F8">
            <w:pPr>
              <w:spacing w:after="0"/>
              <w:jc w:val="both"/>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 xml:space="preserve">на 2025 год – </w:t>
            </w:r>
            <w:r w:rsidRPr="003473F8">
              <w:rPr>
                <w:rFonts w:ascii="Times New Roman" w:eastAsia="Times New Roman" w:hAnsi="Times New Roman" w:cs="Times New Roman"/>
                <w:color w:val="000000"/>
                <w:sz w:val="20"/>
                <w:szCs w:val="20"/>
              </w:rPr>
              <w:tab/>
            </w:r>
            <w:r w:rsidRPr="003473F8">
              <w:rPr>
                <w:rFonts w:ascii="Times New Roman" w:eastAsia="Times New Roman" w:hAnsi="Times New Roman" w:cs="Times New Roman"/>
                <w:color w:val="000000"/>
                <w:sz w:val="20"/>
                <w:szCs w:val="20"/>
              </w:rPr>
              <w:tab/>
              <w:t>13 350,641</w:t>
            </w:r>
            <w:r w:rsidRPr="003473F8">
              <w:rPr>
                <w:rFonts w:ascii="Times New Roman" w:eastAsia="Times New Roman" w:hAnsi="Times New Roman" w:cs="Times New Roman"/>
                <w:color w:val="000000"/>
                <w:sz w:val="20"/>
                <w:szCs w:val="20"/>
              </w:rPr>
              <w:tab/>
              <w:t>тыс. рублей</w:t>
            </w:r>
            <w:proofErr w:type="gramStart"/>
            <w:r w:rsidRPr="003473F8">
              <w:rPr>
                <w:rFonts w:ascii="Times New Roman" w:eastAsia="Times New Roman" w:hAnsi="Times New Roman" w:cs="Times New Roman"/>
                <w:color w:val="000000"/>
                <w:sz w:val="20"/>
                <w:szCs w:val="20"/>
              </w:rPr>
              <w:t>.»</w:t>
            </w:r>
            <w:proofErr w:type="gramEnd"/>
          </w:p>
          <w:p w:rsidR="003473F8" w:rsidRPr="003473F8" w:rsidRDefault="003473F8" w:rsidP="003473F8">
            <w:pPr>
              <w:spacing w:after="0"/>
              <w:jc w:val="both"/>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1.3. Статью 6 Решения изменить и изложить в следующей редакции:</w:t>
            </w:r>
          </w:p>
          <w:p w:rsidR="003473F8" w:rsidRPr="003473F8" w:rsidRDefault="003473F8" w:rsidP="003473F8">
            <w:pPr>
              <w:spacing w:after="0"/>
              <w:jc w:val="both"/>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«Образовать в расходной части бюджета сельского поселения станция Клявлино муниципального района Клявлинский Самарской области резервный фонд:</w:t>
            </w:r>
          </w:p>
          <w:p w:rsidR="003473F8" w:rsidRPr="003473F8" w:rsidRDefault="003473F8" w:rsidP="003473F8">
            <w:pPr>
              <w:spacing w:after="0"/>
              <w:jc w:val="both"/>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на 2023 год -               0,000         тыс. рублей;</w:t>
            </w:r>
          </w:p>
          <w:p w:rsidR="003473F8" w:rsidRPr="003473F8" w:rsidRDefault="003473F8" w:rsidP="003473F8">
            <w:pPr>
              <w:spacing w:after="0"/>
              <w:jc w:val="both"/>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на 2024 год -              15,000         тыс. рублей;</w:t>
            </w:r>
          </w:p>
          <w:p w:rsidR="003473F8" w:rsidRPr="003473F8" w:rsidRDefault="003473F8" w:rsidP="003473F8">
            <w:pPr>
              <w:spacing w:after="0"/>
              <w:jc w:val="both"/>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на 2025 год -              15,000         тыс. рублей</w:t>
            </w:r>
            <w:proofErr w:type="gramStart"/>
            <w:r w:rsidRPr="003473F8">
              <w:rPr>
                <w:rFonts w:ascii="Times New Roman" w:eastAsia="Times New Roman" w:hAnsi="Times New Roman" w:cs="Times New Roman"/>
                <w:color w:val="000000"/>
                <w:sz w:val="20"/>
                <w:szCs w:val="20"/>
              </w:rPr>
              <w:t>;»</w:t>
            </w:r>
            <w:proofErr w:type="gramEnd"/>
          </w:p>
          <w:p w:rsidR="003473F8" w:rsidRPr="003473F8" w:rsidRDefault="003473F8" w:rsidP="00277100">
            <w:pPr>
              <w:pStyle w:val="a7"/>
              <w:numPr>
                <w:ilvl w:val="1"/>
                <w:numId w:val="19"/>
              </w:numPr>
              <w:spacing w:after="0"/>
              <w:jc w:val="both"/>
              <w:rPr>
                <w:rFonts w:ascii="Times New Roman" w:hAnsi="Times New Roman"/>
                <w:color w:val="000000"/>
                <w:sz w:val="20"/>
                <w:szCs w:val="20"/>
              </w:rPr>
            </w:pPr>
            <w:r w:rsidRPr="003473F8">
              <w:rPr>
                <w:rFonts w:ascii="Times New Roman" w:hAnsi="Times New Roman"/>
                <w:color w:val="000000"/>
                <w:sz w:val="20"/>
                <w:szCs w:val="20"/>
              </w:rPr>
              <w:t>Статью 7 Решения изменить и изложить в следующей редакции:</w:t>
            </w:r>
          </w:p>
          <w:p w:rsidR="003473F8" w:rsidRPr="003473F8" w:rsidRDefault="003473F8" w:rsidP="003473F8">
            <w:pPr>
              <w:pStyle w:val="a7"/>
              <w:spacing w:after="0"/>
              <w:ind w:left="420"/>
              <w:jc w:val="both"/>
              <w:rPr>
                <w:rFonts w:ascii="Times New Roman" w:hAnsi="Times New Roman"/>
                <w:color w:val="000000"/>
                <w:sz w:val="20"/>
                <w:szCs w:val="20"/>
              </w:rPr>
            </w:pPr>
          </w:p>
          <w:tbl>
            <w:tblPr>
              <w:tblW w:w="9660" w:type="dxa"/>
              <w:tblLook w:val="04A0" w:firstRow="1" w:lastRow="0" w:firstColumn="1" w:lastColumn="0" w:noHBand="0" w:noVBand="1"/>
            </w:tblPr>
            <w:tblGrid>
              <w:gridCol w:w="3780"/>
              <w:gridCol w:w="2640"/>
              <w:gridCol w:w="3240"/>
            </w:tblGrid>
            <w:tr w:rsidR="003473F8" w:rsidRPr="003473F8" w:rsidTr="003473F8">
              <w:trPr>
                <w:trHeight w:val="720"/>
              </w:trPr>
              <w:tc>
                <w:tcPr>
                  <w:tcW w:w="9660" w:type="dxa"/>
                  <w:gridSpan w:val="3"/>
                  <w:tcBorders>
                    <w:top w:val="nil"/>
                    <w:left w:val="nil"/>
                    <w:bottom w:val="nil"/>
                    <w:right w:val="nil"/>
                  </w:tcBorders>
                  <w:shd w:val="clear" w:color="auto" w:fill="auto"/>
                  <w:hideMark/>
                </w:tcPr>
                <w:p w:rsidR="003473F8" w:rsidRPr="003473F8" w:rsidRDefault="003473F8" w:rsidP="003473F8">
                  <w:pPr>
                    <w:spacing w:after="0" w:line="240" w:lineRule="auto"/>
                    <w:jc w:val="both"/>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Утвердить объем бюджетных ассигнований дорожного фонда  сельского поселения станция Клявлино муниципального района Клявлинский Самарской области:</w:t>
                  </w:r>
                </w:p>
              </w:tc>
            </w:tr>
            <w:tr w:rsidR="003473F8" w:rsidRPr="003473F8" w:rsidTr="003473F8">
              <w:trPr>
                <w:trHeight w:val="288"/>
              </w:trPr>
              <w:tc>
                <w:tcPr>
                  <w:tcW w:w="3780" w:type="dxa"/>
                  <w:tcBorders>
                    <w:top w:val="nil"/>
                    <w:left w:val="nil"/>
                    <w:bottom w:val="nil"/>
                    <w:right w:val="nil"/>
                  </w:tcBorders>
                  <w:shd w:val="clear" w:color="auto" w:fill="auto"/>
                  <w:noWrap/>
                  <w:hideMark/>
                </w:tcPr>
                <w:p w:rsidR="003473F8" w:rsidRPr="003473F8" w:rsidRDefault="003473F8" w:rsidP="003473F8">
                  <w:pPr>
                    <w:spacing w:after="0" w:line="240" w:lineRule="auto"/>
                    <w:jc w:val="both"/>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 xml:space="preserve">на 2023 год – </w:t>
                  </w:r>
                </w:p>
              </w:tc>
              <w:tc>
                <w:tcPr>
                  <w:tcW w:w="2640" w:type="dxa"/>
                  <w:tcBorders>
                    <w:top w:val="nil"/>
                    <w:left w:val="nil"/>
                    <w:bottom w:val="nil"/>
                    <w:right w:val="nil"/>
                  </w:tcBorders>
                  <w:shd w:val="clear" w:color="auto" w:fill="auto"/>
                  <w:noWrap/>
                  <w:hideMark/>
                </w:tcPr>
                <w:p w:rsidR="003473F8" w:rsidRPr="003473F8" w:rsidRDefault="003473F8" w:rsidP="003473F8">
                  <w:pPr>
                    <w:spacing w:after="0" w:line="240" w:lineRule="auto"/>
                    <w:jc w:val="right"/>
                    <w:rPr>
                      <w:rFonts w:ascii="Calibri" w:eastAsia="Times New Roman" w:hAnsi="Calibri" w:cs="Arial"/>
                      <w:color w:val="000000"/>
                      <w:sz w:val="20"/>
                      <w:szCs w:val="20"/>
                    </w:rPr>
                  </w:pPr>
                  <w:r w:rsidRPr="003473F8">
                    <w:rPr>
                      <w:rFonts w:ascii="Calibri" w:eastAsia="Times New Roman" w:hAnsi="Calibri" w:cs="Arial"/>
                      <w:color w:val="000000"/>
                      <w:sz w:val="20"/>
                      <w:szCs w:val="20"/>
                    </w:rPr>
                    <w:t>20423,255</w:t>
                  </w:r>
                </w:p>
              </w:tc>
              <w:tc>
                <w:tcPr>
                  <w:tcW w:w="3240" w:type="dxa"/>
                  <w:tcBorders>
                    <w:top w:val="nil"/>
                    <w:left w:val="nil"/>
                    <w:bottom w:val="nil"/>
                    <w:right w:val="nil"/>
                  </w:tcBorders>
                  <w:shd w:val="clear" w:color="auto" w:fill="auto"/>
                  <w:noWrap/>
                  <w:hideMark/>
                </w:tcPr>
                <w:p w:rsidR="003473F8" w:rsidRPr="003473F8" w:rsidRDefault="003473F8" w:rsidP="003473F8">
                  <w:pPr>
                    <w:spacing w:after="0" w:line="240" w:lineRule="auto"/>
                    <w:rPr>
                      <w:rFonts w:ascii="Calibri" w:eastAsia="Times New Roman" w:hAnsi="Calibri" w:cs="Arial"/>
                      <w:color w:val="000000"/>
                      <w:sz w:val="20"/>
                      <w:szCs w:val="20"/>
                    </w:rPr>
                  </w:pPr>
                  <w:r w:rsidRPr="003473F8">
                    <w:rPr>
                      <w:rFonts w:ascii="Calibri" w:eastAsia="Times New Roman" w:hAnsi="Calibri" w:cs="Arial"/>
                      <w:color w:val="000000"/>
                      <w:sz w:val="20"/>
                      <w:szCs w:val="20"/>
                    </w:rPr>
                    <w:t>тыс. рублей;</w:t>
                  </w:r>
                </w:p>
              </w:tc>
            </w:tr>
            <w:tr w:rsidR="003473F8" w:rsidRPr="003473F8" w:rsidTr="003473F8">
              <w:trPr>
                <w:trHeight w:val="288"/>
              </w:trPr>
              <w:tc>
                <w:tcPr>
                  <w:tcW w:w="3780" w:type="dxa"/>
                  <w:tcBorders>
                    <w:top w:val="nil"/>
                    <w:left w:val="nil"/>
                    <w:bottom w:val="nil"/>
                    <w:right w:val="nil"/>
                  </w:tcBorders>
                  <w:shd w:val="clear" w:color="auto" w:fill="auto"/>
                  <w:noWrap/>
                  <w:hideMark/>
                </w:tcPr>
                <w:p w:rsidR="003473F8" w:rsidRPr="003473F8" w:rsidRDefault="003473F8" w:rsidP="003473F8">
                  <w:pPr>
                    <w:spacing w:after="0" w:line="240" w:lineRule="auto"/>
                    <w:jc w:val="both"/>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 xml:space="preserve">на 2024 год – </w:t>
                  </w:r>
                </w:p>
              </w:tc>
              <w:tc>
                <w:tcPr>
                  <w:tcW w:w="2640" w:type="dxa"/>
                  <w:tcBorders>
                    <w:top w:val="nil"/>
                    <w:left w:val="nil"/>
                    <w:bottom w:val="nil"/>
                    <w:right w:val="nil"/>
                  </w:tcBorders>
                  <w:shd w:val="clear" w:color="auto" w:fill="auto"/>
                  <w:noWrap/>
                  <w:hideMark/>
                </w:tcPr>
                <w:p w:rsidR="003473F8" w:rsidRPr="003473F8" w:rsidRDefault="003473F8" w:rsidP="003473F8">
                  <w:pPr>
                    <w:spacing w:after="0" w:line="240" w:lineRule="auto"/>
                    <w:jc w:val="right"/>
                    <w:rPr>
                      <w:rFonts w:ascii="Calibri" w:eastAsia="Times New Roman" w:hAnsi="Calibri" w:cs="Arial"/>
                      <w:color w:val="000000"/>
                      <w:sz w:val="20"/>
                      <w:szCs w:val="20"/>
                    </w:rPr>
                  </w:pPr>
                  <w:r w:rsidRPr="003473F8">
                    <w:rPr>
                      <w:rFonts w:ascii="Calibri" w:eastAsia="Times New Roman" w:hAnsi="Calibri" w:cs="Arial"/>
                      <w:color w:val="000000"/>
                      <w:sz w:val="20"/>
                      <w:szCs w:val="20"/>
                    </w:rPr>
                    <w:t>4096,810</w:t>
                  </w:r>
                </w:p>
              </w:tc>
              <w:tc>
                <w:tcPr>
                  <w:tcW w:w="3240" w:type="dxa"/>
                  <w:tcBorders>
                    <w:top w:val="nil"/>
                    <w:left w:val="nil"/>
                    <w:bottom w:val="nil"/>
                    <w:right w:val="nil"/>
                  </w:tcBorders>
                  <w:shd w:val="clear" w:color="auto" w:fill="auto"/>
                  <w:noWrap/>
                  <w:hideMark/>
                </w:tcPr>
                <w:p w:rsidR="003473F8" w:rsidRPr="003473F8" w:rsidRDefault="003473F8" w:rsidP="003473F8">
                  <w:pPr>
                    <w:spacing w:after="0" w:line="240" w:lineRule="auto"/>
                    <w:rPr>
                      <w:rFonts w:ascii="Calibri" w:eastAsia="Times New Roman" w:hAnsi="Calibri" w:cs="Arial"/>
                      <w:color w:val="000000"/>
                      <w:sz w:val="20"/>
                      <w:szCs w:val="20"/>
                    </w:rPr>
                  </w:pPr>
                  <w:r w:rsidRPr="003473F8">
                    <w:rPr>
                      <w:rFonts w:ascii="Calibri" w:eastAsia="Times New Roman" w:hAnsi="Calibri" w:cs="Arial"/>
                      <w:color w:val="000000"/>
                      <w:sz w:val="20"/>
                      <w:szCs w:val="20"/>
                    </w:rPr>
                    <w:t>тыс. рублей;</w:t>
                  </w:r>
                </w:p>
              </w:tc>
            </w:tr>
            <w:tr w:rsidR="003473F8" w:rsidRPr="003473F8" w:rsidTr="003473F8">
              <w:trPr>
                <w:trHeight w:val="288"/>
              </w:trPr>
              <w:tc>
                <w:tcPr>
                  <w:tcW w:w="3780" w:type="dxa"/>
                  <w:tcBorders>
                    <w:top w:val="nil"/>
                    <w:left w:val="nil"/>
                    <w:bottom w:val="nil"/>
                    <w:right w:val="nil"/>
                  </w:tcBorders>
                  <w:shd w:val="clear" w:color="auto" w:fill="auto"/>
                  <w:noWrap/>
                  <w:hideMark/>
                </w:tcPr>
                <w:p w:rsidR="003473F8" w:rsidRPr="003473F8" w:rsidRDefault="003473F8" w:rsidP="003473F8">
                  <w:pPr>
                    <w:spacing w:after="0" w:line="240" w:lineRule="auto"/>
                    <w:jc w:val="both"/>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 xml:space="preserve">на 2025 год – </w:t>
                  </w:r>
                </w:p>
              </w:tc>
              <w:tc>
                <w:tcPr>
                  <w:tcW w:w="2640" w:type="dxa"/>
                  <w:tcBorders>
                    <w:top w:val="nil"/>
                    <w:left w:val="nil"/>
                    <w:bottom w:val="nil"/>
                    <w:right w:val="nil"/>
                  </w:tcBorders>
                  <w:shd w:val="clear" w:color="auto" w:fill="auto"/>
                  <w:noWrap/>
                  <w:hideMark/>
                </w:tcPr>
                <w:p w:rsidR="003473F8" w:rsidRPr="003473F8" w:rsidRDefault="003473F8" w:rsidP="003473F8">
                  <w:pPr>
                    <w:spacing w:after="0" w:line="240" w:lineRule="auto"/>
                    <w:jc w:val="right"/>
                    <w:rPr>
                      <w:rFonts w:ascii="Calibri" w:eastAsia="Times New Roman" w:hAnsi="Calibri" w:cs="Arial"/>
                      <w:color w:val="000000"/>
                      <w:sz w:val="20"/>
                      <w:szCs w:val="20"/>
                    </w:rPr>
                  </w:pPr>
                  <w:r w:rsidRPr="003473F8">
                    <w:rPr>
                      <w:rFonts w:ascii="Calibri" w:eastAsia="Times New Roman" w:hAnsi="Calibri" w:cs="Arial"/>
                      <w:color w:val="000000"/>
                      <w:sz w:val="20"/>
                      <w:szCs w:val="20"/>
                    </w:rPr>
                    <w:t>4326,510</w:t>
                  </w:r>
                </w:p>
              </w:tc>
              <w:tc>
                <w:tcPr>
                  <w:tcW w:w="3240" w:type="dxa"/>
                  <w:tcBorders>
                    <w:top w:val="nil"/>
                    <w:left w:val="nil"/>
                    <w:bottom w:val="nil"/>
                    <w:right w:val="nil"/>
                  </w:tcBorders>
                  <w:shd w:val="clear" w:color="auto" w:fill="auto"/>
                  <w:noWrap/>
                  <w:hideMark/>
                </w:tcPr>
                <w:p w:rsidR="003473F8" w:rsidRPr="003473F8" w:rsidRDefault="003473F8" w:rsidP="003473F8">
                  <w:pPr>
                    <w:spacing w:after="0" w:line="240" w:lineRule="auto"/>
                    <w:rPr>
                      <w:rFonts w:ascii="Calibri" w:eastAsia="Times New Roman" w:hAnsi="Calibri" w:cs="Arial"/>
                      <w:color w:val="000000"/>
                      <w:sz w:val="20"/>
                      <w:szCs w:val="20"/>
                    </w:rPr>
                  </w:pPr>
                  <w:r w:rsidRPr="003473F8">
                    <w:rPr>
                      <w:rFonts w:ascii="Calibri" w:eastAsia="Times New Roman" w:hAnsi="Calibri" w:cs="Arial"/>
                      <w:color w:val="000000"/>
                      <w:sz w:val="20"/>
                      <w:szCs w:val="20"/>
                    </w:rPr>
                    <w:t>тыс. рублей.</w:t>
                  </w:r>
                </w:p>
              </w:tc>
            </w:tr>
          </w:tbl>
          <w:p w:rsidR="003473F8" w:rsidRPr="003473F8" w:rsidRDefault="003473F8" w:rsidP="003473F8">
            <w:pPr>
              <w:spacing w:after="0"/>
              <w:jc w:val="both"/>
              <w:rPr>
                <w:rFonts w:ascii="Times New Roman" w:eastAsia="Times New Roman" w:hAnsi="Times New Roman" w:cs="Times New Roman"/>
                <w:color w:val="000000"/>
                <w:sz w:val="20"/>
                <w:szCs w:val="20"/>
              </w:rPr>
            </w:pPr>
          </w:p>
        </w:tc>
      </w:tr>
      <w:tr w:rsidR="003473F8" w:rsidRPr="003473F8" w:rsidTr="003473F8">
        <w:trPr>
          <w:trHeight w:val="80"/>
        </w:trPr>
        <w:tc>
          <w:tcPr>
            <w:tcW w:w="9796" w:type="dxa"/>
            <w:shd w:val="clear" w:color="auto" w:fill="auto"/>
            <w:noWrap/>
            <w:hideMark/>
          </w:tcPr>
          <w:p w:rsidR="003473F8" w:rsidRPr="003473F8" w:rsidRDefault="003473F8" w:rsidP="003473F8">
            <w:pPr>
              <w:jc w:val="right"/>
              <w:rPr>
                <w:rFonts w:ascii="Times New Roman" w:hAnsi="Times New Roman" w:cs="Times New Roman"/>
                <w:color w:val="000000"/>
                <w:sz w:val="20"/>
                <w:szCs w:val="20"/>
              </w:rPr>
            </w:pPr>
          </w:p>
        </w:tc>
        <w:tc>
          <w:tcPr>
            <w:tcW w:w="9139" w:type="dxa"/>
            <w:gridSpan w:val="3"/>
            <w:shd w:val="clear" w:color="auto" w:fill="auto"/>
            <w:noWrap/>
            <w:hideMark/>
          </w:tcPr>
          <w:p w:rsidR="003473F8" w:rsidRPr="003473F8" w:rsidRDefault="003473F8" w:rsidP="003473F8">
            <w:pPr>
              <w:spacing w:after="0"/>
              <w:rPr>
                <w:rFonts w:ascii="Times New Roman" w:eastAsia="Times New Roman" w:hAnsi="Times New Roman" w:cs="Times New Roman"/>
                <w:color w:val="000000"/>
                <w:sz w:val="20"/>
                <w:szCs w:val="20"/>
              </w:rPr>
            </w:pPr>
          </w:p>
        </w:tc>
      </w:tr>
      <w:tr w:rsidR="003473F8" w:rsidRPr="003473F8" w:rsidTr="003473F8">
        <w:trPr>
          <w:gridAfter w:val="1"/>
          <w:wAfter w:w="8206" w:type="dxa"/>
          <w:trHeight w:val="1444"/>
        </w:trPr>
        <w:tc>
          <w:tcPr>
            <w:tcW w:w="10729" w:type="dxa"/>
            <w:gridSpan w:val="3"/>
            <w:tcBorders>
              <w:top w:val="nil"/>
              <w:left w:val="nil"/>
              <w:bottom w:val="nil"/>
              <w:right w:val="nil"/>
            </w:tcBorders>
            <w:shd w:val="clear" w:color="auto" w:fill="auto"/>
            <w:hideMark/>
          </w:tcPr>
          <w:tbl>
            <w:tblPr>
              <w:tblW w:w="10363" w:type="dxa"/>
              <w:tblInd w:w="93" w:type="dxa"/>
              <w:tblLook w:val="04A0" w:firstRow="1" w:lastRow="0" w:firstColumn="1" w:lastColumn="0" w:noHBand="0" w:noVBand="1"/>
            </w:tblPr>
            <w:tblGrid>
              <w:gridCol w:w="10363"/>
            </w:tblGrid>
            <w:tr w:rsidR="003473F8" w:rsidRPr="003473F8" w:rsidTr="003473F8">
              <w:trPr>
                <w:trHeight w:val="1303"/>
              </w:trPr>
              <w:tc>
                <w:tcPr>
                  <w:tcW w:w="10363" w:type="dxa"/>
                  <w:tcBorders>
                    <w:top w:val="nil"/>
                    <w:left w:val="nil"/>
                    <w:bottom w:val="nil"/>
                    <w:right w:val="nil"/>
                  </w:tcBorders>
                  <w:shd w:val="clear" w:color="auto" w:fill="auto"/>
                  <w:hideMark/>
                </w:tcPr>
                <w:p w:rsidR="003473F8" w:rsidRPr="003473F8" w:rsidRDefault="003473F8" w:rsidP="003473F8">
                  <w:pPr>
                    <w:spacing w:after="0"/>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1.5. Приложение 3 к Решению изложить в новой редакции (прилагается);</w:t>
                  </w:r>
                </w:p>
                <w:p w:rsidR="003473F8" w:rsidRPr="003473F8" w:rsidRDefault="003473F8" w:rsidP="003473F8">
                  <w:pPr>
                    <w:spacing w:after="0"/>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1.6. Приложение 4 к Решению изложить в новой редакции (прилагается);</w:t>
                  </w:r>
                  <w:r w:rsidRPr="003473F8">
                    <w:rPr>
                      <w:rFonts w:ascii="Times New Roman" w:eastAsia="Times New Roman" w:hAnsi="Times New Roman" w:cs="Times New Roman"/>
                      <w:color w:val="000000"/>
                      <w:sz w:val="20"/>
                      <w:szCs w:val="20"/>
                    </w:rPr>
                    <w:br/>
                    <w:t>1.7. Приложение 5 к Решению изложить в новой редакции (прилагается);</w:t>
                  </w:r>
                </w:p>
                <w:p w:rsidR="003473F8" w:rsidRPr="003473F8" w:rsidRDefault="003473F8" w:rsidP="003473F8">
                  <w:pPr>
                    <w:spacing w:after="0"/>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1.8. Приложение 6 к Решению изложить в новой редакции (прилагается);</w:t>
                  </w:r>
                </w:p>
                <w:p w:rsidR="003473F8" w:rsidRPr="003473F8" w:rsidRDefault="003473F8" w:rsidP="003473F8">
                  <w:pPr>
                    <w:tabs>
                      <w:tab w:val="left" w:pos="4470"/>
                    </w:tabs>
                    <w:spacing w:after="0"/>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1.9. Приложение 8 к Решению изложить в новой редакции (прилагается);</w:t>
                  </w:r>
                </w:p>
                <w:p w:rsidR="003473F8" w:rsidRPr="003473F8" w:rsidRDefault="003473F8" w:rsidP="003473F8">
                  <w:pPr>
                    <w:spacing w:after="0"/>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1.10. Приложение 11 к Решению изложить в новой редакции (прилагается);</w:t>
                  </w:r>
                </w:p>
                <w:p w:rsidR="003473F8" w:rsidRPr="003473F8" w:rsidRDefault="003473F8" w:rsidP="003473F8">
                  <w:pPr>
                    <w:spacing w:after="0"/>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1.11. Приложение 12 к Решению изложить в новой редакции (прилагается).</w:t>
                  </w:r>
                </w:p>
                <w:p w:rsidR="003473F8" w:rsidRPr="003473F8" w:rsidRDefault="003473F8" w:rsidP="003473F8">
                  <w:pPr>
                    <w:tabs>
                      <w:tab w:val="left" w:pos="3135"/>
                    </w:tabs>
                    <w:spacing w:after="0"/>
                    <w:rPr>
                      <w:rFonts w:ascii="Times New Roman" w:eastAsia="Times New Roman" w:hAnsi="Times New Roman" w:cs="Times New Roman"/>
                      <w:color w:val="FFFFFF" w:themeColor="background1"/>
                      <w:sz w:val="20"/>
                      <w:szCs w:val="20"/>
                    </w:rPr>
                  </w:pPr>
                  <w:proofErr w:type="gramStart"/>
                  <w:r w:rsidRPr="003473F8">
                    <w:rPr>
                      <w:rFonts w:ascii="Times New Roman" w:eastAsia="Times New Roman" w:hAnsi="Times New Roman" w:cs="Times New Roman"/>
                      <w:color w:val="FFFFFF" w:themeColor="background1"/>
                      <w:sz w:val="20"/>
                      <w:szCs w:val="20"/>
                    </w:rPr>
                    <w:t>а</w:t>
                  </w:r>
                  <w:proofErr w:type="gramEnd"/>
                  <w:r w:rsidRPr="003473F8">
                    <w:rPr>
                      <w:rFonts w:ascii="Times New Roman" w:eastAsia="Times New Roman" w:hAnsi="Times New Roman" w:cs="Times New Roman"/>
                      <w:color w:val="FFFFFF" w:themeColor="background1"/>
                      <w:sz w:val="20"/>
                      <w:szCs w:val="20"/>
                    </w:rPr>
                    <w:t>кции (прилагается).</w:t>
                  </w:r>
                  <w:r w:rsidRPr="003473F8">
                    <w:rPr>
                      <w:rFonts w:ascii="Times New Roman" w:eastAsia="Times New Roman" w:hAnsi="Times New Roman" w:cs="Times New Roman"/>
                      <w:color w:val="FFFFFF" w:themeColor="background1"/>
                      <w:sz w:val="20"/>
                      <w:szCs w:val="20"/>
                    </w:rPr>
                    <w:tab/>
                  </w:r>
                </w:p>
              </w:tc>
            </w:tr>
          </w:tbl>
          <w:p w:rsidR="003473F8" w:rsidRPr="003473F8" w:rsidRDefault="003473F8" w:rsidP="003473F8">
            <w:pPr>
              <w:rPr>
                <w:rFonts w:ascii="Times New Roman" w:hAnsi="Times New Roman" w:cs="Times New Roman"/>
                <w:sz w:val="20"/>
                <w:szCs w:val="20"/>
              </w:rPr>
            </w:pPr>
          </w:p>
        </w:tc>
      </w:tr>
    </w:tbl>
    <w:p w:rsidR="003473F8" w:rsidRPr="003473F8" w:rsidRDefault="003473F8" w:rsidP="003473F8">
      <w:pPr>
        <w:pStyle w:val="a7"/>
        <w:spacing w:after="0"/>
        <w:ind w:left="0" w:right="848" w:firstLine="567"/>
        <w:jc w:val="both"/>
        <w:rPr>
          <w:rFonts w:ascii="Times New Roman" w:hAnsi="Times New Roman"/>
          <w:sz w:val="20"/>
          <w:szCs w:val="20"/>
        </w:rPr>
      </w:pPr>
      <w:r w:rsidRPr="003473F8">
        <w:rPr>
          <w:rFonts w:ascii="Times New Roman" w:hAnsi="Times New Roman"/>
          <w:sz w:val="20"/>
          <w:szCs w:val="20"/>
        </w:rPr>
        <w:t>2. Направить настоящее Решение Главе сельского поселения станция Клявлино муниципального района Клявлинский Самарской области на подписание и опубликование в газете «Вести сельского поселения станция Клявлино».</w:t>
      </w:r>
    </w:p>
    <w:p w:rsidR="003473F8" w:rsidRPr="003473F8" w:rsidRDefault="003473F8" w:rsidP="003473F8">
      <w:pPr>
        <w:spacing w:after="0"/>
        <w:ind w:right="848" w:firstLine="567"/>
        <w:jc w:val="both"/>
        <w:rPr>
          <w:rFonts w:ascii="Times New Roman" w:hAnsi="Times New Roman" w:cs="Times New Roman"/>
          <w:sz w:val="20"/>
          <w:szCs w:val="20"/>
        </w:rPr>
      </w:pPr>
      <w:r w:rsidRPr="003473F8">
        <w:rPr>
          <w:rFonts w:ascii="Times New Roman" w:hAnsi="Times New Roman" w:cs="Times New Roman"/>
          <w:sz w:val="20"/>
          <w:szCs w:val="20"/>
        </w:rPr>
        <w:t>3. Решение вступает в силу со дня его официального опубликования и распространяется на правоотношения, возникшие с 01.12.2023 г.</w:t>
      </w:r>
    </w:p>
    <w:p w:rsidR="003473F8" w:rsidRPr="003473F8" w:rsidRDefault="003473F8" w:rsidP="003473F8">
      <w:pPr>
        <w:spacing w:after="0" w:line="240" w:lineRule="auto"/>
        <w:rPr>
          <w:rFonts w:ascii="Times New Roman" w:hAnsi="Times New Roman" w:cs="Times New Roman"/>
          <w:sz w:val="20"/>
          <w:szCs w:val="20"/>
        </w:rPr>
      </w:pPr>
    </w:p>
    <w:p w:rsidR="003473F8" w:rsidRPr="003473F8" w:rsidRDefault="003473F8" w:rsidP="003473F8">
      <w:pPr>
        <w:spacing w:after="0" w:line="240" w:lineRule="auto"/>
        <w:rPr>
          <w:rFonts w:ascii="Times New Roman" w:hAnsi="Times New Roman" w:cs="Times New Roman"/>
          <w:sz w:val="20"/>
          <w:szCs w:val="20"/>
        </w:rPr>
      </w:pPr>
      <w:r w:rsidRPr="003473F8">
        <w:rPr>
          <w:rFonts w:ascii="Times New Roman" w:hAnsi="Times New Roman" w:cs="Times New Roman"/>
          <w:sz w:val="20"/>
          <w:szCs w:val="20"/>
        </w:rPr>
        <w:t xml:space="preserve">Председатель Собрания представителей </w:t>
      </w:r>
    </w:p>
    <w:p w:rsidR="003473F8" w:rsidRPr="003473F8" w:rsidRDefault="003473F8" w:rsidP="003473F8">
      <w:pPr>
        <w:spacing w:after="0" w:line="240" w:lineRule="auto"/>
        <w:rPr>
          <w:rFonts w:ascii="Times New Roman" w:hAnsi="Times New Roman" w:cs="Times New Roman"/>
          <w:sz w:val="20"/>
          <w:szCs w:val="20"/>
        </w:rPr>
      </w:pPr>
      <w:r w:rsidRPr="003473F8">
        <w:rPr>
          <w:rFonts w:ascii="Times New Roman" w:hAnsi="Times New Roman" w:cs="Times New Roman"/>
          <w:sz w:val="20"/>
          <w:szCs w:val="20"/>
        </w:rPr>
        <w:t xml:space="preserve">сельского поселения станция Клявлино </w:t>
      </w:r>
    </w:p>
    <w:p w:rsidR="003473F8" w:rsidRPr="003473F8" w:rsidRDefault="003473F8" w:rsidP="003473F8">
      <w:pPr>
        <w:spacing w:after="0" w:line="240" w:lineRule="auto"/>
        <w:rPr>
          <w:rFonts w:ascii="Times New Roman" w:hAnsi="Times New Roman" w:cs="Times New Roman"/>
          <w:sz w:val="20"/>
          <w:szCs w:val="20"/>
        </w:rPr>
      </w:pPr>
      <w:r w:rsidRPr="003473F8">
        <w:rPr>
          <w:rFonts w:ascii="Times New Roman" w:hAnsi="Times New Roman" w:cs="Times New Roman"/>
          <w:sz w:val="20"/>
          <w:szCs w:val="20"/>
        </w:rPr>
        <w:t xml:space="preserve">муниципального района Клявлинский </w:t>
      </w:r>
    </w:p>
    <w:p w:rsidR="003473F8" w:rsidRPr="003473F8" w:rsidRDefault="003473F8" w:rsidP="003473F8">
      <w:pPr>
        <w:spacing w:after="0" w:line="240" w:lineRule="auto"/>
        <w:rPr>
          <w:rFonts w:ascii="Times New Roman" w:hAnsi="Times New Roman" w:cs="Times New Roman"/>
          <w:sz w:val="20"/>
          <w:szCs w:val="20"/>
        </w:rPr>
      </w:pPr>
      <w:r w:rsidRPr="003473F8">
        <w:rPr>
          <w:rFonts w:ascii="Times New Roman" w:hAnsi="Times New Roman" w:cs="Times New Roman"/>
          <w:sz w:val="20"/>
          <w:szCs w:val="20"/>
        </w:rPr>
        <w:t xml:space="preserve">Самарской области                                                                                                   С.Л. </w:t>
      </w:r>
      <w:proofErr w:type="spellStart"/>
      <w:r w:rsidRPr="003473F8">
        <w:rPr>
          <w:rFonts w:ascii="Times New Roman" w:hAnsi="Times New Roman" w:cs="Times New Roman"/>
          <w:sz w:val="20"/>
          <w:szCs w:val="20"/>
        </w:rPr>
        <w:t>Торохтиенко</w:t>
      </w:r>
      <w:proofErr w:type="spellEnd"/>
    </w:p>
    <w:p w:rsidR="003473F8" w:rsidRPr="003473F8" w:rsidRDefault="003473F8" w:rsidP="003473F8">
      <w:pPr>
        <w:spacing w:after="0" w:line="240" w:lineRule="auto"/>
        <w:rPr>
          <w:rFonts w:ascii="Times New Roman" w:hAnsi="Times New Roman" w:cs="Times New Roman"/>
          <w:sz w:val="20"/>
          <w:szCs w:val="20"/>
        </w:rPr>
      </w:pPr>
    </w:p>
    <w:p w:rsidR="003473F8" w:rsidRPr="003473F8" w:rsidRDefault="003473F8" w:rsidP="003473F8">
      <w:pPr>
        <w:spacing w:after="0" w:line="240" w:lineRule="auto"/>
        <w:rPr>
          <w:rFonts w:ascii="Times New Roman" w:hAnsi="Times New Roman" w:cs="Times New Roman"/>
          <w:sz w:val="20"/>
          <w:szCs w:val="20"/>
        </w:rPr>
      </w:pPr>
      <w:r w:rsidRPr="003473F8">
        <w:rPr>
          <w:rFonts w:ascii="Times New Roman" w:hAnsi="Times New Roman" w:cs="Times New Roman"/>
          <w:sz w:val="20"/>
          <w:szCs w:val="20"/>
        </w:rPr>
        <w:t>Глава сельского поселения станция Клявлино</w:t>
      </w:r>
    </w:p>
    <w:p w:rsidR="003473F8" w:rsidRPr="003473F8" w:rsidRDefault="003473F8" w:rsidP="003473F8">
      <w:pPr>
        <w:spacing w:after="0" w:line="240" w:lineRule="auto"/>
        <w:rPr>
          <w:rFonts w:ascii="Times New Roman" w:hAnsi="Times New Roman" w:cs="Times New Roman"/>
          <w:sz w:val="20"/>
          <w:szCs w:val="20"/>
        </w:rPr>
      </w:pPr>
      <w:r w:rsidRPr="003473F8">
        <w:rPr>
          <w:rFonts w:ascii="Times New Roman" w:hAnsi="Times New Roman" w:cs="Times New Roman"/>
          <w:sz w:val="20"/>
          <w:szCs w:val="20"/>
        </w:rPr>
        <w:t xml:space="preserve">муниципального района Клявлинский </w:t>
      </w:r>
    </w:p>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hAnsi="Times New Roman" w:cs="Times New Roman"/>
          <w:sz w:val="20"/>
          <w:szCs w:val="20"/>
        </w:rPr>
        <w:t>Самарской области                                                                                                   Ю.Д. Иванов</w:t>
      </w:r>
    </w:p>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p>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p>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p>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p>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p>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p>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p>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p>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p>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p>
    <w:tbl>
      <w:tblPr>
        <w:tblW w:w="15417" w:type="dxa"/>
        <w:tblLook w:val="04A0" w:firstRow="1" w:lastRow="0" w:firstColumn="1" w:lastColumn="0" w:noHBand="0" w:noVBand="1"/>
      </w:tblPr>
      <w:tblGrid>
        <w:gridCol w:w="108"/>
        <w:gridCol w:w="7612"/>
        <w:gridCol w:w="2660"/>
        <w:gridCol w:w="1340"/>
        <w:gridCol w:w="1120"/>
        <w:gridCol w:w="1200"/>
        <w:gridCol w:w="1377"/>
      </w:tblGrid>
      <w:tr w:rsidR="003473F8" w:rsidRPr="003473F8" w:rsidTr="003473F8">
        <w:trPr>
          <w:gridBefore w:val="1"/>
          <w:wBefore w:w="108" w:type="dxa"/>
          <w:trHeight w:val="300"/>
        </w:trPr>
        <w:tc>
          <w:tcPr>
            <w:tcW w:w="15309" w:type="dxa"/>
            <w:gridSpan w:val="6"/>
            <w:tcBorders>
              <w:top w:val="nil"/>
              <w:left w:val="nil"/>
              <w:bottom w:val="nil"/>
              <w:right w:val="nil"/>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Приложение №3</w:t>
            </w:r>
          </w:p>
        </w:tc>
      </w:tr>
      <w:tr w:rsidR="003473F8" w:rsidRPr="003473F8" w:rsidTr="003473F8">
        <w:trPr>
          <w:gridBefore w:val="1"/>
          <w:wBefore w:w="108" w:type="dxa"/>
          <w:trHeight w:val="300"/>
        </w:trPr>
        <w:tc>
          <w:tcPr>
            <w:tcW w:w="15309" w:type="dxa"/>
            <w:gridSpan w:val="6"/>
            <w:tcBorders>
              <w:top w:val="nil"/>
              <w:left w:val="nil"/>
              <w:bottom w:val="nil"/>
              <w:right w:val="nil"/>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 xml:space="preserve">к решению Собрания представителей </w:t>
            </w:r>
          </w:p>
        </w:tc>
      </w:tr>
      <w:tr w:rsidR="003473F8" w:rsidRPr="003473F8" w:rsidTr="003473F8">
        <w:trPr>
          <w:gridBefore w:val="1"/>
          <w:wBefore w:w="108" w:type="dxa"/>
          <w:trHeight w:val="300"/>
        </w:trPr>
        <w:tc>
          <w:tcPr>
            <w:tcW w:w="15309" w:type="dxa"/>
            <w:gridSpan w:val="6"/>
            <w:tcBorders>
              <w:top w:val="nil"/>
              <w:left w:val="nil"/>
              <w:bottom w:val="nil"/>
              <w:right w:val="nil"/>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 xml:space="preserve"> сельского поселения станция Клявлино муниципального района Клявлинский Самарской области</w:t>
            </w:r>
          </w:p>
        </w:tc>
      </w:tr>
      <w:tr w:rsidR="003473F8" w:rsidRPr="003473F8" w:rsidTr="003473F8">
        <w:trPr>
          <w:gridBefore w:val="1"/>
          <w:wBefore w:w="108" w:type="dxa"/>
          <w:trHeight w:val="300"/>
        </w:trPr>
        <w:tc>
          <w:tcPr>
            <w:tcW w:w="15309" w:type="dxa"/>
            <w:gridSpan w:val="6"/>
            <w:tcBorders>
              <w:top w:val="nil"/>
              <w:left w:val="nil"/>
              <w:bottom w:val="nil"/>
              <w:right w:val="nil"/>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"О бюджете сельского поселения станция Клявлино муниципального района Клявлинский Самарской области</w:t>
            </w:r>
          </w:p>
        </w:tc>
      </w:tr>
      <w:tr w:rsidR="003473F8" w:rsidRPr="003473F8" w:rsidTr="003473F8">
        <w:trPr>
          <w:gridBefore w:val="1"/>
          <w:wBefore w:w="108" w:type="dxa"/>
          <w:trHeight w:val="300"/>
        </w:trPr>
        <w:tc>
          <w:tcPr>
            <w:tcW w:w="15309" w:type="dxa"/>
            <w:gridSpan w:val="6"/>
            <w:tcBorders>
              <w:top w:val="nil"/>
              <w:left w:val="nil"/>
              <w:bottom w:val="nil"/>
              <w:right w:val="nil"/>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на 2023 год и плановый период 2024 и 2025 годов''</w:t>
            </w:r>
          </w:p>
        </w:tc>
      </w:tr>
      <w:tr w:rsidR="003473F8" w:rsidRPr="003473F8" w:rsidTr="003473F8">
        <w:trPr>
          <w:gridBefore w:val="1"/>
          <w:wBefore w:w="108" w:type="dxa"/>
          <w:trHeight w:val="537"/>
        </w:trPr>
        <w:tc>
          <w:tcPr>
            <w:tcW w:w="15309" w:type="dxa"/>
            <w:gridSpan w:val="6"/>
            <w:tcBorders>
              <w:top w:val="nil"/>
              <w:left w:val="nil"/>
              <w:bottom w:val="nil"/>
              <w:right w:val="nil"/>
            </w:tcBorders>
            <w:shd w:val="clear" w:color="auto" w:fill="auto"/>
            <w:hideMark/>
          </w:tcPr>
          <w:p w:rsidR="003473F8" w:rsidRPr="003473F8" w:rsidRDefault="003473F8" w:rsidP="003473F8">
            <w:pPr>
              <w:spacing w:after="0" w:line="240" w:lineRule="auto"/>
              <w:jc w:val="center"/>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Доходы бюджета сельского поселения станция Клявлино муниципального района Клявлинский Самарской области на  2023 год и плановый период 2024 и 2025 годов по кодам видов доходов, подвидов доходов, классификации операций сектора государственного управления, относящихся к доходам бюджетов</w:t>
            </w:r>
          </w:p>
        </w:tc>
      </w:tr>
      <w:tr w:rsidR="003473F8" w:rsidRPr="003473F8" w:rsidTr="003473F8">
        <w:trPr>
          <w:gridBefore w:val="1"/>
          <w:wBefore w:w="108" w:type="dxa"/>
          <w:trHeight w:val="289"/>
        </w:trPr>
        <w:tc>
          <w:tcPr>
            <w:tcW w:w="15309" w:type="dxa"/>
            <w:gridSpan w:val="6"/>
            <w:tcBorders>
              <w:top w:val="nil"/>
              <w:left w:val="nil"/>
              <w:bottom w:val="nil"/>
              <w:right w:val="nil"/>
            </w:tcBorders>
            <w:shd w:val="clear" w:color="auto" w:fill="auto"/>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p>
        </w:tc>
      </w:tr>
      <w:tr w:rsidR="003473F8" w:rsidRPr="003473F8" w:rsidTr="003473F8">
        <w:trPr>
          <w:gridAfter w:val="1"/>
          <w:wAfter w:w="1377" w:type="dxa"/>
          <w:trHeight w:val="288"/>
        </w:trPr>
        <w:tc>
          <w:tcPr>
            <w:tcW w:w="14040" w:type="dxa"/>
            <w:gridSpan w:val="6"/>
            <w:tcBorders>
              <w:top w:val="nil"/>
              <w:left w:val="nil"/>
              <w:bottom w:val="nil"/>
              <w:right w:val="nil"/>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тыс. руб.</w:t>
            </w:r>
          </w:p>
        </w:tc>
      </w:tr>
      <w:tr w:rsidR="003473F8" w:rsidRPr="003473F8" w:rsidTr="003473F8">
        <w:trPr>
          <w:gridAfter w:val="1"/>
          <w:wAfter w:w="1377" w:type="dxa"/>
          <w:trHeight w:val="540"/>
        </w:trPr>
        <w:tc>
          <w:tcPr>
            <w:tcW w:w="7720" w:type="dxa"/>
            <w:gridSpan w:val="2"/>
            <w:tcBorders>
              <w:top w:val="single" w:sz="8" w:space="0" w:color="auto"/>
              <w:left w:val="single" w:sz="8" w:space="0" w:color="auto"/>
              <w:bottom w:val="single" w:sz="8" w:space="0" w:color="auto"/>
              <w:right w:val="single" w:sz="8" w:space="0" w:color="auto"/>
            </w:tcBorders>
            <w:shd w:val="clear" w:color="auto" w:fill="auto"/>
            <w:hideMark/>
          </w:tcPr>
          <w:p w:rsidR="003473F8" w:rsidRPr="003473F8" w:rsidRDefault="003473F8" w:rsidP="003473F8">
            <w:pPr>
              <w:spacing w:after="0" w:line="240" w:lineRule="auto"/>
              <w:jc w:val="center"/>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Вид дохода</w:t>
            </w:r>
          </w:p>
        </w:tc>
        <w:tc>
          <w:tcPr>
            <w:tcW w:w="2660" w:type="dxa"/>
            <w:tcBorders>
              <w:top w:val="single" w:sz="8" w:space="0" w:color="auto"/>
              <w:left w:val="nil"/>
              <w:bottom w:val="single" w:sz="8" w:space="0" w:color="auto"/>
              <w:right w:val="single" w:sz="8" w:space="0" w:color="auto"/>
            </w:tcBorders>
            <w:shd w:val="clear" w:color="auto" w:fill="auto"/>
            <w:hideMark/>
          </w:tcPr>
          <w:p w:rsidR="003473F8" w:rsidRPr="003473F8" w:rsidRDefault="003473F8" w:rsidP="003473F8">
            <w:pPr>
              <w:spacing w:after="0" w:line="240" w:lineRule="auto"/>
              <w:jc w:val="center"/>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Код бюджетной классификации</w:t>
            </w:r>
          </w:p>
        </w:tc>
        <w:tc>
          <w:tcPr>
            <w:tcW w:w="1340" w:type="dxa"/>
            <w:tcBorders>
              <w:top w:val="single" w:sz="8" w:space="0" w:color="000000"/>
              <w:left w:val="nil"/>
              <w:bottom w:val="single" w:sz="8" w:space="0" w:color="000000"/>
              <w:right w:val="single" w:sz="8" w:space="0" w:color="000000"/>
            </w:tcBorders>
            <w:shd w:val="clear" w:color="auto" w:fill="auto"/>
            <w:hideMark/>
          </w:tcPr>
          <w:p w:rsidR="003473F8" w:rsidRPr="003473F8" w:rsidRDefault="003473F8" w:rsidP="003473F8">
            <w:pPr>
              <w:spacing w:after="0" w:line="240" w:lineRule="auto"/>
              <w:jc w:val="center"/>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2023 год</w:t>
            </w:r>
          </w:p>
        </w:tc>
        <w:tc>
          <w:tcPr>
            <w:tcW w:w="1120" w:type="dxa"/>
            <w:tcBorders>
              <w:top w:val="single" w:sz="8" w:space="0" w:color="000000"/>
              <w:left w:val="nil"/>
              <w:bottom w:val="single" w:sz="8" w:space="0" w:color="000000"/>
              <w:right w:val="single" w:sz="8" w:space="0" w:color="000000"/>
            </w:tcBorders>
            <w:shd w:val="clear" w:color="auto" w:fill="auto"/>
            <w:hideMark/>
          </w:tcPr>
          <w:p w:rsidR="003473F8" w:rsidRPr="003473F8" w:rsidRDefault="003473F8" w:rsidP="003473F8">
            <w:pPr>
              <w:spacing w:after="0" w:line="240" w:lineRule="auto"/>
              <w:jc w:val="center"/>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2024 год</w:t>
            </w:r>
          </w:p>
        </w:tc>
        <w:tc>
          <w:tcPr>
            <w:tcW w:w="1200" w:type="dxa"/>
            <w:tcBorders>
              <w:top w:val="single" w:sz="8" w:space="0" w:color="000000"/>
              <w:left w:val="nil"/>
              <w:bottom w:val="single" w:sz="8" w:space="0" w:color="000000"/>
              <w:right w:val="single" w:sz="8" w:space="0" w:color="000000"/>
            </w:tcBorders>
            <w:shd w:val="clear" w:color="auto" w:fill="auto"/>
            <w:hideMark/>
          </w:tcPr>
          <w:p w:rsidR="003473F8" w:rsidRPr="003473F8" w:rsidRDefault="003473F8" w:rsidP="003473F8">
            <w:pPr>
              <w:spacing w:after="0" w:line="240" w:lineRule="auto"/>
              <w:jc w:val="center"/>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2025 год</w:t>
            </w:r>
          </w:p>
        </w:tc>
      </w:tr>
      <w:tr w:rsidR="003473F8" w:rsidRPr="003473F8" w:rsidTr="003473F8">
        <w:trPr>
          <w:gridAfter w:val="1"/>
          <w:wAfter w:w="1377" w:type="dxa"/>
          <w:trHeight w:val="300"/>
        </w:trPr>
        <w:tc>
          <w:tcPr>
            <w:tcW w:w="7720" w:type="dxa"/>
            <w:gridSpan w:val="2"/>
            <w:tcBorders>
              <w:top w:val="nil"/>
              <w:left w:val="single" w:sz="8" w:space="0" w:color="auto"/>
              <w:bottom w:val="single" w:sz="8" w:space="0" w:color="auto"/>
              <w:right w:val="single" w:sz="8" w:space="0" w:color="auto"/>
            </w:tcBorders>
            <w:shd w:val="clear" w:color="auto" w:fill="auto"/>
            <w:hideMark/>
          </w:tcPr>
          <w:p w:rsidR="003473F8" w:rsidRPr="003473F8" w:rsidRDefault="003473F8" w:rsidP="003473F8">
            <w:pPr>
              <w:spacing w:after="0" w:line="240" w:lineRule="auto"/>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Доходы бюджета-всего</w:t>
            </w:r>
          </w:p>
        </w:tc>
        <w:tc>
          <w:tcPr>
            <w:tcW w:w="2660" w:type="dxa"/>
            <w:tcBorders>
              <w:top w:val="nil"/>
              <w:left w:val="nil"/>
              <w:bottom w:val="single" w:sz="8" w:space="0" w:color="auto"/>
              <w:right w:val="single" w:sz="8" w:space="0" w:color="auto"/>
            </w:tcBorders>
            <w:shd w:val="clear" w:color="auto" w:fill="auto"/>
            <w:hideMark/>
          </w:tcPr>
          <w:p w:rsidR="003473F8" w:rsidRPr="003473F8" w:rsidRDefault="003473F8" w:rsidP="003473F8">
            <w:pPr>
              <w:spacing w:after="0" w:line="240" w:lineRule="auto"/>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000 0 00 00000 00 0000 000</w:t>
            </w:r>
          </w:p>
        </w:tc>
        <w:tc>
          <w:tcPr>
            <w:tcW w:w="1340" w:type="dxa"/>
            <w:tcBorders>
              <w:top w:val="nil"/>
              <w:left w:val="nil"/>
              <w:bottom w:val="single" w:sz="8" w:space="0" w:color="auto"/>
              <w:right w:val="single" w:sz="8" w:space="0" w:color="auto"/>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70482,607</w:t>
            </w:r>
          </w:p>
        </w:tc>
        <w:tc>
          <w:tcPr>
            <w:tcW w:w="1120" w:type="dxa"/>
            <w:tcBorders>
              <w:top w:val="nil"/>
              <w:left w:val="nil"/>
              <w:bottom w:val="single" w:sz="8" w:space="0" w:color="auto"/>
              <w:right w:val="single" w:sz="8" w:space="0" w:color="auto"/>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41475,493</w:t>
            </w:r>
          </w:p>
        </w:tc>
        <w:tc>
          <w:tcPr>
            <w:tcW w:w="1200" w:type="dxa"/>
            <w:tcBorders>
              <w:top w:val="nil"/>
              <w:left w:val="nil"/>
              <w:bottom w:val="single" w:sz="8" w:space="0" w:color="auto"/>
              <w:right w:val="single" w:sz="8" w:space="0" w:color="auto"/>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40821,886</w:t>
            </w:r>
          </w:p>
        </w:tc>
      </w:tr>
      <w:tr w:rsidR="003473F8" w:rsidRPr="003473F8" w:rsidTr="003473F8">
        <w:trPr>
          <w:gridAfter w:val="1"/>
          <w:wAfter w:w="1377" w:type="dxa"/>
          <w:trHeight w:val="300"/>
        </w:trPr>
        <w:tc>
          <w:tcPr>
            <w:tcW w:w="7720" w:type="dxa"/>
            <w:gridSpan w:val="2"/>
            <w:tcBorders>
              <w:top w:val="nil"/>
              <w:left w:val="single" w:sz="8" w:space="0" w:color="auto"/>
              <w:bottom w:val="single" w:sz="8" w:space="0" w:color="auto"/>
              <w:right w:val="single" w:sz="8" w:space="0" w:color="auto"/>
            </w:tcBorders>
            <w:shd w:val="clear" w:color="auto" w:fill="auto"/>
            <w:hideMark/>
          </w:tcPr>
          <w:p w:rsidR="003473F8" w:rsidRPr="003473F8" w:rsidRDefault="003473F8" w:rsidP="003473F8">
            <w:pPr>
              <w:spacing w:after="0" w:line="240" w:lineRule="auto"/>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Налоговые и неналоговые доходы</w:t>
            </w:r>
          </w:p>
        </w:tc>
        <w:tc>
          <w:tcPr>
            <w:tcW w:w="2660" w:type="dxa"/>
            <w:tcBorders>
              <w:top w:val="nil"/>
              <w:left w:val="nil"/>
              <w:bottom w:val="single" w:sz="8" w:space="0" w:color="auto"/>
              <w:right w:val="single" w:sz="8" w:space="0" w:color="auto"/>
            </w:tcBorders>
            <w:shd w:val="clear" w:color="auto" w:fill="auto"/>
            <w:hideMark/>
          </w:tcPr>
          <w:p w:rsidR="003473F8" w:rsidRPr="003473F8" w:rsidRDefault="003473F8" w:rsidP="003473F8">
            <w:pPr>
              <w:spacing w:after="0" w:line="240" w:lineRule="auto"/>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000 1 00 00000 00 0000 000</w:t>
            </w:r>
          </w:p>
        </w:tc>
        <w:tc>
          <w:tcPr>
            <w:tcW w:w="1340" w:type="dxa"/>
            <w:tcBorders>
              <w:top w:val="nil"/>
              <w:left w:val="nil"/>
              <w:bottom w:val="single" w:sz="8" w:space="0" w:color="auto"/>
              <w:right w:val="single" w:sz="8" w:space="0" w:color="auto"/>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26103,122</w:t>
            </w:r>
          </w:p>
        </w:tc>
        <w:tc>
          <w:tcPr>
            <w:tcW w:w="1120" w:type="dxa"/>
            <w:tcBorders>
              <w:top w:val="nil"/>
              <w:left w:val="nil"/>
              <w:bottom w:val="single" w:sz="8" w:space="0" w:color="auto"/>
              <w:right w:val="single" w:sz="8" w:space="0" w:color="auto"/>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25674,775</w:t>
            </w:r>
          </w:p>
        </w:tc>
        <w:tc>
          <w:tcPr>
            <w:tcW w:w="1200" w:type="dxa"/>
            <w:tcBorders>
              <w:top w:val="nil"/>
              <w:left w:val="nil"/>
              <w:bottom w:val="single" w:sz="8" w:space="0" w:color="auto"/>
              <w:right w:val="single" w:sz="8" w:space="0" w:color="auto"/>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26848,805</w:t>
            </w:r>
          </w:p>
        </w:tc>
      </w:tr>
      <w:tr w:rsidR="003473F8" w:rsidRPr="003473F8" w:rsidTr="003473F8">
        <w:trPr>
          <w:gridAfter w:val="1"/>
          <w:wAfter w:w="1377" w:type="dxa"/>
          <w:trHeight w:val="300"/>
        </w:trPr>
        <w:tc>
          <w:tcPr>
            <w:tcW w:w="7720" w:type="dxa"/>
            <w:gridSpan w:val="2"/>
            <w:tcBorders>
              <w:top w:val="nil"/>
              <w:left w:val="single" w:sz="8" w:space="0" w:color="auto"/>
              <w:bottom w:val="single" w:sz="8" w:space="0" w:color="auto"/>
              <w:right w:val="single" w:sz="8" w:space="0" w:color="auto"/>
            </w:tcBorders>
            <w:shd w:val="clear" w:color="auto" w:fill="auto"/>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Налог на доходы физических лиц</w:t>
            </w:r>
          </w:p>
        </w:tc>
        <w:tc>
          <w:tcPr>
            <w:tcW w:w="2660" w:type="dxa"/>
            <w:tcBorders>
              <w:top w:val="nil"/>
              <w:left w:val="nil"/>
              <w:bottom w:val="single" w:sz="8" w:space="0" w:color="auto"/>
              <w:right w:val="single" w:sz="8" w:space="0" w:color="auto"/>
            </w:tcBorders>
            <w:shd w:val="clear" w:color="auto" w:fill="auto"/>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182 1 01 02000 01 0000 110</w:t>
            </w:r>
          </w:p>
        </w:tc>
        <w:tc>
          <w:tcPr>
            <w:tcW w:w="1340" w:type="dxa"/>
            <w:tcBorders>
              <w:top w:val="nil"/>
              <w:left w:val="nil"/>
              <w:bottom w:val="single" w:sz="8" w:space="0" w:color="auto"/>
              <w:right w:val="single" w:sz="8" w:space="0" w:color="auto"/>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11509,007</w:t>
            </w:r>
          </w:p>
        </w:tc>
        <w:tc>
          <w:tcPr>
            <w:tcW w:w="1120" w:type="dxa"/>
            <w:tcBorders>
              <w:top w:val="nil"/>
              <w:left w:val="nil"/>
              <w:bottom w:val="single" w:sz="8" w:space="0" w:color="auto"/>
              <w:right w:val="single" w:sz="8" w:space="0" w:color="auto"/>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11272,000</w:t>
            </w:r>
          </w:p>
        </w:tc>
        <w:tc>
          <w:tcPr>
            <w:tcW w:w="1200" w:type="dxa"/>
            <w:tcBorders>
              <w:top w:val="nil"/>
              <w:left w:val="nil"/>
              <w:bottom w:val="single" w:sz="8" w:space="0" w:color="auto"/>
              <w:right w:val="single" w:sz="8" w:space="0" w:color="auto"/>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11836,000</w:t>
            </w:r>
          </w:p>
        </w:tc>
      </w:tr>
      <w:tr w:rsidR="003473F8" w:rsidRPr="003473F8" w:rsidTr="003473F8">
        <w:trPr>
          <w:gridAfter w:val="1"/>
          <w:wAfter w:w="1377" w:type="dxa"/>
          <w:trHeight w:val="528"/>
        </w:trPr>
        <w:tc>
          <w:tcPr>
            <w:tcW w:w="7720" w:type="dxa"/>
            <w:gridSpan w:val="2"/>
            <w:tcBorders>
              <w:top w:val="nil"/>
              <w:left w:val="single" w:sz="8" w:space="0" w:color="auto"/>
              <w:bottom w:val="nil"/>
              <w:right w:val="single" w:sz="8" w:space="0" w:color="auto"/>
            </w:tcBorders>
            <w:shd w:val="clear" w:color="auto" w:fill="auto"/>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Акцизы по подакцизным товарам (продукции), производимым на территории Российской Федерации</w:t>
            </w:r>
          </w:p>
        </w:tc>
        <w:tc>
          <w:tcPr>
            <w:tcW w:w="2660" w:type="dxa"/>
            <w:tcBorders>
              <w:top w:val="nil"/>
              <w:left w:val="nil"/>
              <w:bottom w:val="nil"/>
              <w:right w:val="single" w:sz="8" w:space="0" w:color="auto"/>
            </w:tcBorders>
            <w:shd w:val="clear" w:color="auto" w:fill="auto"/>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182 1 03 02000 01 0000 110</w:t>
            </w:r>
          </w:p>
        </w:tc>
        <w:tc>
          <w:tcPr>
            <w:tcW w:w="1340" w:type="dxa"/>
            <w:tcBorders>
              <w:top w:val="nil"/>
              <w:left w:val="nil"/>
              <w:bottom w:val="nil"/>
              <w:right w:val="single" w:sz="8" w:space="0" w:color="auto"/>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4706,684</w:t>
            </w:r>
          </w:p>
        </w:tc>
        <w:tc>
          <w:tcPr>
            <w:tcW w:w="1120" w:type="dxa"/>
            <w:tcBorders>
              <w:top w:val="nil"/>
              <w:left w:val="nil"/>
              <w:bottom w:val="nil"/>
              <w:right w:val="single" w:sz="8" w:space="0" w:color="auto"/>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4096,810</w:t>
            </w:r>
          </w:p>
        </w:tc>
        <w:tc>
          <w:tcPr>
            <w:tcW w:w="1200" w:type="dxa"/>
            <w:tcBorders>
              <w:top w:val="nil"/>
              <w:left w:val="nil"/>
              <w:bottom w:val="nil"/>
              <w:right w:val="single" w:sz="8" w:space="0" w:color="auto"/>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4326,510</w:t>
            </w:r>
          </w:p>
        </w:tc>
      </w:tr>
      <w:tr w:rsidR="003473F8" w:rsidRPr="003473F8" w:rsidTr="003473F8">
        <w:trPr>
          <w:gridAfter w:val="1"/>
          <w:wAfter w:w="1377" w:type="dxa"/>
          <w:trHeight w:val="288"/>
        </w:trPr>
        <w:tc>
          <w:tcPr>
            <w:tcW w:w="7720" w:type="dxa"/>
            <w:gridSpan w:val="2"/>
            <w:tcBorders>
              <w:top w:val="single" w:sz="4" w:space="0" w:color="auto"/>
              <w:left w:val="single" w:sz="4" w:space="0" w:color="auto"/>
              <w:bottom w:val="single" w:sz="4" w:space="0" w:color="auto"/>
              <w:right w:val="single" w:sz="4" w:space="0" w:color="auto"/>
            </w:tcBorders>
            <w:shd w:val="clear" w:color="auto" w:fill="auto"/>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Единый сельскохозяйственный налог</w:t>
            </w:r>
          </w:p>
        </w:tc>
        <w:tc>
          <w:tcPr>
            <w:tcW w:w="2660" w:type="dxa"/>
            <w:tcBorders>
              <w:top w:val="single" w:sz="4" w:space="0" w:color="auto"/>
              <w:left w:val="nil"/>
              <w:bottom w:val="single" w:sz="4" w:space="0" w:color="auto"/>
              <w:right w:val="single" w:sz="4" w:space="0" w:color="auto"/>
            </w:tcBorders>
            <w:shd w:val="clear" w:color="auto" w:fill="auto"/>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182 1 05 03000 01 0000 110</w:t>
            </w:r>
          </w:p>
        </w:tc>
        <w:tc>
          <w:tcPr>
            <w:tcW w:w="1340" w:type="dxa"/>
            <w:tcBorders>
              <w:top w:val="single" w:sz="4" w:space="0" w:color="auto"/>
              <w:left w:val="nil"/>
              <w:bottom w:val="single" w:sz="4" w:space="0" w:color="auto"/>
              <w:right w:val="single" w:sz="4" w:space="0" w:color="auto"/>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1277,165</w:t>
            </w:r>
          </w:p>
        </w:tc>
        <w:tc>
          <w:tcPr>
            <w:tcW w:w="1120" w:type="dxa"/>
            <w:tcBorders>
              <w:top w:val="single" w:sz="4" w:space="0" w:color="auto"/>
              <w:left w:val="nil"/>
              <w:bottom w:val="single" w:sz="4" w:space="0" w:color="auto"/>
              <w:right w:val="single" w:sz="4" w:space="0" w:color="auto"/>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1863,000</w:t>
            </w:r>
          </w:p>
        </w:tc>
        <w:tc>
          <w:tcPr>
            <w:tcW w:w="1200" w:type="dxa"/>
            <w:tcBorders>
              <w:top w:val="single" w:sz="4" w:space="0" w:color="auto"/>
              <w:left w:val="nil"/>
              <w:bottom w:val="single" w:sz="4" w:space="0" w:color="auto"/>
              <w:right w:val="single" w:sz="4" w:space="0" w:color="auto"/>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1938,000</w:t>
            </w:r>
          </w:p>
        </w:tc>
      </w:tr>
      <w:tr w:rsidR="003473F8" w:rsidRPr="003473F8" w:rsidTr="003473F8">
        <w:trPr>
          <w:gridAfter w:val="1"/>
          <w:wAfter w:w="1377" w:type="dxa"/>
          <w:trHeight w:val="288"/>
        </w:trPr>
        <w:tc>
          <w:tcPr>
            <w:tcW w:w="7720" w:type="dxa"/>
            <w:gridSpan w:val="2"/>
            <w:tcBorders>
              <w:top w:val="nil"/>
              <w:left w:val="single" w:sz="4" w:space="0" w:color="auto"/>
              <w:bottom w:val="single" w:sz="4" w:space="0" w:color="auto"/>
              <w:right w:val="single" w:sz="4" w:space="0" w:color="auto"/>
            </w:tcBorders>
            <w:shd w:val="clear" w:color="auto" w:fill="auto"/>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Налог на имущество физических лиц</w:t>
            </w:r>
          </w:p>
        </w:tc>
        <w:tc>
          <w:tcPr>
            <w:tcW w:w="2660" w:type="dxa"/>
            <w:tcBorders>
              <w:top w:val="nil"/>
              <w:left w:val="nil"/>
              <w:bottom w:val="single" w:sz="4" w:space="0" w:color="auto"/>
              <w:right w:val="single" w:sz="4" w:space="0" w:color="auto"/>
            </w:tcBorders>
            <w:shd w:val="clear" w:color="auto" w:fill="auto"/>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182 1 06 01000 00 0000 110</w:t>
            </w:r>
          </w:p>
        </w:tc>
        <w:tc>
          <w:tcPr>
            <w:tcW w:w="1340" w:type="dxa"/>
            <w:tcBorders>
              <w:top w:val="nil"/>
              <w:left w:val="nil"/>
              <w:bottom w:val="single" w:sz="4" w:space="0" w:color="auto"/>
              <w:right w:val="single" w:sz="4" w:space="0" w:color="auto"/>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4280,139</w:t>
            </w:r>
          </w:p>
        </w:tc>
        <w:tc>
          <w:tcPr>
            <w:tcW w:w="1120" w:type="dxa"/>
            <w:tcBorders>
              <w:top w:val="nil"/>
              <w:left w:val="nil"/>
              <w:bottom w:val="single" w:sz="4" w:space="0" w:color="auto"/>
              <w:right w:val="single" w:sz="4" w:space="0" w:color="auto"/>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3313,000</w:t>
            </w:r>
          </w:p>
        </w:tc>
        <w:tc>
          <w:tcPr>
            <w:tcW w:w="1200" w:type="dxa"/>
            <w:tcBorders>
              <w:top w:val="nil"/>
              <w:left w:val="nil"/>
              <w:bottom w:val="single" w:sz="4" w:space="0" w:color="auto"/>
              <w:right w:val="single" w:sz="4" w:space="0" w:color="auto"/>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3446,000</w:t>
            </w:r>
          </w:p>
        </w:tc>
      </w:tr>
      <w:tr w:rsidR="003473F8" w:rsidRPr="003473F8" w:rsidTr="003473F8">
        <w:trPr>
          <w:gridAfter w:val="1"/>
          <w:wAfter w:w="1377" w:type="dxa"/>
          <w:trHeight w:val="300"/>
        </w:trPr>
        <w:tc>
          <w:tcPr>
            <w:tcW w:w="7720" w:type="dxa"/>
            <w:gridSpan w:val="2"/>
            <w:tcBorders>
              <w:top w:val="nil"/>
              <w:left w:val="single" w:sz="8" w:space="0" w:color="auto"/>
              <w:bottom w:val="single" w:sz="8" w:space="0" w:color="auto"/>
              <w:right w:val="single" w:sz="8" w:space="0" w:color="auto"/>
            </w:tcBorders>
            <w:shd w:val="clear" w:color="auto" w:fill="auto"/>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Земельный налог</w:t>
            </w:r>
          </w:p>
        </w:tc>
        <w:tc>
          <w:tcPr>
            <w:tcW w:w="2660" w:type="dxa"/>
            <w:tcBorders>
              <w:top w:val="nil"/>
              <w:left w:val="nil"/>
              <w:bottom w:val="single" w:sz="8" w:space="0" w:color="auto"/>
              <w:right w:val="single" w:sz="8" w:space="0" w:color="auto"/>
            </w:tcBorders>
            <w:shd w:val="clear" w:color="auto" w:fill="auto"/>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182 1 06 06000 00 0000 110</w:t>
            </w:r>
          </w:p>
        </w:tc>
        <w:tc>
          <w:tcPr>
            <w:tcW w:w="1340" w:type="dxa"/>
            <w:tcBorders>
              <w:top w:val="nil"/>
              <w:left w:val="nil"/>
              <w:bottom w:val="single" w:sz="8" w:space="0" w:color="auto"/>
              <w:right w:val="single" w:sz="8" w:space="0" w:color="auto"/>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3392,331</w:t>
            </w:r>
          </w:p>
        </w:tc>
        <w:tc>
          <w:tcPr>
            <w:tcW w:w="1120" w:type="dxa"/>
            <w:tcBorders>
              <w:top w:val="nil"/>
              <w:left w:val="nil"/>
              <w:bottom w:val="single" w:sz="8" w:space="0" w:color="auto"/>
              <w:right w:val="single" w:sz="8" w:space="0" w:color="auto"/>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4160,000</w:t>
            </w:r>
          </w:p>
        </w:tc>
        <w:tc>
          <w:tcPr>
            <w:tcW w:w="1200" w:type="dxa"/>
            <w:tcBorders>
              <w:top w:val="nil"/>
              <w:left w:val="nil"/>
              <w:bottom w:val="single" w:sz="8" w:space="0" w:color="auto"/>
              <w:right w:val="single" w:sz="8" w:space="0" w:color="auto"/>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4326,000</w:t>
            </w:r>
          </w:p>
        </w:tc>
      </w:tr>
      <w:tr w:rsidR="003473F8" w:rsidRPr="003473F8" w:rsidTr="003473F8">
        <w:trPr>
          <w:gridAfter w:val="1"/>
          <w:wAfter w:w="1377" w:type="dxa"/>
          <w:trHeight w:val="540"/>
        </w:trPr>
        <w:tc>
          <w:tcPr>
            <w:tcW w:w="7720" w:type="dxa"/>
            <w:gridSpan w:val="2"/>
            <w:tcBorders>
              <w:top w:val="nil"/>
              <w:left w:val="single" w:sz="8" w:space="0" w:color="auto"/>
              <w:bottom w:val="single" w:sz="8" w:space="0" w:color="auto"/>
              <w:right w:val="single" w:sz="8" w:space="0" w:color="auto"/>
            </w:tcBorders>
            <w:shd w:val="clear" w:color="auto" w:fill="auto"/>
            <w:vAlign w:val="center"/>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Доходы от использования имущества, находящегося в государственной и муниципальной собственности</w:t>
            </w:r>
          </w:p>
        </w:tc>
        <w:tc>
          <w:tcPr>
            <w:tcW w:w="2660" w:type="dxa"/>
            <w:tcBorders>
              <w:top w:val="nil"/>
              <w:left w:val="nil"/>
              <w:bottom w:val="single" w:sz="8" w:space="0" w:color="auto"/>
              <w:right w:val="single" w:sz="8" w:space="0" w:color="auto"/>
            </w:tcBorders>
            <w:shd w:val="clear" w:color="auto" w:fill="auto"/>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938 1 1100000 00 0000 000</w:t>
            </w:r>
          </w:p>
        </w:tc>
        <w:tc>
          <w:tcPr>
            <w:tcW w:w="1340" w:type="dxa"/>
            <w:tcBorders>
              <w:top w:val="nil"/>
              <w:left w:val="nil"/>
              <w:bottom w:val="single" w:sz="8" w:space="0" w:color="auto"/>
              <w:right w:val="single" w:sz="8" w:space="0" w:color="auto"/>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511,235</w:t>
            </w:r>
          </w:p>
        </w:tc>
        <w:tc>
          <w:tcPr>
            <w:tcW w:w="1120" w:type="dxa"/>
            <w:tcBorders>
              <w:top w:val="nil"/>
              <w:left w:val="nil"/>
              <w:bottom w:val="single" w:sz="8" w:space="0" w:color="auto"/>
              <w:right w:val="single" w:sz="8" w:space="0" w:color="auto"/>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969,965</w:t>
            </w:r>
          </w:p>
        </w:tc>
        <w:tc>
          <w:tcPr>
            <w:tcW w:w="1200" w:type="dxa"/>
            <w:tcBorders>
              <w:top w:val="nil"/>
              <w:left w:val="nil"/>
              <w:bottom w:val="single" w:sz="8" w:space="0" w:color="auto"/>
              <w:right w:val="single" w:sz="8" w:space="0" w:color="auto"/>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976,295</w:t>
            </w:r>
          </w:p>
        </w:tc>
      </w:tr>
      <w:tr w:rsidR="003473F8" w:rsidRPr="003473F8" w:rsidTr="003473F8">
        <w:trPr>
          <w:gridAfter w:val="1"/>
          <w:wAfter w:w="1377" w:type="dxa"/>
          <w:trHeight w:val="540"/>
        </w:trPr>
        <w:tc>
          <w:tcPr>
            <w:tcW w:w="7720" w:type="dxa"/>
            <w:gridSpan w:val="2"/>
            <w:tcBorders>
              <w:top w:val="nil"/>
              <w:left w:val="single" w:sz="8" w:space="0" w:color="auto"/>
              <w:bottom w:val="single" w:sz="8" w:space="0" w:color="auto"/>
              <w:right w:val="single" w:sz="8" w:space="0" w:color="auto"/>
            </w:tcBorders>
            <w:shd w:val="clear" w:color="auto" w:fill="auto"/>
            <w:vAlign w:val="center"/>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lastRenderedPageBreak/>
              <w:t>ДОХОДЫ ОТ ОКАЗАНИЯ ПЛАТНЫХ УСЛУГ И КОМПЕНСАЦИИ ЗАТРАТ ГОСУДАРСТВА</w:t>
            </w:r>
          </w:p>
        </w:tc>
        <w:tc>
          <w:tcPr>
            <w:tcW w:w="2660" w:type="dxa"/>
            <w:tcBorders>
              <w:top w:val="nil"/>
              <w:left w:val="nil"/>
              <w:bottom w:val="single" w:sz="8" w:space="0" w:color="auto"/>
              <w:right w:val="single" w:sz="8" w:space="0" w:color="auto"/>
            </w:tcBorders>
            <w:shd w:val="clear" w:color="auto" w:fill="auto"/>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323 1 13 00000 00 0000 000</w:t>
            </w:r>
          </w:p>
        </w:tc>
        <w:tc>
          <w:tcPr>
            <w:tcW w:w="1340" w:type="dxa"/>
            <w:tcBorders>
              <w:top w:val="nil"/>
              <w:left w:val="nil"/>
              <w:bottom w:val="single" w:sz="8" w:space="0" w:color="auto"/>
              <w:right w:val="single" w:sz="8" w:space="0" w:color="auto"/>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339,815</w:t>
            </w:r>
          </w:p>
        </w:tc>
        <w:tc>
          <w:tcPr>
            <w:tcW w:w="1120" w:type="dxa"/>
            <w:tcBorders>
              <w:top w:val="nil"/>
              <w:left w:val="nil"/>
              <w:bottom w:val="single" w:sz="8" w:space="0" w:color="auto"/>
              <w:right w:val="single" w:sz="8" w:space="0" w:color="auto"/>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0,000</w:t>
            </w:r>
          </w:p>
        </w:tc>
        <w:tc>
          <w:tcPr>
            <w:tcW w:w="1200" w:type="dxa"/>
            <w:tcBorders>
              <w:top w:val="nil"/>
              <w:left w:val="nil"/>
              <w:bottom w:val="single" w:sz="8" w:space="0" w:color="auto"/>
              <w:right w:val="single" w:sz="8" w:space="0" w:color="auto"/>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0,000</w:t>
            </w:r>
          </w:p>
        </w:tc>
      </w:tr>
      <w:tr w:rsidR="003473F8" w:rsidRPr="003473F8" w:rsidTr="003473F8">
        <w:trPr>
          <w:gridAfter w:val="1"/>
          <w:wAfter w:w="1377" w:type="dxa"/>
          <w:trHeight w:val="804"/>
        </w:trPr>
        <w:tc>
          <w:tcPr>
            <w:tcW w:w="7720" w:type="dxa"/>
            <w:gridSpan w:val="2"/>
            <w:tcBorders>
              <w:top w:val="nil"/>
              <w:left w:val="single" w:sz="8" w:space="0" w:color="auto"/>
              <w:bottom w:val="single" w:sz="8" w:space="0" w:color="auto"/>
              <w:right w:val="single" w:sz="8" w:space="0" w:color="auto"/>
            </w:tcBorders>
            <w:shd w:val="clear" w:color="auto" w:fill="auto"/>
            <w:vAlign w:val="center"/>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c>
          <w:tcPr>
            <w:tcW w:w="2660" w:type="dxa"/>
            <w:tcBorders>
              <w:top w:val="nil"/>
              <w:left w:val="nil"/>
              <w:bottom w:val="single" w:sz="8" w:space="0" w:color="auto"/>
              <w:right w:val="single" w:sz="8" w:space="0" w:color="auto"/>
            </w:tcBorders>
            <w:shd w:val="clear" w:color="auto" w:fill="auto"/>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938 1 14 060251 10 0000 410</w:t>
            </w:r>
          </w:p>
        </w:tc>
        <w:tc>
          <w:tcPr>
            <w:tcW w:w="1340" w:type="dxa"/>
            <w:tcBorders>
              <w:top w:val="nil"/>
              <w:left w:val="nil"/>
              <w:bottom w:val="single" w:sz="8" w:space="0" w:color="auto"/>
              <w:right w:val="single" w:sz="8" w:space="0" w:color="auto"/>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86,746</w:t>
            </w:r>
          </w:p>
        </w:tc>
        <w:tc>
          <w:tcPr>
            <w:tcW w:w="1120" w:type="dxa"/>
            <w:tcBorders>
              <w:top w:val="nil"/>
              <w:left w:val="nil"/>
              <w:bottom w:val="single" w:sz="8" w:space="0" w:color="auto"/>
              <w:right w:val="single" w:sz="8" w:space="0" w:color="auto"/>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0,000</w:t>
            </w:r>
          </w:p>
        </w:tc>
        <w:tc>
          <w:tcPr>
            <w:tcW w:w="1200" w:type="dxa"/>
            <w:tcBorders>
              <w:top w:val="nil"/>
              <w:left w:val="nil"/>
              <w:bottom w:val="single" w:sz="8" w:space="0" w:color="auto"/>
              <w:right w:val="single" w:sz="8" w:space="0" w:color="auto"/>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0,000</w:t>
            </w:r>
          </w:p>
        </w:tc>
      </w:tr>
      <w:tr w:rsidR="003473F8" w:rsidRPr="003473F8" w:rsidTr="003473F8">
        <w:trPr>
          <w:gridAfter w:val="1"/>
          <w:wAfter w:w="1377" w:type="dxa"/>
          <w:trHeight w:val="300"/>
        </w:trPr>
        <w:tc>
          <w:tcPr>
            <w:tcW w:w="7720" w:type="dxa"/>
            <w:gridSpan w:val="2"/>
            <w:tcBorders>
              <w:top w:val="nil"/>
              <w:left w:val="single" w:sz="8" w:space="0" w:color="auto"/>
              <w:bottom w:val="single" w:sz="8" w:space="0" w:color="auto"/>
              <w:right w:val="single" w:sz="8" w:space="0" w:color="auto"/>
            </w:tcBorders>
            <w:shd w:val="clear" w:color="auto" w:fill="auto"/>
            <w:hideMark/>
          </w:tcPr>
          <w:p w:rsidR="003473F8" w:rsidRPr="003473F8" w:rsidRDefault="003473F8" w:rsidP="003473F8">
            <w:pPr>
              <w:spacing w:after="0" w:line="240" w:lineRule="auto"/>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Безвозмездные поступления</w:t>
            </w:r>
          </w:p>
        </w:tc>
        <w:tc>
          <w:tcPr>
            <w:tcW w:w="2660" w:type="dxa"/>
            <w:tcBorders>
              <w:top w:val="nil"/>
              <w:left w:val="nil"/>
              <w:bottom w:val="single" w:sz="8" w:space="0" w:color="auto"/>
              <w:right w:val="single" w:sz="8" w:space="0" w:color="auto"/>
            </w:tcBorders>
            <w:shd w:val="clear" w:color="auto" w:fill="auto"/>
            <w:hideMark/>
          </w:tcPr>
          <w:p w:rsidR="003473F8" w:rsidRPr="003473F8" w:rsidRDefault="003473F8" w:rsidP="003473F8">
            <w:pPr>
              <w:spacing w:after="0" w:line="240" w:lineRule="auto"/>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000 2 00 00000 00 0000 000</w:t>
            </w:r>
          </w:p>
        </w:tc>
        <w:tc>
          <w:tcPr>
            <w:tcW w:w="1340" w:type="dxa"/>
            <w:tcBorders>
              <w:top w:val="nil"/>
              <w:left w:val="nil"/>
              <w:bottom w:val="single" w:sz="8" w:space="0" w:color="auto"/>
              <w:right w:val="single" w:sz="8" w:space="0" w:color="auto"/>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44379,485</w:t>
            </w:r>
          </w:p>
        </w:tc>
        <w:tc>
          <w:tcPr>
            <w:tcW w:w="1120" w:type="dxa"/>
            <w:tcBorders>
              <w:top w:val="nil"/>
              <w:left w:val="nil"/>
              <w:bottom w:val="single" w:sz="8" w:space="0" w:color="auto"/>
              <w:right w:val="single" w:sz="8" w:space="0" w:color="auto"/>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15800,718</w:t>
            </w:r>
          </w:p>
        </w:tc>
        <w:tc>
          <w:tcPr>
            <w:tcW w:w="1200" w:type="dxa"/>
            <w:tcBorders>
              <w:top w:val="nil"/>
              <w:left w:val="nil"/>
              <w:bottom w:val="single" w:sz="8" w:space="0" w:color="auto"/>
              <w:right w:val="single" w:sz="8" w:space="0" w:color="auto"/>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13973,081</w:t>
            </w:r>
          </w:p>
        </w:tc>
      </w:tr>
      <w:tr w:rsidR="003473F8" w:rsidRPr="003473F8" w:rsidTr="003473F8">
        <w:trPr>
          <w:gridAfter w:val="1"/>
          <w:wAfter w:w="1377" w:type="dxa"/>
          <w:trHeight w:val="528"/>
        </w:trPr>
        <w:tc>
          <w:tcPr>
            <w:tcW w:w="7720" w:type="dxa"/>
            <w:gridSpan w:val="2"/>
            <w:tcBorders>
              <w:top w:val="nil"/>
              <w:left w:val="single" w:sz="8" w:space="0" w:color="auto"/>
              <w:bottom w:val="nil"/>
              <w:right w:val="single" w:sz="8" w:space="0" w:color="auto"/>
            </w:tcBorders>
            <w:shd w:val="clear" w:color="auto" w:fill="auto"/>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Дотации бюджетам сельских поселений на выравнивание бюджетной обеспеченности из бюджетов муниципальных районов</w:t>
            </w:r>
          </w:p>
        </w:tc>
        <w:tc>
          <w:tcPr>
            <w:tcW w:w="2660" w:type="dxa"/>
            <w:tcBorders>
              <w:top w:val="nil"/>
              <w:left w:val="nil"/>
              <w:bottom w:val="nil"/>
              <w:right w:val="single" w:sz="8" w:space="0" w:color="auto"/>
            </w:tcBorders>
            <w:shd w:val="clear" w:color="auto" w:fill="auto"/>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323 2 02 16001 10 0000 150</w:t>
            </w:r>
          </w:p>
        </w:tc>
        <w:tc>
          <w:tcPr>
            <w:tcW w:w="1340" w:type="dxa"/>
            <w:tcBorders>
              <w:top w:val="nil"/>
              <w:left w:val="nil"/>
              <w:bottom w:val="nil"/>
              <w:right w:val="single" w:sz="8" w:space="0" w:color="auto"/>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11840,341</w:t>
            </w:r>
          </w:p>
        </w:tc>
        <w:tc>
          <w:tcPr>
            <w:tcW w:w="1120" w:type="dxa"/>
            <w:tcBorders>
              <w:top w:val="nil"/>
              <w:left w:val="nil"/>
              <w:bottom w:val="nil"/>
              <w:right w:val="single" w:sz="8" w:space="0" w:color="auto"/>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11671,492</w:t>
            </w:r>
          </w:p>
        </w:tc>
        <w:tc>
          <w:tcPr>
            <w:tcW w:w="1200" w:type="dxa"/>
            <w:tcBorders>
              <w:top w:val="nil"/>
              <w:left w:val="nil"/>
              <w:bottom w:val="nil"/>
              <w:right w:val="single" w:sz="8" w:space="0" w:color="auto"/>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11569,952</w:t>
            </w:r>
          </w:p>
        </w:tc>
      </w:tr>
      <w:tr w:rsidR="003473F8" w:rsidRPr="003473F8" w:rsidTr="003473F8">
        <w:trPr>
          <w:gridAfter w:val="1"/>
          <w:wAfter w:w="1377" w:type="dxa"/>
          <w:trHeight w:val="528"/>
        </w:trPr>
        <w:tc>
          <w:tcPr>
            <w:tcW w:w="7720" w:type="dxa"/>
            <w:gridSpan w:val="2"/>
            <w:tcBorders>
              <w:top w:val="single" w:sz="4" w:space="0" w:color="auto"/>
              <w:left w:val="single" w:sz="4" w:space="0" w:color="auto"/>
              <w:bottom w:val="single" w:sz="4" w:space="0" w:color="auto"/>
              <w:right w:val="single" w:sz="4" w:space="0" w:color="auto"/>
            </w:tcBorders>
            <w:shd w:val="clear" w:color="auto" w:fill="auto"/>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Субсидии бюджетам сельских поселений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2660" w:type="dxa"/>
            <w:tcBorders>
              <w:top w:val="single" w:sz="4" w:space="0" w:color="auto"/>
              <w:left w:val="nil"/>
              <w:bottom w:val="single" w:sz="4" w:space="0" w:color="auto"/>
              <w:right w:val="single" w:sz="4" w:space="0" w:color="auto"/>
            </w:tcBorders>
            <w:shd w:val="clear" w:color="auto" w:fill="auto"/>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323 2 02 20041 10 0000 150</w:t>
            </w:r>
          </w:p>
        </w:tc>
        <w:tc>
          <w:tcPr>
            <w:tcW w:w="1340" w:type="dxa"/>
            <w:tcBorders>
              <w:top w:val="single" w:sz="4" w:space="0" w:color="auto"/>
              <w:left w:val="nil"/>
              <w:bottom w:val="single" w:sz="4" w:space="0" w:color="auto"/>
              <w:right w:val="single" w:sz="4" w:space="0" w:color="auto"/>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15000,000</w:t>
            </w:r>
          </w:p>
        </w:tc>
        <w:tc>
          <w:tcPr>
            <w:tcW w:w="1120" w:type="dxa"/>
            <w:tcBorders>
              <w:top w:val="single" w:sz="4" w:space="0" w:color="auto"/>
              <w:left w:val="nil"/>
              <w:bottom w:val="single" w:sz="4" w:space="0" w:color="auto"/>
              <w:right w:val="single" w:sz="4" w:space="0" w:color="auto"/>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0,000</w:t>
            </w:r>
          </w:p>
        </w:tc>
        <w:tc>
          <w:tcPr>
            <w:tcW w:w="1200" w:type="dxa"/>
            <w:tcBorders>
              <w:top w:val="single" w:sz="4" w:space="0" w:color="auto"/>
              <w:left w:val="nil"/>
              <w:bottom w:val="single" w:sz="4" w:space="0" w:color="auto"/>
              <w:right w:val="single" w:sz="4" w:space="0" w:color="auto"/>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0,000</w:t>
            </w:r>
          </w:p>
        </w:tc>
      </w:tr>
      <w:tr w:rsidR="003473F8" w:rsidRPr="003473F8" w:rsidTr="003473F8">
        <w:trPr>
          <w:gridAfter w:val="1"/>
          <w:wAfter w:w="1377" w:type="dxa"/>
          <w:trHeight w:val="708"/>
        </w:trPr>
        <w:tc>
          <w:tcPr>
            <w:tcW w:w="7720" w:type="dxa"/>
            <w:gridSpan w:val="2"/>
            <w:tcBorders>
              <w:top w:val="nil"/>
              <w:left w:val="single" w:sz="4" w:space="0" w:color="auto"/>
              <w:bottom w:val="single" w:sz="4" w:space="0" w:color="auto"/>
              <w:right w:val="single" w:sz="4" w:space="0" w:color="auto"/>
            </w:tcBorders>
            <w:shd w:val="clear" w:color="auto" w:fill="auto"/>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Субсидии бюджетам сельских поселений на реализацию программ формирования современной городской среды</w:t>
            </w:r>
          </w:p>
        </w:tc>
        <w:tc>
          <w:tcPr>
            <w:tcW w:w="2660" w:type="dxa"/>
            <w:tcBorders>
              <w:top w:val="nil"/>
              <w:left w:val="nil"/>
              <w:bottom w:val="single" w:sz="4" w:space="0" w:color="auto"/>
              <w:right w:val="single" w:sz="4" w:space="0" w:color="auto"/>
            </w:tcBorders>
            <w:shd w:val="clear" w:color="auto" w:fill="auto"/>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323 2 02 25555 10 0000 150</w:t>
            </w:r>
          </w:p>
        </w:tc>
        <w:tc>
          <w:tcPr>
            <w:tcW w:w="1340" w:type="dxa"/>
            <w:tcBorders>
              <w:top w:val="nil"/>
              <w:left w:val="nil"/>
              <w:bottom w:val="single" w:sz="4" w:space="0" w:color="auto"/>
              <w:right w:val="single" w:sz="4" w:space="0" w:color="auto"/>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10589,647</w:t>
            </w:r>
          </w:p>
        </w:tc>
        <w:tc>
          <w:tcPr>
            <w:tcW w:w="1120" w:type="dxa"/>
            <w:tcBorders>
              <w:top w:val="nil"/>
              <w:left w:val="nil"/>
              <w:bottom w:val="single" w:sz="4" w:space="0" w:color="auto"/>
              <w:right w:val="single" w:sz="4" w:space="0" w:color="auto"/>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1357,418</w:t>
            </w:r>
          </w:p>
        </w:tc>
        <w:tc>
          <w:tcPr>
            <w:tcW w:w="1200" w:type="dxa"/>
            <w:tcBorders>
              <w:top w:val="nil"/>
              <w:left w:val="nil"/>
              <w:bottom w:val="single" w:sz="4" w:space="0" w:color="auto"/>
              <w:right w:val="single" w:sz="4" w:space="0" w:color="auto"/>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0,000</w:t>
            </w:r>
          </w:p>
        </w:tc>
      </w:tr>
      <w:tr w:rsidR="003473F8" w:rsidRPr="003473F8" w:rsidTr="003473F8">
        <w:trPr>
          <w:gridAfter w:val="1"/>
          <w:wAfter w:w="1377" w:type="dxa"/>
          <w:trHeight w:val="528"/>
        </w:trPr>
        <w:tc>
          <w:tcPr>
            <w:tcW w:w="7720" w:type="dxa"/>
            <w:gridSpan w:val="2"/>
            <w:tcBorders>
              <w:top w:val="nil"/>
              <w:left w:val="single" w:sz="8" w:space="0" w:color="auto"/>
              <w:bottom w:val="nil"/>
              <w:right w:val="single" w:sz="8" w:space="0" w:color="auto"/>
            </w:tcBorders>
            <w:shd w:val="clear" w:color="auto" w:fill="auto"/>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2660" w:type="dxa"/>
            <w:tcBorders>
              <w:top w:val="nil"/>
              <w:left w:val="nil"/>
              <w:bottom w:val="nil"/>
              <w:right w:val="single" w:sz="8" w:space="0" w:color="auto"/>
            </w:tcBorders>
            <w:shd w:val="clear" w:color="auto" w:fill="auto"/>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323 2 02 35118 10 0000 150</w:t>
            </w:r>
          </w:p>
        </w:tc>
        <w:tc>
          <w:tcPr>
            <w:tcW w:w="1340" w:type="dxa"/>
            <w:tcBorders>
              <w:top w:val="nil"/>
              <w:left w:val="nil"/>
              <w:bottom w:val="nil"/>
              <w:right w:val="single" w:sz="8" w:space="0" w:color="auto"/>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575,360</w:t>
            </w:r>
          </w:p>
        </w:tc>
        <w:tc>
          <w:tcPr>
            <w:tcW w:w="1120" w:type="dxa"/>
            <w:tcBorders>
              <w:top w:val="nil"/>
              <w:left w:val="nil"/>
              <w:bottom w:val="nil"/>
              <w:right w:val="single" w:sz="8" w:space="0" w:color="auto"/>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601,260</w:t>
            </w:r>
          </w:p>
        </w:tc>
        <w:tc>
          <w:tcPr>
            <w:tcW w:w="1200" w:type="dxa"/>
            <w:tcBorders>
              <w:top w:val="nil"/>
              <w:left w:val="nil"/>
              <w:bottom w:val="nil"/>
              <w:right w:val="single" w:sz="8" w:space="0" w:color="auto"/>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622,440</w:t>
            </w:r>
          </w:p>
        </w:tc>
      </w:tr>
      <w:tr w:rsidR="003473F8" w:rsidRPr="003473F8" w:rsidTr="003473F8">
        <w:trPr>
          <w:gridAfter w:val="1"/>
          <w:wAfter w:w="1377" w:type="dxa"/>
          <w:trHeight w:val="399"/>
        </w:trPr>
        <w:tc>
          <w:tcPr>
            <w:tcW w:w="7720" w:type="dxa"/>
            <w:gridSpan w:val="2"/>
            <w:tcBorders>
              <w:top w:val="single" w:sz="4" w:space="0" w:color="auto"/>
              <w:left w:val="single" w:sz="4" w:space="0" w:color="auto"/>
              <w:bottom w:val="single" w:sz="4" w:space="0" w:color="auto"/>
              <w:right w:val="single" w:sz="4" w:space="0" w:color="auto"/>
            </w:tcBorders>
            <w:shd w:val="clear" w:color="auto" w:fill="auto"/>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Прочие межбюджетные трансферты, передаваемые бюджетам сельских поселений</w:t>
            </w:r>
          </w:p>
        </w:tc>
        <w:tc>
          <w:tcPr>
            <w:tcW w:w="2660" w:type="dxa"/>
            <w:tcBorders>
              <w:top w:val="single" w:sz="4" w:space="0" w:color="auto"/>
              <w:left w:val="nil"/>
              <w:bottom w:val="single" w:sz="4" w:space="0" w:color="auto"/>
              <w:right w:val="single" w:sz="4" w:space="0" w:color="auto"/>
            </w:tcBorders>
            <w:shd w:val="clear" w:color="auto" w:fill="auto"/>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323 2 02 49999 10 0000 150</w:t>
            </w:r>
          </w:p>
        </w:tc>
        <w:tc>
          <w:tcPr>
            <w:tcW w:w="1340" w:type="dxa"/>
            <w:tcBorders>
              <w:top w:val="single" w:sz="4" w:space="0" w:color="auto"/>
              <w:left w:val="nil"/>
              <w:bottom w:val="single" w:sz="4" w:space="0" w:color="auto"/>
              <w:right w:val="single" w:sz="4" w:space="0" w:color="auto"/>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5973,887</w:t>
            </w:r>
          </w:p>
        </w:tc>
        <w:tc>
          <w:tcPr>
            <w:tcW w:w="1120" w:type="dxa"/>
            <w:tcBorders>
              <w:top w:val="single" w:sz="4" w:space="0" w:color="auto"/>
              <w:left w:val="nil"/>
              <w:bottom w:val="single" w:sz="4" w:space="0" w:color="auto"/>
              <w:right w:val="single" w:sz="4" w:space="0" w:color="auto"/>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2170,549</w:t>
            </w:r>
          </w:p>
        </w:tc>
        <w:tc>
          <w:tcPr>
            <w:tcW w:w="1200" w:type="dxa"/>
            <w:tcBorders>
              <w:top w:val="single" w:sz="4" w:space="0" w:color="auto"/>
              <w:left w:val="nil"/>
              <w:bottom w:val="single" w:sz="4" w:space="0" w:color="auto"/>
              <w:right w:val="single" w:sz="4" w:space="0" w:color="auto"/>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1780,689</w:t>
            </w:r>
          </w:p>
        </w:tc>
      </w:tr>
      <w:tr w:rsidR="003473F8" w:rsidRPr="003473F8" w:rsidTr="003473F8">
        <w:trPr>
          <w:gridAfter w:val="1"/>
          <w:wAfter w:w="1377" w:type="dxa"/>
          <w:trHeight w:val="540"/>
        </w:trPr>
        <w:tc>
          <w:tcPr>
            <w:tcW w:w="7720" w:type="dxa"/>
            <w:gridSpan w:val="2"/>
            <w:tcBorders>
              <w:top w:val="nil"/>
              <w:left w:val="single" w:sz="4" w:space="0" w:color="auto"/>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Поступления от денежных пожертвований, предоставляемых физическими лицами получателям средств бюджетов сельских поселений</w:t>
            </w:r>
          </w:p>
        </w:tc>
        <w:tc>
          <w:tcPr>
            <w:tcW w:w="2660" w:type="dxa"/>
            <w:tcBorders>
              <w:top w:val="nil"/>
              <w:left w:val="nil"/>
              <w:bottom w:val="single" w:sz="4" w:space="0" w:color="auto"/>
              <w:right w:val="single" w:sz="4" w:space="0" w:color="auto"/>
            </w:tcBorders>
            <w:shd w:val="clear" w:color="auto" w:fill="auto"/>
            <w:noWrap/>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323 2 07 05020 10 0000 150</w:t>
            </w:r>
          </w:p>
        </w:tc>
        <w:tc>
          <w:tcPr>
            <w:tcW w:w="1340" w:type="dxa"/>
            <w:tcBorders>
              <w:top w:val="nil"/>
              <w:left w:val="nil"/>
              <w:bottom w:val="single" w:sz="4" w:space="0" w:color="auto"/>
              <w:right w:val="single" w:sz="4" w:space="0" w:color="auto"/>
            </w:tcBorders>
            <w:shd w:val="clear" w:color="auto" w:fill="auto"/>
            <w:noWrap/>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70,250</w:t>
            </w:r>
          </w:p>
        </w:tc>
        <w:tc>
          <w:tcPr>
            <w:tcW w:w="1120" w:type="dxa"/>
            <w:tcBorders>
              <w:top w:val="nil"/>
              <w:left w:val="nil"/>
              <w:bottom w:val="single" w:sz="4" w:space="0" w:color="auto"/>
              <w:right w:val="single" w:sz="4" w:space="0" w:color="auto"/>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0,000</w:t>
            </w:r>
          </w:p>
        </w:tc>
        <w:tc>
          <w:tcPr>
            <w:tcW w:w="1200" w:type="dxa"/>
            <w:tcBorders>
              <w:top w:val="nil"/>
              <w:left w:val="nil"/>
              <w:bottom w:val="single" w:sz="4" w:space="0" w:color="auto"/>
              <w:right w:val="single" w:sz="4" w:space="0" w:color="auto"/>
            </w:tcBorders>
            <w:shd w:val="clear" w:color="auto" w:fill="auto"/>
            <w:noWrap/>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0,000</w:t>
            </w:r>
          </w:p>
        </w:tc>
      </w:tr>
      <w:tr w:rsidR="003473F8" w:rsidRPr="003473F8" w:rsidTr="003473F8">
        <w:trPr>
          <w:gridAfter w:val="1"/>
          <w:wAfter w:w="1377" w:type="dxa"/>
          <w:trHeight w:val="288"/>
        </w:trPr>
        <w:tc>
          <w:tcPr>
            <w:tcW w:w="7720" w:type="dxa"/>
            <w:gridSpan w:val="2"/>
            <w:tcBorders>
              <w:top w:val="nil"/>
              <w:left w:val="single" w:sz="4" w:space="0" w:color="auto"/>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 xml:space="preserve">Прочие безвозмездные поступления в бюджеты сельских поселений </w:t>
            </w:r>
          </w:p>
        </w:tc>
        <w:tc>
          <w:tcPr>
            <w:tcW w:w="2660" w:type="dxa"/>
            <w:tcBorders>
              <w:top w:val="nil"/>
              <w:left w:val="nil"/>
              <w:bottom w:val="single" w:sz="4" w:space="0" w:color="auto"/>
              <w:right w:val="single" w:sz="4" w:space="0" w:color="auto"/>
            </w:tcBorders>
            <w:shd w:val="clear" w:color="auto" w:fill="auto"/>
            <w:noWrap/>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323 2 07 05030 10 0000 150</w:t>
            </w:r>
          </w:p>
        </w:tc>
        <w:tc>
          <w:tcPr>
            <w:tcW w:w="1340" w:type="dxa"/>
            <w:tcBorders>
              <w:top w:val="nil"/>
              <w:left w:val="nil"/>
              <w:bottom w:val="single" w:sz="4" w:space="0" w:color="auto"/>
              <w:right w:val="single" w:sz="4" w:space="0" w:color="auto"/>
            </w:tcBorders>
            <w:shd w:val="clear" w:color="auto" w:fill="auto"/>
            <w:noWrap/>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330,000</w:t>
            </w:r>
          </w:p>
        </w:tc>
        <w:tc>
          <w:tcPr>
            <w:tcW w:w="1120" w:type="dxa"/>
            <w:tcBorders>
              <w:top w:val="nil"/>
              <w:left w:val="nil"/>
              <w:bottom w:val="single" w:sz="4" w:space="0" w:color="auto"/>
              <w:right w:val="single" w:sz="4" w:space="0" w:color="auto"/>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0,000</w:t>
            </w:r>
          </w:p>
        </w:tc>
        <w:tc>
          <w:tcPr>
            <w:tcW w:w="1200" w:type="dxa"/>
            <w:tcBorders>
              <w:top w:val="nil"/>
              <w:left w:val="nil"/>
              <w:bottom w:val="single" w:sz="4" w:space="0" w:color="auto"/>
              <w:right w:val="single" w:sz="4" w:space="0" w:color="auto"/>
            </w:tcBorders>
            <w:shd w:val="clear" w:color="auto" w:fill="auto"/>
            <w:noWrap/>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0,000</w:t>
            </w:r>
          </w:p>
        </w:tc>
      </w:tr>
    </w:tbl>
    <w:p w:rsidR="003473F8" w:rsidRPr="003473F8" w:rsidRDefault="003473F8" w:rsidP="003473F8">
      <w:pPr>
        <w:tabs>
          <w:tab w:val="left" w:pos="1008"/>
        </w:tabs>
        <w:rPr>
          <w:rFonts w:ascii="Times New Roman" w:eastAsia="Times New Roman" w:hAnsi="Times New Roman" w:cs="Times New Roman"/>
          <w:sz w:val="20"/>
          <w:szCs w:val="20"/>
        </w:rPr>
      </w:pPr>
    </w:p>
    <w:p w:rsidR="003473F8" w:rsidRPr="003473F8" w:rsidRDefault="003473F8" w:rsidP="003473F8">
      <w:pPr>
        <w:tabs>
          <w:tab w:val="left" w:pos="1008"/>
        </w:tabs>
        <w:rPr>
          <w:rFonts w:ascii="Times New Roman" w:eastAsia="Times New Roman" w:hAnsi="Times New Roman" w:cs="Times New Roman"/>
          <w:sz w:val="20"/>
          <w:szCs w:val="20"/>
        </w:rPr>
        <w:sectPr w:rsidR="003473F8" w:rsidRPr="003473F8" w:rsidSect="003473F8">
          <w:pgSz w:w="16838" w:h="11906" w:orient="landscape"/>
          <w:pgMar w:top="426" w:right="720" w:bottom="709" w:left="720" w:header="709" w:footer="709" w:gutter="0"/>
          <w:cols w:space="708"/>
          <w:docGrid w:linePitch="360"/>
        </w:sectPr>
      </w:pPr>
      <w:r w:rsidRPr="003473F8">
        <w:rPr>
          <w:rFonts w:ascii="Times New Roman" w:eastAsia="Times New Roman" w:hAnsi="Times New Roman" w:cs="Times New Roman"/>
          <w:sz w:val="20"/>
          <w:szCs w:val="20"/>
        </w:rPr>
        <w:tab/>
      </w:r>
    </w:p>
    <w:tbl>
      <w:tblPr>
        <w:tblW w:w="11146" w:type="dxa"/>
        <w:tblLook w:val="04A0" w:firstRow="1" w:lastRow="0" w:firstColumn="1" w:lastColumn="0" w:noHBand="0" w:noVBand="1"/>
      </w:tblPr>
      <w:tblGrid>
        <w:gridCol w:w="800"/>
        <w:gridCol w:w="4500"/>
        <w:gridCol w:w="680"/>
        <w:gridCol w:w="1360"/>
        <w:gridCol w:w="820"/>
        <w:gridCol w:w="1434"/>
        <w:gridCol w:w="1552"/>
      </w:tblGrid>
      <w:tr w:rsidR="003473F8" w:rsidRPr="003473F8" w:rsidTr="003473F8">
        <w:trPr>
          <w:trHeight w:val="264"/>
        </w:trPr>
        <w:tc>
          <w:tcPr>
            <w:tcW w:w="11146" w:type="dxa"/>
            <w:gridSpan w:val="7"/>
            <w:tcBorders>
              <w:top w:val="nil"/>
              <w:left w:val="nil"/>
              <w:bottom w:val="nil"/>
              <w:right w:val="nil"/>
            </w:tcBorders>
            <w:shd w:val="clear" w:color="auto" w:fill="auto"/>
            <w:noWrap/>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lastRenderedPageBreak/>
              <w:t>Приложение 4</w:t>
            </w:r>
          </w:p>
        </w:tc>
      </w:tr>
      <w:tr w:rsidR="003473F8" w:rsidRPr="003473F8" w:rsidTr="003473F8">
        <w:trPr>
          <w:trHeight w:val="264"/>
        </w:trPr>
        <w:tc>
          <w:tcPr>
            <w:tcW w:w="11146" w:type="dxa"/>
            <w:gridSpan w:val="7"/>
            <w:tcBorders>
              <w:top w:val="nil"/>
              <w:left w:val="nil"/>
              <w:bottom w:val="nil"/>
              <w:right w:val="nil"/>
            </w:tcBorders>
            <w:shd w:val="clear" w:color="auto" w:fill="auto"/>
            <w:noWrap/>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к решению Собрания представителей сельского поселения</w:t>
            </w:r>
          </w:p>
        </w:tc>
      </w:tr>
      <w:tr w:rsidR="003473F8" w:rsidRPr="003473F8" w:rsidTr="003473F8">
        <w:trPr>
          <w:trHeight w:val="264"/>
        </w:trPr>
        <w:tc>
          <w:tcPr>
            <w:tcW w:w="11146" w:type="dxa"/>
            <w:gridSpan w:val="7"/>
            <w:tcBorders>
              <w:top w:val="nil"/>
              <w:left w:val="nil"/>
              <w:bottom w:val="nil"/>
              <w:right w:val="nil"/>
            </w:tcBorders>
            <w:shd w:val="clear" w:color="auto" w:fill="auto"/>
            <w:noWrap/>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станция Клявлино муниципального района Клявлинский Самарской области</w:t>
            </w:r>
          </w:p>
        </w:tc>
      </w:tr>
      <w:tr w:rsidR="003473F8" w:rsidRPr="003473F8" w:rsidTr="003473F8">
        <w:trPr>
          <w:trHeight w:val="264"/>
        </w:trPr>
        <w:tc>
          <w:tcPr>
            <w:tcW w:w="11146" w:type="dxa"/>
            <w:gridSpan w:val="7"/>
            <w:tcBorders>
              <w:top w:val="nil"/>
              <w:left w:val="nil"/>
              <w:bottom w:val="nil"/>
              <w:right w:val="nil"/>
            </w:tcBorders>
            <w:shd w:val="clear" w:color="auto" w:fill="auto"/>
            <w:noWrap/>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"О бюджете сельского станция Клявлино муниципального района Клявлинский Самарской области</w:t>
            </w:r>
          </w:p>
        </w:tc>
      </w:tr>
      <w:tr w:rsidR="003473F8" w:rsidRPr="003473F8" w:rsidTr="003473F8">
        <w:trPr>
          <w:trHeight w:val="264"/>
        </w:trPr>
        <w:tc>
          <w:tcPr>
            <w:tcW w:w="11146" w:type="dxa"/>
            <w:gridSpan w:val="7"/>
            <w:tcBorders>
              <w:top w:val="nil"/>
              <w:left w:val="nil"/>
              <w:bottom w:val="nil"/>
              <w:right w:val="nil"/>
            </w:tcBorders>
            <w:shd w:val="clear" w:color="auto" w:fill="auto"/>
            <w:noWrap/>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на 2023 год и плановый период 2024 и 2025 годов"</w:t>
            </w:r>
          </w:p>
        </w:tc>
      </w:tr>
      <w:tr w:rsidR="003473F8" w:rsidRPr="003473F8" w:rsidTr="003473F8">
        <w:trPr>
          <w:trHeight w:val="264"/>
        </w:trPr>
        <w:tc>
          <w:tcPr>
            <w:tcW w:w="800" w:type="dxa"/>
            <w:tcBorders>
              <w:top w:val="nil"/>
              <w:left w:val="nil"/>
              <w:bottom w:val="nil"/>
              <w:right w:val="nil"/>
            </w:tcBorders>
            <w:shd w:val="clear" w:color="auto" w:fill="auto"/>
            <w:noWrap/>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p>
        </w:tc>
        <w:tc>
          <w:tcPr>
            <w:tcW w:w="4500" w:type="dxa"/>
            <w:tcBorders>
              <w:top w:val="nil"/>
              <w:left w:val="nil"/>
              <w:bottom w:val="nil"/>
              <w:right w:val="nil"/>
            </w:tcBorders>
            <w:shd w:val="clear" w:color="auto" w:fill="auto"/>
            <w:noWrap/>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p>
        </w:tc>
        <w:tc>
          <w:tcPr>
            <w:tcW w:w="680" w:type="dxa"/>
            <w:tcBorders>
              <w:top w:val="nil"/>
              <w:left w:val="nil"/>
              <w:bottom w:val="nil"/>
              <w:right w:val="nil"/>
            </w:tcBorders>
            <w:shd w:val="clear" w:color="auto" w:fill="auto"/>
            <w:noWrap/>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p>
        </w:tc>
        <w:tc>
          <w:tcPr>
            <w:tcW w:w="1360" w:type="dxa"/>
            <w:tcBorders>
              <w:top w:val="nil"/>
              <w:left w:val="nil"/>
              <w:bottom w:val="nil"/>
              <w:right w:val="nil"/>
            </w:tcBorders>
            <w:shd w:val="clear" w:color="auto" w:fill="auto"/>
            <w:noWrap/>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p>
        </w:tc>
        <w:tc>
          <w:tcPr>
            <w:tcW w:w="820" w:type="dxa"/>
            <w:tcBorders>
              <w:top w:val="nil"/>
              <w:left w:val="nil"/>
              <w:bottom w:val="nil"/>
              <w:right w:val="nil"/>
            </w:tcBorders>
            <w:shd w:val="clear" w:color="auto" w:fill="auto"/>
            <w:noWrap/>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p>
        </w:tc>
        <w:tc>
          <w:tcPr>
            <w:tcW w:w="1434" w:type="dxa"/>
            <w:tcBorders>
              <w:top w:val="nil"/>
              <w:left w:val="nil"/>
              <w:bottom w:val="nil"/>
              <w:right w:val="nil"/>
            </w:tcBorders>
            <w:shd w:val="clear" w:color="auto" w:fill="auto"/>
            <w:noWrap/>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p>
        </w:tc>
        <w:tc>
          <w:tcPr>
            <w:tcW w:w="1552" w:type="dxa"/>
            <w:tcBorders>
              <w:top w:val="nil"/>
              <w:left w:val="nil"/>
              <w:bottom w:val="nil"/>
              <w:right w:val="nil"/>
            </w:tcBorders>
            <w:shd w:val="clear" w:color="auto" w:fill="auto"/>
            <w:noWrap/>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p>
        </w:tc>
      </w:tr>
      <w:tr w:rsidR="003473F8" w:rsidRPr="003473F8" w:rsidTr="003473F8">
        <w:trPr>
          <w:trHeight w:val="615"/>
        </w:trPr>
        <w:tc>
          <w:tcPr>
            <w:tcW w:w="11146" w:type="dxa"/>
            <w:gridSpan w:val="7"/>
            <w:tcBorders>
              <w:top w:val="nil"/>
              <w:left w:val="nil"/>
              <w:bottom w:val="nil"/>
              <w:right w:val="nil"/>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xml:space="preserve">Ведомственная структура расходов бюджета сельского поселения станция Клявлино муниципального района Клявлинский Самарской области на 2023  год </w:t>
            </w:r>
            <w:r w:rsidRPr="003473F8">
              <w:rPr>
                <w:rFonts w:ascii="Times New Roman" w:eastAsia="Times New Roman" w:hAnsi="Times New Roman" w:cs="Times New Roman"/>
                <w:b/>
                <w:bCs/>
                <w:sz w:val="20"/>
                <w:szCs w:val="20"/>
              </w:rPr>
              <w:br/>
            </w:r>
            <w:r w:rsidRPr="003473F8">
              <w:rPr>
                <w:rFonts w:ascii="Times New Roman" w:eastAsia="Times New Roman" w:hAnsi="Times New Roman" w:cs="Times New Roman"/>
                <w:b/>
                <w:bCs/>
                <w:sz w:val="20"/>
                <w:szCs w:val="20"/>
              </w:rPr>
              <w:br/>
              <w:t xml:space="preserve">  </w:t>
            </w:r>
          </w:p>
        </w:tc>
      </w:tr>
      <w:tr w:rsidR="003473F8" w:rsidRPr="003473F8" w:rsidTr="003473F8">
        <w:trPr>
          <w:trHeight w:val="264"/>
        </w:trPr>
        <w:tc>
          <w:tcPr>
            <w:tcW w:w="800" w:type="dxa"/>
            <w:tcBorders>
              <w:top w:val="nil"/>
              <w:left w:val="nil"/>
              <w:bottom w:val="nil"/>
              <w:right w:val="nil"/>
            </w:tcBorders>
            <w:shd w:val="clear" w:color="auto" w:fill="auto"/>
            <w:noWrap/>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p>
        </w:tc>
        <w:tc>
          <w:tcPr>
            <w:tcW w:w="4500" w:type="dxa"/>
            <w:tcBorders>
              <w:top w:val="nil"/>
              <w:left w:val="nil"/>
              <w:bottom w:val="nil"/>
              <w:right w:val="nil"/>
            </w:tcBorders>
            <w:shd w:val="clear" w:color="auto" w:fill="auto"/>
            <w:noWrap/>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p>
        </w:tc>
        <w:tc>
          <w:tcPr>
            <w:tcW w:w="680" w:type="dxa"/>
            <w:tcBorders>
              <w:top w:val="nil"/>
              <w:left w:val="nil"/>
              <w:bottom w:val="nil"/>
              <w:right w:val="nil"/>
            </w:tcBorders>
            <w:shd w:val="clear" w:color="auto" w:fill="auto"/>
            <w:noWrap/>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p>
        </w:tc>
        <w:tc>
          <w:tcPr>
            <w:tcW w:w="1360" w:type="dxa"/>
            <w:tcBorders>
              <w:top w:val="nil"/>
              <w:left w:val="nil"/>
              <w:bottom w:val="nil"/>
              <w:right w:val="nil"/>
            </w:tcBorders>
            <w:shd w:val="clear" w:color="auto" w:fill="auto"/>
            <w:noWrap/>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p>
        </w:tc>
        <w:tc>
          <w:tcPr>
            <w:tcW w:w="820" w:type="dxa"/>
            <w:tcBorders>
              <w:top w:val="nil"/>
              <w:left w:val="nil"/>
              <w:bottom w:val="nil"/>
              <w:right w:val="nil"/>
            </w:tcBorders>
            <w:shd w:val="clear" w:color="auto" w:fill="auto"/>
            <w:noWrap/>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p>
        </w:tc>
        <w:tc>
          <w:tcPr>
            <w:tcW w:w="1434" w:type="dxa"/>
            <w:tcBorders>
              <w:top w:val="nil"/>
              <w:left w:val="nil"/>
              <w:bottom w:val="nil"/>
              <w:right w:val="nil"/>
            </w:tcBorders>
            <w:shd w:val="clear" w:color="auto" w:fill="auto"/>
            <w:noWrap/>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p>
        </w:tc>
        <w:tc>
          <w:tcPr>
            <w:tcW w:w="1552" w:type="dxa"/>
            <w:tcBorders>
              <w:top w:val="nil"/>
              <w:left w:val="nil"/>
              <w:bottom w:val="nil"/>
              <w:right w:val="nil"/>
            </w:tcBorders>
            <w:shd w:val="clear" w:color="auto" w:fill="auto"/>
            <w:noWrap/>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p>
        </w:tc>
      </w:tr>
      <w:tr w:rsidR="003473F8" w:rsidRPr="003473F8" w:rsidTr="003473F8">
        <w:trPr>
          <w:trHeight w:val="255"/>
        </w:trPr>
        <w:tc>
          <w:tcPr>
            <w:tcW w:w="80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код ГРБС</w:t>
            </w:r>
          </w:p>
        </w:tc>
        <w:tc>
          <w:tcPr>
            <w:tcW w:w="450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Наименование главного распорядителя средств муниципального бюджета, раздела подраздела, целевой статьи, групп и подгрупп видов расходов</w:t>
            </w:r>
          </w:p>
        </w:tc>
        <w:tc>
          <w:tcPr>
            <w:tcW w:w="68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proofErr w:type="spellStart"/>
            <w:r w:rsidRPr="003473F8">
              <w:rPr>
                <w:rFonts w:ascii="Times New Roman" w:eastAsia="Times New Roman" w:hAnsi="Times New Roman" w:cs="Times New Roman"/>
                <w:b/>
                <w:bCs/>
                <w:sz w:val="20"/>
                <w:szCs w:val="20"/>
              </w:rPr>
              <w:t>Рз</w:t>
            </w:r>
            <w:proofErr w:type="spellEnd"/>
            <w:r w:rsidRPr="003473F8">
              <w:rPr>
                <w:rFonts w:ascii="Times New Roman" w:eastAsia="Times New Roman" w:hAnsi="Times New Roman" w:cs="Times New Roman"/>
                <w:b/>
                <w:bCs/>
                <w:sz w:val="20"/>
                <w:szCs w:val="20"/>
              </w:rPr>
              <w:t xml:space="preserve">  </w:t>
            </w:r>
            <w:proofErr w:type="spellStart"/>
            <w:proofErr w:type="gramStart"/>
            <w:r w:rsidRPr="003473F8">
              <w:rPr>
                <w:rFonts w:ascii="Times New Roman" w:eastAsia="Times New Roman" w:hAnsi="Times New Roman" w:cs="Times New Roman"/>
                <w:b/>
                <w:bCs/>
                <w:sz w:val="20"/>
                <w:szCs w:val="20"/>
              </w:rPr>
              <w:t>Пр</w:t>
            </w:r>
            <w:proofErr w:type="spellEnd"/>
            <w:proofErr w:type="gramEnd"/>
          </w:p>
        </w:tc>
        <w:tc>
          <w:tcPr>
            <w:tcW w:w="136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ЦСР</w:t>
            </w:r>
          </w:p>
        </w:tc>
        <w:tc>
          <w:tcPr>
            <w:tcW w:w="82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ВР</w:t>
            </w:r>
          </w:p>
        </w:tc>
        <w:tc>
          <w:tcPr>
            <w:tcW w:w="2986"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Сумма, тыс. руб.</w:t>
            </w:r>
          </w:p>
        </w:tc>
      </w:tr>
      <w:tr w:rsidR="003473F8" w:rsidRPr="003473F8" w:rsidTr="003473F8">
        <w:trPr>
          <w:trHeight w:val="509"/>
        </w:trPr>
        <w:tc>
          <w:tcPr>
            <w:tcW w:w="800" w:type="dxa"/>
            <w:vMerge/>
            <w:tcBorders>
              <w:top w:val="single" w:sz="4" w:space="0" w:color="auto"/>
              <w:left w:val="single" w:sz="4" w:space="0" w:color="auto"/>
              <w:bottom w:val="single" w:sz="4" w:space="0" w:color="auto"/>
              <w:right w:val="single" w:sz="4" w:space="0" w:color="auto"/>
            </w:tcBorders>
            <w:vAlign w:val="center"/>
            <w:hideMark/>
          </w:tcPr>
          <w:p w:rsidR="003473F8" w:rsidRPr="003473F8" w:rsidRDefault="003473F8" w:rsidP="003473F8">
            <w:pPr>
              <w:spacing w:after="0" w:line="240" w:lineRule="auto"/>
              <w:rPr>
                <w:rFonts w:ascii="Times New Roman" w:eastAsia="Times New Roman" w:hAnsi="Times New Roman" w:cs="Times New Roman"/>
                <w:b/>
                <w:bCs/>
                <w:sz w:val="20"/>
                <w:szCs w:val="20"/>
              </w:rPr>
            </w:pPr>
          </w:p>
        </w:tc>
        <w:tc>
          <w:tcPr>
            <w:tcW w:w="4500" w:type="dxa"/>
            <w:vMerge/>
            <w:tcBorders>
              <w:top w:val="single" w:sz="4" w:space="0" w:color="auto"/>
              <w:left w:val="single" w:sz="4" w:space="0" w:color="auto"/>
              <w:bottom w:val="single" w:sz="4" w:space="0" w:color="auto"/>
              <w:right w:val="single" w:sz="4" w:space="0" w:color="auto"/>
            </w:tcBorders>
            <w:vAlign w:val="center"/>
            <w:hideMark/>
          </w:tcPr>
          <w:p w:rsidR="003473F8" w:rsidRPr="003473F8" w:rsidRDefault="003473F8" w:rsidP="003473F8">
            <w:pPr>
              <w:spacing w:after="0" w:line="240" w:lineRule="auto"/>
              <w:rPr>
                <w:rFonts w:ascii="Times New Roman" w:eastAsia="Times New Roman" w:hAnsi="Times New Roman" w:cs="Times New Roman"/>
                <w:b/>
                <w:bCs/>
                <w:sz w:val="20"/>
                <w:szCs w:val="20"/>
              </w:rPr>
            </w:pPr>
          </w:p>
        </w:tc>
        <w:tc>
          <w:tcPr>
            <w:tcW w:w="680" w:type="dxa"/>
            <w:vMerge/>
            <w:tcBorders>
              <w:top w:val="single" w:sz="4" w:space="0" w:color="auto"/>
              <w:left w:val="single" w:sz="4" w:space="0" w:color="auto"/>
              <w:bottom w:val="single" w:sz="4" w:space="0" w:color="auto"/>
              <w:right w:val="single" w:sz="4" w:space="0" w:color="auto"/>
            </w:tcBorders>
            <w:vAlign w:val="center"/>
            <w:hideMark/>
          </w:tcPr>
          <w:p w:rsidR="003473F8" w:rsidRPr="003473F8" w:rsidRDefault="003473F8" w:rsidP="003473F8">
            <w:pPr>
              <w:spacing w:after="0" w:line="240" w:lineRule="auto"/>
              <w:rPr>
                <w:rFonts w:ascii="Times New Roman" w:eastAsia="Times New Roman" w:hAnsi="Times New Roman" w:cs="Times New Roman"/>
                <w:b/>
                <w:bCs/>
                <w:sz w:val="20"/>
                <w:szCs w:val="20"/>
              </w:rPr>
            </w:pPr>
          </w:p>
        </w:tc>
        <w:tc>
          <w:tcPr>
            <w:tcW w:w="1360" w:type="dxa"/>
            <w:vMerge/>
            <w:tcBorders>
              <w:top w:val="single" w:sz="4" w:space="0" w:color="auto"/>
              <w:left w:val="single" w:sz="4" w:space="0" w:color="auto"/>
              <w:bottom w:val="single" w:sz="4" w:space="0" w:color="auto"/>
              <w:right w:val="single" w:sz="4" w:space="0" w:color="auto"/>
            </w:tcBorders>
            <w:vAlign w:val="center"/>
            <w:hideMark/>
          </w:tcPr>
          <w:p w:rsidR="003473F8" w:rsidRPr="003473F8" w:rsidRDefault="003473F8" w:rsidP="003473F8">
            <w:pPr>
              <w:spacing w:after="0" w:line="240" w:lineRule="auto"/>
              <w:rPr>
                <w:rFonts w:ascii="Times New Roman" w:eastAsia="Times New Roman" w:hAnsi="Times New Roman" w:cs="Times New Roman"/>
                <w:b/>
                <w:bCs/>
                <w:sz w:val="20"/>
                <w:szCs w:val="20"/>
              </w:rPr>
            </w:pPr>
          </w:p>
        </w:tc>
        <w:tc>
          <w:tcPr>
            <w:tcW w:w="820" w:type="dxa"/>
            <w:vMerge/>
            <w:tcBorders>
              <w:top w:val="single" w:sz="4" w:space="0" w:color="auto"/>
              <w:left w:val="single" w:sz="4" w:space="0" w:color="auto"/>
              <w:bottom w:val="single" w:sz="4" w:space="0" w:color="auto"/>
              <w:right w:val="single" w:sz="4" w:space="0" w:color="auto"/>
            </w:tcBorders>
            <w:vAlign w:val="center"/>
            <w:hideMark/>
          </w:tcPr>
          <w:p w:rsidR="003473F8" w:rsidRPr="003473F8" w:rsidRDefault="003473F8" w:rsidP="003473F8">
            <w:pPr>
              <w:spacing w:after="0" w:line="240" w:lineRule="auto"/>
              <w:rPr>
                <w:rFonts w:ascii="Times New Roman" w:eastAsia="Times New Roman" w:hAnsi="Times New Roman" w:cs="Times New Roman"/>
                <w:b/>
                <w:bCs/>
                <w:sz w:val="20"/>
                <w:szCs w:val="20"/>
              </w:rPr>
            </w:pPr>
          </w:p>
        </w:tc>
        <w:tc>
          <w:tcPr>
            <w:tcW w:w="2986" w:type="dxa"/>
            <w:gridSpan w:val="2"/>
            <w:vMerge/>
            <w:tcBorders>
              <w:top w:val="single" w:sz="4" w:space="0" w:color="auto"/>
              <w:left w:val="single" w:sz="4" w:space="0" w:color="auto"/>
              <w:bottom w:val="single" w:sz="4" w:space="0" w:color="000000"/>
              <w:right w:val="single" w:sz="4" w:space="0" w:color="000000"/>
            </w:tcBorders>
            <w:vAlign w:val="center"/>
            <w:hideMark/>
          </w:tcPr>
          <w:p w:rsidR="003473F8" w:rsidRPr="003473F8" w:rsidRDefault="003473F8" w:rsidP="003473F8">
            <w:pPr>
              <w:spacing w:after="0" w:line="240" w:lineRule="auto"/>
              <w:rPr>
                <w:rFonts w:ascii="Times New Roman" w:eastAsia="Times New Roman" w:hAnsi="Times New Roman" w:cs="Times New Roman"/>
                <w:b/>
                <w:bCs/>
                <w:sz w:val="20"/>
                <w:szCs w:val="20"/>
              </w:rPr>
            </w:pPr>
          </w:p>
        </w:tc>
      </w:tr>
      <w:tr w:rsidR="003473F8" w:rsidRPr="003473F8" w:rsidTr="003473F8">
        <w:trPr>
          <w:trHeight w:val="2904"/>
        </w:trPr>
        <w:tc>
          <w:tcPr>
            <w:tcW w:w="800" w:type="dxa"/>
            <w:vMerge/>
            <w:tcBorders>
              <w:top w:val="single" w:sz="4" w:space="0" w:color="auto"/>
              <w:left w:val="single" w:sz="4" w:space="0" w:color="auto"/>
              <w:bottom w:val="single" w:sz="4" w:space="0" w:color="auto"/>
              <w:right w:val="single" w:sz="4" w:space="0" w:color="auto"/>
            </w:tcBorders>
            <w:vAlign w:val="center"/>
            <w:hideMark/>
          </w:tcPr>
          <w:p w:rsidR="003473F8" w:rsidRPr="003473F8" w:rsidRDefault="003473F8" w:rsidP="003473F8">
            <w:pPr>
              <w:spacing w:after="0" w:line="240" w:lineRule="auto"/>
              <w:rPr>
                <w:rFonts w:ascii="Times New Roman" w:eastAsia="Times New Roman" w:hAnsi="Times New Roman" w:cs="Times New Roman"/>
                <w:b/>
                <w:bCs/>
                <w:sz w:val="20"/>
                <w:szCs w:val="20"/>
              </w:rPr>
            </w:pPr>
          </w:p>
        </w:tc>
        <w:tc>
          <w:tcPr>
            <w:tcW w:w="4500" w:type="dxa"/>
            <w:vMerge/>
            <w:tcBorders>
              <w:top w:val="single" w:sz="4" w:space="0" w:color="auto"/>
              <w:left w:val="single" w:sz="4" w:space="0" w:color="auto"/>
              <w:bottom w:val="single" w:sz="4" w:space="0" w:color="auto"/>
              <w:right w:val="single" w:sz="4" w:space="0" w:color="auto"/>
            </w:tcBorders>
            <w:vAlign w:val="center"/>
            <w:hideMark/>
          </w:tcPr>
          <w:p w:rsidR="003473F8" w:rsidRPr="003473F8" w:rsidRDefault="003473F8" w:rsidP="003473F8">
            <w:pPr>
              <w:spacing w:after="0" w:line="240" w:lineRule="auto"/>
              <w:rPr>
                <w:rFonts w:ascii="Times New Roman" w:eastAsia="Times New Roman" w:hAnsi="Times New Roman" w:cs="Times New Roman"/>
                <w:b/>
                <w:bCs/>
                <w:sz w:val="20"/>
                <w:szCs w:val="20"/>
              </w:rPr>
            </w:pPr>
          </w:p>
        </w:tc>
        <w:tc>
          <w:tcPr>
            <w:tcW w:w="680" w:type="dxa"/>
            <w:vMerge/>
            <w:tcBorders>
              <w:top w:val="single" w:sz="4" w:space="0" w:color="auto"/>
              <w:left w:val="single" w:sz="4" w:space="0" w:color="auto"/>
              <w:bottom w:val="single" w:sz="4" w:space="0" w:color="auto"/>
              <w:right w:val="single" w:sz="4" w:space="0" w:color="auto"/>
            </w:tcBorders>
            <w:vAlign w:val="center"/>
            <w:hideMark/>
          </w:tcPr>
          <w:p w:rsidR="003473F8" w:rsidRPr="003473F8" w:rsidRDefault="003473F8" w:rsidP="003473F8">
            <w:pPr>
              <w:spacing w:after="0" w:line="240" w:lineRule="auto"/>
              <w:rPr>
                <w:rFonts w:ascii="Times New Roman" w:eastAsia="Times New Roman" w:hAnsi="Times New Roman" w:cs="Times New Roman"/>
                <w:b/>
                <w:bCs/>
                <w:sz w:val="20"/>
                <w:szCs w:val="20"/>
              </w:rPr>
            </w:pPr>
          </w:p>
        </w:tc>
        <w:tc>
          <w:tcPr>
            <w:tcW w:w="1360" w:type="dxa"/>
            <w:vMerge/>
            <w:tcBorders>
              <w:top w:val="single" w:sz="4" w:space="0" w:color="auto"/>
              <w:left w:val="single" w:sz="4" w:space="0" w:color="auto"/>
              <w:bottom w:val="single" w:sz="4" w:space="0" w:color="auto"/>
              <w:right w:val="single" w:sz="4" w:space="0" w:color="auto"/>
            </w:tcBorders>
            <w:vAlign w:val="center"/>
            <w:hideMark/>
          </w:tcPr>
          <w:p w:rsidR="003473F8" w:rsidRPr="003473F8" w:rsidRDefault="003473F8" w:rsidP="003473F8">
            <w:pPr>
              <w:spacing w:after="0" w:line="240" w:lineRule="auto"/>
              <w:rPr>
                <w:rFonts w:ascii="Times New Roman" w:eastAsia="Times New Roman" w:hAnsi="Times New Roman" w:cs="Times New Roman"/>
                <w:b/>
                <w:bCs/>
                <w:sz w:val="20"/>
                <w:szCs w:val="20"/>
              </w:rPr>
            </w:pPr>
          </w:p>
        </w:tc>
        <w:tc>
          <w:tcPr>
            <w:tcW w:w="820" w:type="dxa"/>
            <w:vMerge/>
            <w:tcBorders>
              <w:top w:val="single" w:sz="4" w:space="0" w:color="auto"/>
              <w:left w:val="single" w:sz="4" w:space="0" w:color="auto"/>
              <w:bottom w:val="single" w:sz="4" w:space="0" w:color="auto"/>
              <w:right w:val="single" w:sz="4" w:space="0" w:color="auto"/>
            </w:tcBorders>
            <w:vAlign w:val="center"/>
            <w:hideMark/>
          </w:tcPr>
          <w:p w:rsidR="003473F8" w:rsidRPr="003473F8" w:rsidRDefault="003473F8" w:rsidP="003473F8">
            <w:pPr>
              <w:spacing w:after="0" w:line="240" w:lineRule="auto"/>
              <w:rPr>
                <w:rFonts w:ascii="Times New Roman" w:eastAsia="Times New Roman" w:hAnsi="Times New Roman" w:cs="Times New Roman"/>
                <w:b/>
                <w:bCs/>
                <w:sz w:val="20"/>
                <w:szCs w:val="20"/>
              </w:rPr>
            </w:pPr>
          </w:p>
        </w:tc>
        <w:tc>
          <w:tcPr>
            <w:tcW w:w="14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Всего</w:t>
            </w:r>
          </w:p>
        </w:tc>
        <w:tc>
          <w:tcPr>
            <w:tcW w:w="15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xml:space="preserve">в том числе за счет безвозмездных поступлений </w:t>
            </w:r>
            <w:proofErr w:type="gramStart"/>
            <w:r w:rsidRPr="003473F8">
              <w:rPr>
                <w:rFonts w:ascii="Times New Roman" w:eastAsia="Times New Roman" w:hAnsi="Times New Roman" w:cs="Times New Roman"/>
                <w:b/>
                <w:bCs/>
                <w:sz w:val="20"/>
                <w:szCs w:val="20"/>
              </w:rPr>
              <w:t>имеющие</w:t>
            </w:r>
            <w:proofErr w:type="gramEnd"/>
            <w:r w:rsidRPr="003473F8">
              <w:rPr>
                <w:rFonts w:ascii="Times New Roman" w:eastAsia="Times New Roman" w:hAnsi="Times New Roman" w:cs="Times New Roman"/>
                <w:b/>
                <w:bCs/>
                <w:sz w:val="20"/>
                <w:szCs w:val="20"/>
              </w:rPr>
              <w:t xml:space="preserve"> целевое назначение из вышестоящих бюджетов</w:t>
            </w:r>
          </w:p>
        </w:tc>
      </w:tr>
      <w:tr w:rsidR="003473F8" w:rsidRPr="003473F8" w:rsidTr="003473F8">
        <w:trPr>
          <w:trHeight w:val="870"/>
        </w:trPr>
        <w:tc>
          <w:tcPr>
            <w:tcW w:w="800" w:type="dxa"/>
            <w:tcBorders>
              <w:top w:val="nil"/>
              <w:left w:val="single" w:sz="4" w:space="0" w:color="auto"/>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323</w:t>
            </w:r>
          </w:p>
        </w:tc>
        <w:tc>
          <w:tcPr>
            <w:tcW w:w="450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Администрация сельского поселения станция Клявлино муниципального района Клявлинский Самарской области</w:t>
            </w:r>
          </w:p>
        </w:tc>
        <w:tc>
          <w:tcPr>
            <w:tcW w:w="68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w:t>
            </w:r>
          </w:p>
        </w:tc>
        <w:tc>
          <w:tcPr>
            <w:tcW w:w="136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w:t>
            </w:r>
          </w:p>
        </w:tc>
        <w:tc>
          <w:tcPr>
            <w:tcW w:w="14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71 865,855</w:t>
            </w:r>
          </w:p>
        </w:tc>
        <w:tc>
          <w:tcPr>
            <w:tcW w:w="15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26 165,007</w:t>
            </w:r>
          </w:p>
        </w:tc>
      </w:tr>
      <w:tr w:rsidR="003473F8" w:rsidRPr="003473F8" w:rsidTr="003473F8">
        <w:trPr>
          <w:trHeight w:val="870"/>
        </w:trPr>
        <w:tc>
          <w:tcPr>
            <w:tcW w:w="800" w:type="dxa"/>
            <w:tcBorders>
              <w:top w:val="nil"/>
              <w:left w:val="single" w:sz="4" w:space="0" w:color="auto"/>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w:t>
            </w:r>
          </w:p>
        </w:tc>
        <w:tc>
          <w:tcPr>
            <w:tcW w:w="450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Функционирование высшего должностного лица субъекта Российской Федерации и муниципального образования</w:t>
            </w:r>
          </w:p>
        </w:tc>
        <w:tc>
          <w:tcPr>
            <w:tcW w:w="68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0102</w:t>
            </w:r>
          </w:p>
        </w:tc>
        <w:tc>
          <w:tcPr>
            <w:tcW w:w="136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w:t>
            </w:r>
          </w:p>
        </w:tc>
        <w:tc>
          <w:tcPr>
            <w:tcW w:w="14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1 285,019</w:t>
            </w:r>
          </w:p>
        </w:tc>
        <w:tc>
          <w:tcPr>
            <w:tcW w:w="15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w:t>
            </w:r>
          </w:p>
        </w:tc>
      </w:tr>
      <w:tr w:rsidR="003473F8" w:rsidRPr="003473F8" w:rsidTr="003473F8">
        <w:trPr>
          <w:trHeight w:val="1350"/>
        </w:trPr>
        <w:tc>
          <w:tcPr>
            <w:tcW w:w="800" w:type="dxa"/>
            <w:tcBorders>
              <w:top w:val="nil"/>
              <w:left w:val="single" w:sz="4" w:space="0" w:color="auto"/>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w:t>
            </w:r>
          </w:p>
        </w:tc>
        <w:tc>
          <w:tcPr>
            <w:tcW w:w="450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68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0102</w:t>
            </w:r>
          </w:p>
        </w:tc>
        <w:tc>
          <w:tcPr>
            <w:tcW w:w="136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2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w:t>
            </w:r>
          </w:p>
        </w:tc>
        <w:tc>
          <w:tcPr>
            <w:tcW w:w="14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1 285,019</w:t>
            </w:r>
          </w:p>
        </w:tc>
        <w:tc>
          <w:tcPr>
            <w:tcW w:w="15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w:t>
            </w:r>
          </w:p>
        </w:tc>
      </w:tr>
      <w:tr w:rsidR="003473F8" w:rsidRPr="003473F8" w:rsidTr="003473F8">
        <w:trPr>
          <w:trHeight w:val="1350"/>
        </w:trPr>
        <w:tc>
          <w:tcPr>
            <w:tcW w:w="800" w:type="dxa"/>
            <w:tcBorders>
              <w:top w:val="nil"/>
              <w:left w:val="single" w:sz="4" w:space="0" w:color="auto"/>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w:t>
            </w:r>
          </w:p>
        </w:tc>
        <w:tc>
          <w:tcPr>
            <w:tcW w:w="450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0102</w:t>
            </w:r>
          </w:p>
        </w:tc>
        <w:tc>
          <w:tcPr>
            <w:tcW w:w="136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2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100</w:t>
            </w:r>
          </w:p>
        </w:tc>
        <w:tc>
          <w:tcPr>
            <w:tcW w:w="14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1 285,019</w:t>
            </w:r>
          </w:p>
        </w:tc>
        <w:tc>
          <w:tcPr>
            <w:tcW w:w="15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w:t>
            </w:r>
          </w:p>
        </w:tc>
      </w:tr>
      <w:tr w:rsidR="003473F8" w:rsidRPr="003473F8" w:rsidTr="003473F8">
        <w:trPr>
          <w:trHeight w:val="525"/>
        </w:trPr>
        <w:tc>
          <w:tcPr>
            <w:tcW w:w="800" w:type="dxa"/>
            <w:tcBorders>
              <w:top w:val="nil"/>
              <w:left w:val="single" w:sz="4" w:space="0" w:color="auto"/>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w:t>
            </w:r>
          </w:p>
        </w:tc>
        <w:tc>
          <w:tcPr>
            <w:tcW w:w="450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Расходы на выплаты персоналу государственных (муниципальных) органов</w:t>
            </w:r>
          </w:p>
        </w:tc>
        <w:tc>
          <w:tcPr>
            <w:tcW w:w="68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0102</w:t>
            </w:r>
          </w:p>
        </w:tc>
        <w:tc>
          <w:tcPr>
            <w:tcW w:w="136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2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120</w:t>
            </w:r>
          </w:p>
        </w:tc>
        <w:tc>
          <w:tcPr>
            <w:tcW w:w="14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1 285,019</w:t>
            </w:r>
          </w:p>
        </w:tc>
        <w:tc>
          <w:tcPr>
            <w:tcW w:w="15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w:t>
            </w:r>
          </w:p>
        </w:tc>
      </w:tr>
      <w:tr w:rsidR="003473F8" w:rsidRPr="003473F8" w:rsidTr="003473F8">
        <w:trPr>
          <w:trHeight w:val="1320"/>
        </w:trPr>
        <w:tc>
          <w:tcPr>
            <w:tcW w:w="800" w:type="dxa"/>
            <w:tcBorders>
              <w:top w:val="nil"/>
              <w:left w:val="single" w:sz="4" w:space="0" w:color="auto"/>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450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8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0104</w:t>
            </w:r>
          </w:p>
        </w:tc>
        <w:tc>
          <w:tcPr>
            <w:tcW w:w="136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w:t>
            </w:r>
          </w:p>
        </w:tc>
        <w:tc>
          <w:tcPr>
            <w:tcW w:w="14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5 183,837</w:t>
            </w:r>
          </w:p>
        </w:tc>
        <w:tc>
          <w:tcPr>
            <w:tcW w:w="15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w:t>
            </w:r>
          </w:p>
        </w:tc>
      </w:tr>
      <w:tr w:rsidR="003473F8" w:rsidRPr="003473F8" w:rsidTr="003473F8">
        <w:trPr>
          <w:trHeight w:val="1290"/>
        </w:trPr>
        <w:tc>
          <w:tcPr>
            <w:tcW w:w="800" w:type="dxa"/>
            <w:tcBorders>
              <w:top w:val="nil"/>
              <w:left w:val="single" w:sz="4" w:space="0" w:color="auto"/>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450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68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0104</w:t>
            </w:r>
          </w:p>
        </w:tc>
        <w:tc>
          <w:tcPr>
            <w:tcW w:w="136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2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4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5 183,837</w:t>
            </w:r>
          </w:p>
        </w:tc>
        <w:tc>
          <w:tcPr>
            <w:tcW w:w="15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1320"/>
        </w:trPr>
        <w:tc>
          <w:tcPr>
            <w:tcW w:w="800" w:type="dxa"/>
            <w:tcBorders>
              <w:top w:val="nil"/>
              <w:left w:val="single" w:sz="4" w:space="0" w:color="auto"/>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lastRenderedPageBreak/>
              <w:t> </w:t>
            </w:r>
          </w:p>
        </w:tc>
        <w:tc>
          <w:tcPr>
            <w:tcW w:w="450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0104</w:t>
            </w:r>
          </w:p>
        </w:tc>
        <w:tc>
          <w:tcPr>
            <w:tcW w:w="136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2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100</w:t>
            </w:r>
          </w:p>
        </w:tc>
        <w:tc>
          <w:tcPr>
            <w:tcW w:w="14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4 283,197</w:t>
            </w:r>
          </w:p>
        </w:tc>
        <w:tc>
          <w:tcPr>
            <w:tcW w:w="15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528"/>
        </w:trPr>
        <w:tc>
          <w:tcPr>
            <w:tcW w:w="800" w:type="dxa"/>
            <w:tcBorders>
              <w:top w:val="nil"/>
              <w:left w:val="single" w:sz="4" w:space="0" w:color="auto"/>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450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Расходы на выплаты персоналу государственных (муниципальных) органов</w:t>
            </w:r>
          </w:p>
        </w:tc>
        <w:tc>
          <w:tcPr>
            <w:tcW w:w="68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0104</w:t>
            </w:r>
          </w:p>
        </w:tc>
        <w:tc>
          <w:tcPr>
            <w:tcW w:w="136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2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120</w:t>
            </w:r>
          </w:p>
        </w:tc>
        <w:tc>
          <w:tcPr>
            <w:tcW w:w="14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4 283,197</w:t>
            </w:r>
          </w:p>
        </w:tc>
        <w:tc>
          <w:tcPr>
            <w:tcW w:w="15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630"/>
        </w:trPr>
        <w:tc>
          <w:tcPr>
            <w:tcW w:w="800" w:type="dxa"/>
            <w:tcBorders>
              <w:top w:val="nil"/>
              <w:left w:val="single" w:sz="4" w:space="0" w:color="auto"/>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450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68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0104</w:t>
            </w:r>
          </w:p>
        </w:tc>
        <w:tc>
          <w:tcPr>
            <w:tcW w:w="136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2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200</w:t>
            </w:r>
          </w:p>
        </w:tc>
        <w:tc>
          <w:tcPr>
            <w:tcW w:w="14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625,114</w:t>
            </w:r>
          </w:p>
        </w:tc>
        <w:tc>
          <w:tcPr>
            <w:tcW w:w="15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780"/>
        </w:trPr>
        <w:tc>
          <w:tcPr>
            <w:tcW w:w="800" w:type="dxa"/>
            <w:tcBorders>
              <w:top w:val="nil"/>
              <w:left w:val="single" w:sz="4" w:space="0" w:color="auto"/>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450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68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0104</w:t>
            </w:r>
          </w:p>
        </w:tc>
        <w:tc>
          <w:tcPr>
            <w:tcW w:w="136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2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240</w:t>
            </w:r>
          </w:p>
        </w:tc>
        <w:tc>
          <w:tcPr>
            <w:tcW w:w="14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625,114</w:t>
            </w:r>
          </w:p>
        </w:tc>
        <w:tc>
          <w:tcPr>
            <w:tcW w:w="15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264"/>
        </w:trPr>
        <w:tc>
          <w:tcPr>
            <w:tcW w:w="800" w:type="dxa"/>
            <w:tcBorders>
              <w:top w:val="nil"/>
              <w:left w:val="single" w:sz="4" w:space="0" w:color="auto"/>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450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Межбюджетные трансферты</w:t>
            </w:r>
          </w:p>
        </w:tc>
        <w:tc>
          <w:tcPr>
            <w:tcW w:w="68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0104</w:t>
            </w:r>
          </w:p>
        </w:tc>
        <w:tc>
          <w:tcPr>
            <w:tcW w:w="136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2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500</w:t>
            </w:r>
          </w:p>
        </w:tc>
        <w:tc>
          <w:tcPr>
            <w:tcW w:w="14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268,856</w:t>
            </w:r>
          </w:p>
        </w:tc>
        <w:tc>
          <w:tcPr>
            <w:tcW w:w="15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264"/>
        </w:trPr>
        <w:tc>
          <w:tcPr>
            <w:tcW w:w="800" w:type="dxa"/>
            <w:tcBorders>
              <w:top w:val="nil"/>
              <w:left w:val="single" w:sz="4" w:space="0" w:color="auto"/>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450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Иные межбюджетные трансферты</w:t>
            </w:r>
          </w:p>
        </w:tc>
        <w:tc>
          <w:tcPr>
            <w:tcW w:w="68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0104</w:t>
            </w:r>
          </w:p>
        </w:tc>
        <w:tc>
          <w:tcPr>
            <w:tcW w:w="136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2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540</w:t>
            </w:r>
          </w:p>
        </w:tc>
        <w:tc>
          <w:tcPr>
            <w:tcW w:w="14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268,856</w:t>
            </w:r>
          </w:p>
        </w:tc>
        <w:tc>
          <w:tcPr>
            <w:tcW w:w="15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264"/>
        </w:trPr>
        <w:tc>
          <w:tcPr>
            <w:tcW w:w="800" w:type="dxa"/>
            <w:tcBorders>
              <w:top w:val="nil"/>
              <w:left w:val="single" w:sz="4" w:space="0" w:color="auto"/>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450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Иные бюджетные ассигнования</w:t>
            </w:r>
          </w:p>
        </w:tc>
        <w:tc>
          <w:tcPr>
            <w:tcW w:w="68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0104</w:t>
            </w:r>
          </w:p>
        </w:tc>
        <w:tc>
          <w:tcPr>
            <w:tcW w:w="136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2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800</w:t>
            </w:r>
          </w:p>
        </w:tc>
        <w:tc>
          <w:tcPr>
            <w:tcW w:w="14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6,670</w:t>
            </w:r>
          </w:p>
        </w:tc>
        <w:tc>
          <w:tcPr>
            <w:tcW w:w="15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264"/>
        </w:trPr>
        <w:tc>
          <w:tcPr>
            <w:tcW w:w="800" w:type="dxa"/>
            <w:tcBorders>
              <w:top w:val="nil"/>
              <w:left w:val="single" w:sz="4" w:space="0" w:color="auto"/>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450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Уплата налогов, сборов и иных платежей</w:t>
            </w:r>
          </w:p>
        </w:tc>
        <w:tc>
          <w:tcPr>
            <w:tcW w:w="68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0104</w:t>
            </w:r>
          </w:p>
        </w:tc>
        <w:tc>
          <w:tcPr>
            <w:tcW w:w="136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2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850</w:t>
            </w:r>
          </w:p>
        </w:tc>
        <w:tc>
          <w:tcPr>
            <w:tcW w:w="14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6,670</w:t>
            </w:r>
          </w:p>
        </w:tc>
        <w:tc>
          <w:tcPr>
            <w:tcW w:w="15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912"/>
        </w:trPr>
        <w:tc>
          <w:tcPr>
            <w:tcW w:w="800" w:type="dxa"/>
            <w:tcBorders>
              <w:top w:val="nil"/>
              <w:left w:val="single" w:sz="4" w:space="0" w:color="auto"/>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450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68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0106</w:t>
            </w:r>
          </w:p>
        </w:tc>
        <w:tc>
          <w:tcPr>
            <w:tcW w:w="136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w:t>
            </w:r>
          </w:p>
        </w:tc>
        <w:tc>
          <w:tcPr>
            <w:tcW w:w="14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340,688</w:t>
            </w:r>
          </w:p>
        </w:tc>
        <w:tc>
          <w:tcPr>
            <w:tcW w:w="15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w:t>
            </w:r>
          </w:p>
        </w:tc>
      </w:tr>
      <w:tr w:rsidR="003473F8" w:rsidRPr="003473F8" w:rsidTr="003473F8">
        <w:trPr>
          <w:trHeight w:val="1452"/>
        </w:trPr>
        <w:tc>
          <w:tcPr>
            <w:tcW w:w="800" w:type="dxa"/>
            <w:tcBorders>
              <w:top w:val="nil"/>
              <w:left w:val="single" w:sz="4" w:space="0" w:color="auto"/>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450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68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0106</w:t>
            </w:r>
          </w:p>
        </w:tc>
        <w:tc>
          <w:tcPr>
            <w:tcW w:w="136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2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4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340,688</w:t>
            </w:r>
          </w:p>
        </w:tc>
        <w:tc>
          <w:tcPr>
            <w:tcW w:w="15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264"/>
        </w:trPr>
        <w:tc>
          <w:tcPr>
            <w:tcW w:w="800" w:type="dxa"/>
            <w:tcBorders>
              <w:top w:val="nil"/>
              <w:left w:val="single" w:sz="4" w:space="0" w:color="auto"/>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450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Межбюджетные трансферты</w:t>
            </w:r>
          </w:p>
        </w:tc>
        <w:tc>
          <w:tcPr>
            <w:tcW w:w="68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0106</w:t>
            </w:r>
          </w:p>
        </w:tc>
        <w:tc>
          <w:tcPr>
            <w:tcW w:w="136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2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500</w:t>
            </w:r>
          </w:p>
        </w:tc>
        <w:tc>
          <w:tcPr>
            <w:tcW w:w="14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340,688</w:t>
            </w:r>
          </w:p>
        </w:tc>
        <w:tc>
          <w:tcPr>
            <w:tcW w:w="15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264"/>
        </w:trPr>
        <w:tc>
          <w:tcPr>
            <w:tcW w:w="800" w:type="dxa"/>
            <w:tcBorders>
              <w:top w:val="nil"/>
              <w:left w:val="single" w:sz="4" w:space="0" w:color="auto"/>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450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Иные межбюджетные трансферты</w:t>
            </w:r>
          </w:p>
        </w:tc>
        <w:tc>
          <w:tcPr>
            <w:tcW w:w="68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0106</w:t>
            </w:r>
          </w:p>
        </w:tc>
        <w:tc>
          <w:tcPr>
            <w:tcW w:w="136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2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540</w:t>
            </w:r>
          </w:p>
        </w:tc>
        <w:tc>
          <w:tcPr>
            <w:tcW w:w="14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340,688</w:t>
            </w:r>
          </w:p>
        </w:tc>
        <w:tc>
          <w:tcPr>
            <w:tcW w:w="15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264"/>
        </w:trPr>
        <w:tc>
          <w:tcPr>
            <w:tcW w:w="800" w:type="dxa"/>
            <w:tcBorders>
              <w:top w:val="nil"/>
              <w:left w:val="single" w:sz="4" w:space="0" w:color="auto"/>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450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Другие общегосударственные вопросы</w:t>
            </w:r>
          </w:p>
        </w:tc>
        <w:tc>
          <w:tcPr>
            <w:tcW w:w="68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0113</w:t>
            </w:r>
          </w:p>
        </w:tc>
        <w:tc>
          <w:tcPr>
            <w:tcW w:w="136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w:t>
            </w:r>
          </w:p>
        </w:tc>
        <w:tc>
          <w:tcPr>
            <w:tcW w:w="14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1 345,532</w:t>
            </w:r>
          </w:p>
        </w:tc>
        <w:tc>
          <w:tcPr>
            <w:tcW w:w="15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w:t>
            </w:r>
          </w:p>
        </w:tc>
      </w:tr>
      <w:tr w:rsidR="003473F8" w:rsidRPr="003473F8" w:rsidTr="003473F8">
        <w:trPr>
          <w:trHeight w:val="1320"/>
        </w:trPr>
        <w:tc>
          <w:tcPr>
            <w:tcW w:w="800" w:type="dxa"/>
            <w:tcBorders>
              <w:top w:val="nil"/>
              <w:left w:val="single" w:sz="4" w:space="0" w:color="auto"/>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450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68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0113</w:t>
            </w:r>
          </w:p>
        </w:tc>
        <w:tc>
          <w:tcPr>
            <w:tcW w:w="136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2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4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1 362,422</w:t>
            </w:r>
          </w:p>
        </w:tc>
        <w:tc>
          <w:tcPr>
            <w:tcW w:w="15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528"/>
        </w:trPr>
        <w:tc>
          <w:tcPr>
            <w:tcW w:w="800" w:type="dxa"/>
            <w:tcBorders>
              <w:top w:val="nil"/>
              <w:left w:val="single" w:sz="4" w:space="0" w:color="auto"/>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450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68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0113</w:t>
            </w:r>
          </w:p>
        </w:tc>
        <w:tc>
          <w:tcPr>
            <w:tcW w:w="136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2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200</w:t>
            </w:r>
          </w:p>
        </w:tc>
        <w:tc>
          <w:tcPr>
            <w:tcW w:w="14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343,110</w:t>
            </w:r>
          </w:p>
        </w:tc>
        <w:tc>
          <w:tcPr>
            <w:tcW w:w="15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792"/>
        </w:trPr>
        <w:tc>
          <w:tcPr>
            <w:tcW w:w="800" w:type="dxa"/>
            <w:tcBorders>
              <w:top w:val="nil"/>
              <w:left w:val="single" w:sz="4" w:space="0" w:color="auto"/>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450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68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0113</w:t>
            </w:r>
          </w:p>
        </w:tc>
        <w:tc>
          <w:tcPr>
            <w:tcW w:w="136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2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240</w:t>
            </w:r>
          </w:p>
        </w:tc>
        <w:tc>
          <w:tcPr>
            <w:tcW w:w="14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343,110</w:t>
            </w:r>
          </w:p>
        </w:tc>
        <w:tc>
          <w:tcPr>
            <w:tcW w:w="15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264"/>
        </w:trPr>
        <w:tc>
          <w:tcPr>
            <w:tcW w:w="800" w:type="dxa"/>
            <w:tcBorders>
              <w:top w:val="nil"/>
              <w:left w:val="single" w:sz="4" w:space="0" w:color="auto"/>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450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Межбюджетные трансферты</w:t>
            </w:r>
          </w:p>
        </w:tc>
        <w:tc>
          <w:tcPr>
            <w:tcW w:w="68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0113</w:t>
            </w:r>
          </w:p>
        </w:tc>
        <w:tc>
          <w:tcPr>
            <w:tcW w:w="136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2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500</w:t>
            </w:r>
          </w:p>
        </w:tc>
        <w:tc>
          <w:tcPr>
            <w:tcW w:w="14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253,901</w:t>
            </w:r>
          </w:p>
        </w:tc>
        <w:tc>
          <w:tcPr>
            <w:tcW w:w="15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264"/>
        </w:trPr>
        <w:tc>
          <w:tcPr>
            <w:tcW w:w="800" w:type="dxa"/>
            <w:tcBorders>
              <w:top w:val="nil"/>
              <w:left w:val="single" w:sz="4" w:space="0" w:color="auto"/>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450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Иные межбюджетные трансферты</w:t>
            </w:r>
          </w:p>
        </w:tc>
        <w:tc>
          <w:tcPr>
            <w:tcW w:w="68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0113</w:t>
            </w:r>
          </w:p>
        </w:tc>
        <w:tc>
          <w:tcPr>
            <w:tcW w:w="136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2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540</w:t>
            </w:r>
          </w:p>
        </w:tc>
        <w:tc>
          <w:tcPr>
            <w:tcW w:w="14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253,901</w:t>
            </w:r>
          </w:p>
        </w:tc>
        <w:tc>
          <w:tcPr>
            <w:tcW w:w="15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264"/>
        </w:trPr>
        <w:tc>
          <w:tcPr>
            <w:tcW w:w="800" w:type="dxa"/>
            <w:tcBorders>
              <w:top w:val="nil"/>
              <w:left w:val="single" w:sz="4" w:space="0" w:color="auto"/>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450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Иные бюджетные ассигнования</w:t>
            </w:r>
          </w:p>
        </w:tc>
        <w:tc>
          <w:tcPr>
            <w:tcW w:w="68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0113</w:t>
            </w:r>
          </w:p>
        </w:tc>
        <w:tc>
          <w:tcPr>
            <w:tcW w:w="136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2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800</w:t>
            </w:r>
          </w:p>
        </w:tc>
        <w:tc>
          <w:tcPr>
            <w:tcW w:w="14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748,521</w:t>
            </w:r>
          </w:p>
        </w:tc>
        <w:tc>
          <w:tcPr>
            <w:tcW w:w="15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264"/>
        </w:trPr>
        <w:tc>
          <w:tcPr>
            <w:tcW w:w="800" w:type="dxa"/>
            <w:tcBorders>
              <w:top w:val="nil"/>
              <w:left w:val="single" w:sz="4" w:space="0" w:color="auto"/>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450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Уплата налогов, сборов и иных платежей</w:t>
            </w:r>
          </w:p>
        </w:tc>
        <w:tc>
          <w:tcPr>
            <w:tcW w:w="68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0113</w:t>
            </w:r>
          </w:p>
        </w:tc>
        <w:tc>
          <w:tcPr>
            <w:tcW w:w="136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2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850</w:t>
            </w:r>
          </w:p>
        </w:tc>
        <w:tc>
          <w:tcPr>
            <w:tcW w:w="14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748,521</w:t>
            </w:r>
          </w:p>
        </w:tc>
        <w:tc>
          <w:tcPr>
            <w:tcW w:w="15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528"/>
        </w:trPr>
        <w:tc>
          <w:tcPr>
            <w:tcW w:w="800" w:type="dxa"/>
            <w:tcBorders>
              <w:top w:val="nil"/>
              <w:left w:val="single" w:sz="4" w:space="0" w:color="auto"/>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450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Мобилизационная и вневойсковая подготовка</w:t>
            </w:r>
          </w:p>
        </w:tc>
        <w:tc>
          <w:tcPr>
            <w:tcW w:w="68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0203</w:t>
            </w:r>
          </w:p>
        </w:tc>
        <w:tc>
          <w:tcPr>
            <w:tcW w:w="136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2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4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575,360</w:t>
            </w:r>
          </w:p>
        </w:tc>
        <w:tc>
          <w:tcPr>
            <w:tcW w:w="15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575,360</w:t>
            </w:r>
          </w:p>
        </w:tc>
      </w:tr>
      <w:tr w:rsidR="003473F8" w:rsidRPr="003473F8" w:rsidTr="003473F8">
        <w:trPr>
          <w:trHeight w:val="1320"/>
        </w:trPr>
        <w:tc>
          <w:tcPr>
            <w:tcW w:w="800" w:type="dxa"/>
            <w:tcBorders>
              <w:top w:val="nil"/>
              <w:left w:val="single" w:sz="4" w:space="0" w:color="auto"/>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450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68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0203</w:t>
            </w:r>
          </w:p>
        </w:tc>
        <w:tc>
          <w:tcPr>
            <w:tcW w:w="136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2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4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575,360</w:t>
            </w:r>
          </w:p>
        </w:tc>
        <w:tc>
          <w:tcPr>
            <w:tcW w:w="15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575,360</w:t>
            </w:r>
          </w:p>
        </w:tc>
      </w:tr>
      <w:tr w:rsidR="003473F8" w:rsidRPr="003473F8" w:rsidTr="003473F8">
        <w:trPr>
          <w:trHeight w:val="1320"/>
        </w:trPr>
        <w:tc>
          <w:tcPr>
            <w:tcW w:w="800" w:type="dxa"/>
            <w:tcBorders>
              <w:top w:val="nil"/>
              <w:left w:val="single" w:sz="4" w:space="0" w:color="auto"/>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450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0203</w:t>
            </w:r>
          </w:p>
        </w:tc>
        <w:tc>
          <w:tcPr>
            <w:tcW w:w="136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2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100</w:t>
            </w:r>
          </w:p>
        </w:tc>
        <w:tc>
          <w:tcPr>
            <w:tcW w:w="14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471,812</w:t>
            </w:r>
          </w:p>
        </w:tc>
        <w:tc>
          <w:tcPr>
            <w:tcW w:w="15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471,812</w:t>
            </w:r>
          </w:p>
        </w:tc>
      </w:tr>
      <w:tr w:rsidR="003473F8" w:rsidRPr="003473F8" w:rsidTr="003473F8">
        <w:trPr>
          <w:trHeight w:val="528"/>
        </w:trPr>
        <w:tc>
          <w:tcPr>
            <w:tcW w:w="800" w:type="dxa"/>
            <w:tcBorders>
              <w:top w:val="nil"/>
              <w:left w:val="single" w:sz="4" w:space="0" w:color="auto"/>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lastRenderedPageBreak/>
              <w:t> </w:t>
            </w:r>
          </w:p>
        </w:tc>
        <w:tc>
          <w:tcPr>
            <w:tcW w:w="450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Расходы на выплаты персоналу государственных (муниципальных) органов</w:t>
            </w:r>
          </w:p>
        </w:tc>
        <w:tc>
          <w:tcPr>
            <w:tcW w:w="68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0203</w:t>
            </w:r>
          </w:p>
        </w:tc>
        <w:tc>
          <w:tcPr>
            <w:tcW w:w="136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2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120</w:t>
            </w:r>
          </w:p>
        </w:tc>
        <w:tc>
          <w:tcPr>
            <w:tcW w:w="14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471,812</w:t>
            </w:r>
          </w:p>
        </w:tc>
        <w:tc>
          <w:tcPr>
            <w:tcW w:w="15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471,812</w:t>
            </w:r>
          </w:p>
        </w:tc>
      </w:tr>
      <w:tr w:rsidR="003473F8" w:rsidRPr="003473F8" w:rsidTr="003473F8">
        <w:trPr>
          <w:trHeight w:val="528"/>
        </w:trPr>
        <w:tc>
          <w:tcPr>
            <w:tcW w:w="800" w:type="dxa"/>
            <w:tcBorders>
              <w:top w:val="nil"/>
              <w:left w:val="single" w:sz="4" w:space="0" w:color="auto"/>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450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68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0203</w:t>
            </w:r>
          </w:p>
        </w:tc>
        <w:tc>
          <w:tcPr>
            <w:tcW w:w="136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2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200</w:t>
            </w:r>
          </w:p>
        </w:tc>
        <w:tc>
          <w:tcPr>
            <w:tcW w:w="14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103,548</w:t>
            </w:r>
          </w:p>
        </w:tc>
        <w:tc>
          <w:tcPr>
            <w:tcW w:w="15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103,548</w:t>
            </w:r>
          </w:p>
        </w:tc>
      </w:tr>
      <w:tr w:rsidR="003473F8" w:rsidRPr="003473F8" w:rsidTr="003473F8">
        <w:trPr>
          <w:trHeight w:val="792"/>
        </w:trPr>
        <w:tc>
          <w:tcPr>
            <w:tcW w:w="800" w:type="dxa"/>
            <w:tcBorders>
              <w:top w:val="nil"/>
              <w:left w:val="single" w:sz="4" w:space="0" w:color="auto"/>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450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68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0203</w:t>
            </w:r>
          </w:p>
        </w:tc>
        <w:tc>
          <w:tcPr>
            <w:tcW w:w="136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2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240</w:t>
            </w:r>
          </w:p>
        </w:tc>
        <w:tc>
          <w:tcPr>
            <w:tcW w:w="14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103,548</w:t>
            </w:r>
          </w:p>
        </w:tc>
        <w:tc>
          <w:tcPr>
            <w:tcW w:w="15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103,548</w:t>
            </w:r>
          </w:p>
        </w:tc>
      </w:tr>
      <w:tr w:rsidR="003473F8" w:rsidRPr="003473F8" w:rsidTr="003473F8">
        <w:trPr>
          <w:trHeight w:val="1056"/>
        </w:trPr>
        <w:tc>
          <w:tcPr>
            <w:tcW w:w="800" w:type="dxa"/>
            <w:tcBorders>
              <w:top w:val="nil"/>
              <w:left w:val="single" w:sz="4" w:space="0" w:color="auto"/>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450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Защита населения и территории от чрезвычайных ситуаций природного и техногенного характера, пожарная безопасность</w:t>
            </w:r>
          </w:p>
        </w:tc>
        <w:tc>
          <w:tcPr>
            <w:tcW w:w="68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0310</w:t>
            </w:r>
          </w:p>
        </w:tc>
        <w:tc>
          <w:tcPr>
            <w:tcW w:w="136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2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4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94,000</w:t>
            </w:r>
          </w:p>
        </w:tc>
        <w:tc>
          <w:tcPr>
            <w:tcW w:w="15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w:t>
            </w:r>
          </w:p>
        </w:tc>
      </w:tr>
      <w:tr w:rsidR="003473F8" w:rsidRPr="003473F8" w:rsidTr="003473F8">
        <w:trPr>
          <w:trHeight w:val="1320"/>
        </w:trPr>
        <w:tc>
          <w:tcPr>
            <w:tcW w:w="800" w:type="dxa"/>
            <w:tcBorders>
              <w:top w:val="nil"/>
              <w:left w:val="single" w:sz="4" w:space="0" w:color="auto"/>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450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2018-2025 годы"</w:t>
            </w:r>
          </w:p>
        </w:tc>
        <w:tc>
          <w:tcPr>
            <w:tcW w:w="68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0310</w:t>
            </w:r>
          </w:p>
        </w:tc>
        <w:tc>
          <w:tcPr>
            <w:tcW w:w="136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2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4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94,000</w:t>
            </w:r>
          </w:p>
        </w:tc>
        <w:tc>
          <w:tcPr>
            <w:tcW w:w="15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528"/>
        </w:trPr>
        <w:tc>
          <w:tcPr>
            <w:tcW w:w="800" w:type="dxa"/>
            <w:tcBorders>
              <w:top w:val="nil"/>
              <w:left w:val="single" w:sz="4" w:space="0" w:color="auto"/>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450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68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0310</w:t>
            </w:r>
          </w:p>
        </w:tc>
        <w:tc>
          <w:tcPr>
            <w:tcW w:w="136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2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200</w:t>
            </w:r>
          </w:p>
        </w:tc>
        <w:tc>
          <w:tcPr>
            <w:tcW w:w="14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94,000</w:t>
            </w:r>
          </w:p>
        </w:tc>
        <w:tc>
          <w:tcPr>
            <w:tcW w:w="15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792"/>
        </w:trPr>
        <w:tc>
          <w:tcPr>
            <w:tcW w:w="800" w:type="dxa"/>
            <w:tcBorders>
              <w:top w:val="nil"/>
              <w:left w:val="single" w:sz="4" w:space="0" w:color="auto"/>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450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68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0310</w:t>
            </w:r>
          </w:p>
        </w:tc>
        <w:tc>
          <w:tcPr>
            <w:tcW w:w="136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2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240</w:t>
            </w:r>
          </w:p>
        </w:tc>
        <w:tc>
          <w:tcPr>
            <w:tcW w:w="14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94,000</w:t>
            </w:r>
          </w:p>
        </w:tc>
        <w:tc>
          <w:tcPr>
            <w:tcW w:w="15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264"/>
        </w:trPr>
        <w:tc>
          <w:tcPr>
            <w:tcW w:w="800" w:type="dxa"/>
            <w:tcBorders>
              <w:top w:val="nil"/>
              <w:left w:val="single" w:sz="4" w:space="0" w:color="auto"/>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450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Дорожное хозяйство (дорожные фонды)</w:t>
            </w:r>
          </w:p>
        </w:tc>
        <w:tc>
          <w:tcPr>
            <w:tcW w:w="68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0409</w:t>
            </w:r>
          </w:p>
        </w:tc>
        <w:tc>
          <w:tcPr>
            <w:tcW w:w="136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w:t>
            </w:r>
          </w:p>
        </w:tc>
        <w:tc>
          <w:tcPr>
            <w:tcW w:w="14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20 423,255</w:t>
            </w:r>
          </w:p>
        </w:tc>
        <w:tc>
          <w:tcPr>
            <w:tcW w:w="15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15 000,000</w:t>
            </w:r>
          </w:p>
        </w:tc>
      </w:tr>
      <w:tr w:rsidR="003473F8" w:rsidRPr="003473F8" w:rsidTr="003473F8">
        <w:trPr>
          <w:trHeight w:val="1515"/>
        </w:trPr>
        <w:tc>
          <w:tcPr>
            <w:tcW w:w="800" w:type="dxa"/>
            <w:tcBorders>
              <w:top w:val="nil"/>
              <w:left w:val="single" w:sz="4" w:space="0" w:color="auto"/>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450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2018-2027 годы"</w:t>
            </w:r>
          </w:p>
        </w:tc>
        <w:tc>
          <w:tcPr>
            <w:tcW w:w="68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0409</w:t>
            </w:r>
          </w:p>
        </w:tc>
        <w:tc>
          <w:tcPr>
            <w:tcW w:w="136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2100000000</w:t>
            </w:r>
          </w:p>
        </w:tc>
        <w:tc>
          <w:tcPr>
            <w:tcW w:w="82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4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20 423,255</w:t>
            </w:r>
          </w:p>
        </w:tc>
        <w:tc>
          <w:tcPr>
            <w:tcW w:w="15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15 000,000</w:t>
            </w:r>
          </w:p>
        </w:tc>
      </w:tr>
      <w:tr w:rsidR="003473F8" w:rsidRPr="003473F8" w:rsidTr="003473F8">
        <w:trPr>
          <w:trHeight w:val="570"/>
        </w:trPr>
        <w:tc>
          <w:tcPr>
            <w:tcW w:w="800" w:type="dxa"/>
            <w:tcBorders>
              <w:top w:val="nil"/>
              <w:left w:val="single" w:sz="4" w:space="0" w:color="auto"/>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450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68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0409</w:t>
            </w:r>
          </w:p>
        </w:tc>
        <w:tc>
          <w:tcPr>
            <w:tcW w:w="136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2100000000</w:t>
            </w:r>
          </w:p>
        </w:tc>
        <w:tc>
          <w:tcPr>
            <w:tcW w:w="82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200</w:t>
            </w:r>
          </w:p>
        </w:tc>
        <w:tc>
          <w:tcPr>
            <w:tcW w:w="14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20 423,255</w:t>
            </w:r>
          </w:p>
        </w:tc>
        <w:tc>
          <w:tcPr>
            <w:tcW w:w="15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15 000,000</w:t>
            </w:r>
          </w:p>
        </w:tc>
      </w:tr>
      <w:tr w:rsidR="003473F8" w:rsidRPr="003473F8" w:rsidTr="003473F8">
        <w:trPr>
          <w:trHeight w:val="750"/>
        </w:trPr>
        <w:tc>
          <w:tcPr>
            <w:tcW w:w="800" w:type="dxa"/>
            <w:tcBorders>
              <w:top w:val="nil"/>
              <w:left w:val="single" w:sz="4" w:space="0" w:color="auto"/>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450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68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0409</w:t>
            </w:r>
          </w:p>
        </w:tc>
        <w:tc>
          <w:tcPr>
            <w:tcW w:w="136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2100000000</w:t>
            </w:r>
          </w:p>
        </w:tc>
        <w:tc>
          <w:tcPr>
            <w:tcW w:w="82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240</w:t>
            </w:r>
          </w:p>
        </w:tc>
        <w:tc>
          <w:tcPr>
            <w:tcW w:w="14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20 423,255</w:t>
            </w:r>
          </w:p>
        </w:tc>
        <w:tc>
          <w:tcPr>
            <w:tcW w:w="15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15 000,000</w:t>
            </w:r>
          </w:p>
        </w:tc>
      </w:tr>
      <w:tr w:rsidR="003473F8" w:rsidRPr="003473F8" w:rsidTr="003473F8">
        <w:trPr>
          <w:trHeight w:val="750"/>
        </w:trPr>
        <w:tc>
          <w:tcPr>
            <w:tcW w:w="800" w:type="dxa"/>
            <w:tcBorders>
              <w:top w:val="nil"/>
              <w:left w:val="single" w:sz="4" w:space="0" w:color="auto"/>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450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Другие вопросы в области национальной экономики</w:t>
            </w:r>
          </w:p>
        </w:tc>
        <w:tc>
          <w:tcPr>
            <w:tcW w:w="68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0412</w:t>
            </w:r>
          </w:p>
        </w:tc>
        <w:tc>
          <w:tcPr>
            <w:tcW w:w="136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4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24,000</w:t>
            </w:r>
          </w:p>
        </w:tc>
        <w:tc>
          <w:tcPr>
            <w:tcW w:w="15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1344"/>
        </w:trPr>
        <w:tc>
          <w:tcPr>
            <w:tcW w:w="800" w:type="dxa"/>
            <w:tcBorders>
              <w:top w:val="nil"/>
              <w:left w:val="single" w:sz="4" w:space="0" w:color="auto"/>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450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68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0412</w:t>
            </w:r>
          </w:p>
        </w:tc>
        <w:tc>
          <w:tcPr>
            <w:tcW w:w="136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2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4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24,000</w:t>
            </w:r>
          </w:p>
        </w:tc>
        <w:tc>
          <w:tcPr>
            <w:tcW w:w="15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750"/>
        </w:trPr>
        <w:tc>
          <w:tcPr>
            <w:tcW w:w="800" w:type="dxa"/>
            <w:tcBorders>
              <w:top w:val="nil"/>
              <w:left w:val="single" w:sz="4" w:space="0" w:color="auto"/>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450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68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0412</w:t>
            </w:r>
          </w:p>
        </w:tc>
        <w:tc>
          <w:tcPr>
            <w:tcW w:w="136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2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200</w:t>
            </w:r>
          </w:p>
        </w:tc>
        <w:tc>
          <w:tcPr>
            <w:tcW w:w="14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24,000</w:t>
            </w:r>
          </w:p>
        </w:tc>
        <w:tc>
          <w:tcPr>
            <w:tcW w:w="15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750"/>
        </w:trPr>
        <w:tc>
          <w:tcPr>
            <w:tcW w:w="800" w:type="dxa"/>
            <w:tcBorders>
              <w:top w:val="nil"/>
              <w:left w:val="single" w:sz="4" w:space="0" w:color="auto"/>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450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68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0412</w:t>
            </w:r>
          </w:p>
        </w:tc>
        <w:tc>
          <w:tcPr>
            <w:tcW w:w="136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2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240</w:t>
            </w:r>
          </w:p>
        </w:tc>
        <w:tc>
          <w:tcPr>
            <w:tcW w:w="14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24,000</w:t>
            </w:r>
          </w:p>
        </w:tc>
        <w:tc>
          <w:tcPr>
            <w:tcW w:w="15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264"/>
        </w:trPr>
        <w:tc>
          <w:tcPr>
            <w:tcW w:w="800" w:type="dxa"/>
            <w:tcBorders>
              <w:top w:val="nil"/>
              <w:left w:val="single" w:sz="4" w:space="0" w:color="auto"/>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450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Жилищное хозяйство</w:t>
            </w:r>
          </w:p>
        </w:tc>
        <w:tc>
          <w:tcPr>
            <w:tcW w:w="68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0501</w:t>
            </w:r>
          </w:p>
        </w:tc>
        <w:tc>
          <w:tcPr>
            <w:tcW w:w="136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4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56,268</w:t>
            </w:r>
          </w:p>
        </w:tc>
        <w:tc>
          <w:tcPr>
            <w:tcW w:w="15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1320"/>
        </w:trPr>
        <w:tc>
          <w:tcPr>
            <w:tcW w:w="800" w:type="dxa"/>
            <w:tcBorders>
              <w:top w:val="nil"/>
              <w:left w:val="single" w:sz="4" w:space="0" w:color="auto"/>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450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68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0501</w:t>
            </w:r>
          </w:p>
        </w:tc>
        <w:tc>
          <w:tcPr>
            <w:tcW w:w="136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2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4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56,268</w:t>
            </w:r>
          </w:p>
        </w:tc>
        <w:tc>
          <w:tcPr>
            <w:tcW w:w="15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528"/>
        </w:trPr>
        <w:tc>
          <w:tcPr>
            <w:tcW w:w="800" w:type="dxa"/>
            <w:tcBorders>
              <w:top w:val="nil"/>
              <w:left w:val="single" w:sz="4" w:space="0" w:color="auto"/>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450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68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0501</w:t>
            </w:r>
          </w:p>
        </w:tc>
        <w:tc>
          <w:tcPr>
            <w:tcW w:w="136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2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200</w:t>
            </w:r>
          </w:p>
        </w:tc>
        <w:tc>
          <w:tcPr>
            <w:tcW w:w="14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56,268</w:t>
            </w:r>
          </w:p>
        </w:tc>
        <w:tc>
          <w:tcPr>
            <w:tcW w:w="15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924"/>
        </w:trPr>
        <w:tc>
          <w:tcPr>
            <w:tcW w:w="800" w:type="dxa"/>
            <w:tcBorders>
              <w:top w:val="nil"/>
              <w:left w:val="single" w:sz="4" w:space="0" w:color="auto"/>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lastRenderedPageBreak/>
              <w:t> </w:t>
            </w:r>
          </w:p>
        </w:tc>
        <w:tc>
          <w:tcPr>
            <w:tcW w:w="450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68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0501</w:t>
            </w:r>
          </w:p>
        </w:tc>
        <w:tc>
          <w:tcPr>
            <w:tcW w:w="136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2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240</w:t>
            </w:r>
          </w:p>
        </w:tc>
        <w:tc>
          <w:tcPr>
            <w:tcW w:w="14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56,268</w:t>
            </w:r>
          </w:p>
        </w:tc>
        <w:tc>
          <w:tcPr>
            <w:tcW w:w="15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264"/>
        </w:trPr>
        <w:tc>
          <w:tcPr>
            <w:tcW w:w="800" w:type="dxa"/>
            <w:tcBorders>
              <w:top w:val="nil"/>
              <w:left w:val="single" w:sz="4" w:space="0" w:color="auto"/>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450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Коммунальное хозяйство</w:t>
            </w:r>
          </w:p>
        </w:tc>
        <w:tc>
          <w:tcPr>
            <w:tcW w:w="68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0502</w:t>
            </w:r>
          </w:p>
        </w:tc>
        <w:tc>
          <w:tcPr>
            <w:tcW w:w="136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4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4 540,901</w:t>
            </w:r>
          </w:p>
        </w:tc>
        <w:tc>
          <w:tcPr>
            <w:tcW w:w="15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1320"/>
        </w:trPr>
        <w:tc>
          <w:tcPr>
            <w:tcW w:w="800" w:type="dxa"/>
            <w:tcBorders>
              <w:top w:val="nil"/>
              <w:left w:val="single" w:sz="4" w:space="0" w:color="auto"/>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450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68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0502</w:t>
            </w:r>
          </w:p>
        </w:tc>
        <w:tc>
          <w:tcPr>
            <w:tcW w:w="136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2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4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4 540,901</w:t>
            </w:r>
          </w:p>
        </w:tc>
        <w:tc>
          <w:tcPr>
            <w:tcW w:w="15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528"/>
        </w:trPr>
        <w:tc>
          <w:tcPr>
            <w:tcW w:w="800" w:type="dxa"/>
            <w:tcBorders>
              <w:top w:val="nil"/>
              <w:left w:val="single" w:sz="4" w:space="0" w:color="auto"/>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450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68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0502</w:t>
            </w:r>
          </w:p>
        </w:tc>
        <w:tc>
          <w:tcPr>
            <w:tcW w:w="136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2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200</w:t>
            </w:r>
          </w:p>
        </w:tc>
        <w:tc>
          <w:tcPr>
            <w:tcW w:w="14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3 945,929</w:t>
            </w:r>
          </w:p>
        </w:tc>
        <w:tc>
          <w:tcPr>
            <w:tcW w:w="15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792"/>
        </w:trPr>
        <w:tc>
          <w:tcPr>
            <w:tcW w:w="800" w:type="dxa"/>
            <w:tcBorders>
              <w:top w:val="nil"/>
              <w:left w:val="single" w:sz="4" w:space="0" w:color="auto"/>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450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68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0502</w:t>
            </w:r>
          </w:p>
        </w:tc>
        <w:tc>
          <w:tcPr>
            <w:tcW w:w="136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2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240</w:t>
            </w:r>
          </w:p>
        </w:tc>
        <w:tc>
          <w:tcPr>
            <w:tcW w:w="14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3 945,929</w:t>
            </w:r>
          </w:p>
        </w:tc>
        <w:tc>
          <w:tcPr>
            <w:tcW w:w="15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1320"/>
        </w:trPr>
        <w:tc>
          <w:tcPr>
            <w:tcW w:w="800" w:type="dxa"/>
            <w:tcBorders>
              <w:top w:val="nil"/>
              <w:left w:val="single" w:sz="4" w:space="0" w:color="auto"/>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450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0502</w:t>
            </w:r>
          </w:p>
        </w:tc>
        <w:tc>
          <w:tcPr>
            <w:tcW w:w="136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2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100</w:t>
            </w:r>
          </w:p>
        </w:tc>
        <w:tc>
          <w:tcPr>
            <w:tcW w:w="14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594,972</w:t>
            </w:r>
          </w:p>
        </w:tc>
        <w:tc>
          <w:tcPr>
            <w:tcW w:w="15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528"/>
        </w:trPr>
        <w:tc>
          <w:tcPr>
            <w:tcW w:w="800" w:type="dxa"/>
            <w:tcBorders>
              <w:top w:val="nil"/>
              <w:left w:val="single" w:sz="4" w:space="0" w:color="auto"/>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450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Расходы на выплаты персоналу казенных учреждений</w:t>
            </w:r>
          </w:p>
        </w:tc>
        <w:tc>
          <w:tcPr>
            <w:tcW w:w="68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0502</w:t>
            </w:r>
          </w:p>
        </w:tc>
        <w:tc>
          <w:tcPr>
            <w:tcW w:w="136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2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110</w:t>
            </w:r>
          </w:p>
        </w:tc>
        <w:tc>
          <w:tcPr>
            <w:tcW w:w="14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594,972</w:t>
            </w:r>
          </w:p>
        </w:tc>
        <w:tc>
          <w:tcPr>
            <w:tcW w:w="15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252"/>
        </w:trPr>
        <w:tc>
          <w:tcPr>
            <w:tcW w:w="800" w:type="dxa"/>
            <w:tcBorders>
              <w:top w:val="nil"/>
              <w:left w:val="single" w:sz="4" w:space="0" w:color="auto"/>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450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Благоустройство</w:t>
            </w:r>
          </w:p>
        </w:tc>
        <w:tc>
          <w:tcPr>
            <w:tcW w:w="68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0503</w:t>
            </w:r>
          </w:p>
        </w:tc>
        <w:tc>
          <w:tcPr>
            <w:tcW w:w="136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w:t>
            </w:r>
          </w:p>
        </w:tc>
        <w:tc>
          <w:tcPr>
            <w:tcW w:w="14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31 437,427</w:t>
            </w:r>
          </w:p>
        </w:tc>
        <w:tc>
          <w:tcPr>
            <w:tcW w:w="15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10 589,647</w:t>
            </w:r>
          </w:p>
        </w:tc>
      </w:tr>
      <w:tr w:rsidR="003473F8" w:rsidRPr="003473F8" w:rsidTr="003473F8">
        <w:trPr>
          <w:trHeight w:val="1305"/>
        </w:trPr>
        <w:tc>
          <w:tcPr>
            <w:tcW w:w="800" w:type="dxa"/>
            <w:tcBorders>
              <w:top w:val="nil"/>
              <w:left w:val="single" w:sz="4" w:space="0" w:color="auto"/>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450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2018-2025 годы"</w:t>
            </w:r>
          </w:p>
        </w:tc>
        <w:tc>
          <w:tcPr>
            <w:tcW w:w="68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0503</w:t>
            </w:r>
          </w:p>
        </w:tc>
        <w:tc>
          <w:tcPr>
            <w:tcW w:w="136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2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4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19 691,198</w:t>
            </w:r>
          </w:p>
        </w:tc>
        <w:tc>
          <w:tcPr>
            <w:tcW w:w="15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630"/>
        </w:trPr>
        <w:tc>
          <w:tcPr>
            <w:tcW w:w="800" w:type="dxa"/>
            <w:tcBorders>
              <w:top w:val="nil"/>
              <w:left w:val="single" w:sz="4" w:space="0" w:color="auto"/>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450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68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0503</w:t>
            </w:r>
          </w:p>
        </w:tc>
        <w:tc>
          <w:tcPr>
            <w:tcW w:w="136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2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200</w:t>
            </w:r>
          </w:p>
        </w:tc>
        <w:tc>
          <w:tcPr>
            <w:tcW w:w="14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19 691,198</w:t>
            </w:r>
          </w:p>
        </w:tc>
        <w:tc>
          <w:tcPr>
            <w:tcW w:w="15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735"/>
        </w:trPr>
        <w:tc>
          <w:tcPr>
            <w:tcW w:w="800" w:type="dxa"/>
            <w:tcBorders>
              <w:top w:val="nil"/>
              <w:left w:val="single" w:sz="4" w:space="0" w:color="auto"/>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450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68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0503</w:t>
            </w:r>
          </w:p>
        </w:tc>
        <w:tc>
          <w:tcPr>
            <w:tcW w:w="136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2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240</w:t>
            </w:r>
          </w:p>
        </w:tc>
        <w:tc>
          <w:tcPr>
            <w:tcW w:w="14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19 691,198</w:t>
            </w:r>
          </w:p>
        </w:tc>
        <w:tc>
          <w:tcPr>
            <w:tcW w:w="15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1320"/>
        </w:trPr>
        <w:tc>
          <w:tcPr>
            <w:tcW w:w="800" w:type="dxa"/>
            <w:tcBorders>
              <w:top w:val="nil"/>
              <w:left w:val="single" w:sz="4" w:space="0" w:color="auto"/>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4500"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Муниципальная программа "Формирование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2023-2024 годы"</w:t>
            </w:r>
          </w:p>
        </w:tc>
        <w:tc>
          <w:tcPr>
            <w:tcW w:w="680"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0503</w:t>
            </w:r>
          </w:p>
        </w:tc>
        <w:tc>
          <w:tcPr>
            <w:tcW w:w="1360"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5000000000</w:t>
            </w:r>
          </w:p>
        </w:tc>
        <w:tc>
          <w:tcPr>
            <w:tcW w:w="820"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434"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11 746,229</w:t>
            </w:r>
          </w:p>
        </w:tc>
        <w:tc>
          <w:tcPr>
            <w:tcW w:w="1552"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10 589,647</w:t>
            </w:r>
          </w:p>
        </w:tc>
      </w:tr>
      <w:tr w:rsidR="003473F8" w:rsidRPr="003473F8" w:rsidTr="003473F8">
        <w:trPr>
          <w:trHeight w:val="528"/>
        </w:trPr>
        <w:tc>
          <w:tcPr>
            <w:tcW w:w="800" w:type="dxa"/>
            <w:tcBorders>
              <w:top w:val="nil"/>
              <w:left w:val="single" w:sz="4" w:space="0" w:color="auto"/>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450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680"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0503</w:t>
            </w:r>
          </w:p>
        </w:tc>
        <w:tc>
          <w:tcPr>
            <w:tcW w:w="1360"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5000000000</w:t>
            </w:r>
          </w:p>
        </w:tc>
        <w:tc>
          <w:tcPr>
            <w:tcW w:w="820"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200</w:t>
            </w:r>
          </w:p>
        </w:tc>
        <w:tc>
          <w:tcPr>
            <w:tcW w:w="1434"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260,000</w:t>
            </w:r>
          </w:p>
        </w:tc>
        <w:tc>
          <w:tcPr>
            <w:tcW w:w="1552"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792"/>
        </w:trPr>
        <w:tc>
          <w:tcPr>
            <w:tcW w:w="800" w:type="dxa"/>
            <w:tcBorders>
              <w:top w:val="nil"/>
              <w:left w:val="single" w:sz="4" w:space="0" w:color="auto"/>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450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680"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0503</w:t>
            </w:r>
          </w:p>
        </w:tc>
        <w:tc>
          <w:tcPr>
            <w:tcW w:w="1360"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5000000000</w:t>
            </w:r>
          </w:p>
        </w:tc>
        <w:tc>
          <w:tcPr>
            <w:tcW w:w="820"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240</w:t>
            </w:r>
          </w:p>
        </w:tc>
        <w:tc>
          <w:tcPr>
            <w:tcW w:w="1434"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260,000</w:t>
            </w:r>
          </w:p>
        </w:tc>
        <w:tc>
          <w:tcPr>
            <w:tcW w:w="1552"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264"/>
        </w:trPr>
        <w:tc>
          <w:tcPr>
            <w:tcW w:w="800" w:type="dxa"/>
            <w:tcBorders>
              <w:top w:val="nil"/>
              <w:left w:val="single" w:sz="4" w:space="0" w:color="auto"/>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450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Межбюджетные трансферты</w:t>
            </w:r>
          </w:p>
        </w:tc>
        <w:tc>
          <w:tcPr>
            <w:tcW w:w="680"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0503</w:t>
            </w:r>
          </w:p>
        </w:tc>
        <w:tc>
          <w:tcPr>
            <w:tcW w:w="1360"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5000000000</w:t>
            </w:r>
          </w:p>
        </w:tc>
        <w:tc>
          <w:tcPr>
            <w:tcW w:w="820"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500</w:t>
            </w:r>
          </w:p>
        </w:tc>
        <w:tc>
          <w:tcPr>
            <w:tcW w:w="1434"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11 486,229</w:t>
            </w:r>
          </w:p>
        </w:tc>
        <w:tc>
          <w:tcPr>
            <w:tcW w:w="1552"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10 589,647</w:t>
            </w:r>
          </w:p>
        </w:tc>
      </w:tr>
      <w:tr w:rsidR="003473F8" w:rsidRPr="003473F8" w:rsidTr="003473F8">
        <w:trPr>
          <w:trHeight w:val="264"/>
        </w:trPr>
        <w:tc>
          <w:tcPr>
            <w:tcW w:w="800" w:type="dxa"/>
            <w:tcBorders>
              <w:top w:val="nil"/>
              <w:left w:val="single" w:sz="4" w:space="0" w:color="auto"/>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450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Иные межбюджетные трансферты</w:t>
            </w:r>
          </w:p>
        </w:tc>
        <w:tc>
          <w:tcPr>
            <w:tcW w:w="680"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0503</w:t>
            </w:r>
          </w:p>
        </w:tc>
        <w:tc>
          <w:tcPr>
            <w:tcW w:w="1360"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5000000000</w:t>
            </w:r>
          </w:p>
        </w:tc>
        <w:tc>
          <w:tcPr>
            <w:tcW w:w="820"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540</w:t>
            </w:r>
          </w:p>
        </w:tc>
        <w:tc>
          <w:tcPr>
            <w:tcW w:w="1434"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11 486,229</w:t>
            </w:r>
          </w:p>
        </w:tc>
        <w:tc>
          <w:tcPr>
            <w:tcW w:w="1552"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10 589,647</w:t>
            </w:r>
          </w:p>
        </w:tc>
      </w:tr>
      <w:tr w:rsidR="003473F8" w:rsidRPr="003473F8" w:rsidTr="003473F8">
        <w:trPr>
          <w:trHeight w:val="264"/>
        </w:trPr>
        <w:tc>
          <w:tcPr>
            <w:tcW w:w="800" w:type="dxa"/>
            <w:tcBorders>
              <w:top w:val="nil"/>
              <w:left w:val="single" w:sz="4" w:space="0" w:color="auto"/>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450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xml:space="preserve">Молодежная политика </w:t>
            </w:r>
          </w:p>
        </w:tc>
        <w:tc>
          <w:tcPr>
            <w:tcW w:w="68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0707</w:t>
            </w:r>
          </w:p>
        </w:tc>
        <w:tc>
          <w:tcPr>
            <w:tcW w:w="136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w:t>
            </w:r>
          </w:p>
        </w:tc>
        <w:tc>
          <w:tcPr>
            <w:tcW w:w="14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131,540</w:t>
            </w:r>
          </w:p>
        </w:tc>
        <w:tc>
          <w:tcPr>
            <w:tcW w:w="15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w:t>
            </w:r>
          </w:p>
        </w:tc>
      </w:tr>
      <w:tr w:rsidR="003473F8" w:rsidRPr="003473F8" w:rsidTr="003473F8">
        <w:trPr>
          <w:trHeight w:val="1320"/>
        </w:trPr>
        <w:tc>
          <w:tcPr>
            <w:tcW w:w="800" w:type="dxa"/>
            <w:tcBorders>
              <w:top w:val="nil"/>
              <w:left w:val="single" w:sz="4" w:space="0" w:color="auto"/>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450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68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0707</w:t>
            </w:r>
          </w:p>
        </w:tc>
        <w:tc>
          <w:tcPr>
            <w:tcW w:w="136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2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4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131,540</w:t>
            </w:r>
          </w:p>
        </w:tc>
        <w:tc>
          <w:tcPr>
            <w:tcW w:w="15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330"/>
        </w:trPr>
        <w:tc>
          <w:tcPr>
            <w:tcW w:w="800" w:type="dxa"/>
            <w:tcBorders>
              <w:top w:val="nil"/>
              <w:left w:val="single" w:sz="4" w:space="0" w:color="auto"/>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450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Межбюджетные трансферты</w:t>
            </w:r>
          </w:p>
        </w:tc>
        <w:tc>
          <w:tcPr>
            <w:tcW w:w="68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0707</w:t>
            </w:r>
          </w:p>
        </w:tc>
        <w:tc>
          <w:tcPr>
            <w:tcW w:w="136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2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500</w:t>
            </w:r>
          </w:p>
        </w:tc>
        <w:tc>
          <w:tcPr>
            <w:tcW w:w="14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131,540</w:t>
            </w:r>
          </w:p>
        </w:tc>
        <w:tc>
          <w:tcPr>
            <w:tcW w:w="15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264"/>
        </w:trPr>
        <w:tc>
          <w:tcPr>
            <w:tcW w:w="800" w:type="dxa"/>
            <w:tcBorders>
              <w:top w:val="nil"/>
              <w:left w:val="single" w:sz="4" w:space="0" w:color="auto"/>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450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Иные межбюджетные трансферты</w:t>
            </w:r>
          </w:p>
        </w:tc>
        <w:tc>
          <w:tcPr>
            <w:tcW w:w="68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0707</w:t>
            </w:r>
          </w:p>
        </w:tc>
        <w:tc>
          <w:tcPr>
            <w:tcW w:w="136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2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540</w:t>
            </w:r>
          </w:p>
        </w:tc>
        <w:tc>
          <w:tcPr>
            <w:tcW w:w="14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131,540</w:t>
            </w:r>
          </w:p>
        </w:tc>
        <w:tc>
          <w:tcPr>
            <w:tcW w:w="15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264"/>
        </w:trPr>
        <w:tc>
          <w:tcPr>
            <w:tcW w:w="800" w:type="dxa"/>
            <w:tcBorders>
              <w:top w:val="nil"/>
              <w:left w:val="single" w:sz="4" w:space="0" w:color="auto"/>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450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Культура</w:t>
            </w:r>
          </w:p>
        </w:tc>
        <w:tc>
          <w:tcPr>
            <w:tcW w:w="68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0801</w:t>
            </w:r>
          </w:p>
        </w:tc>
        <w:tc>
          <w:tcPr>
            <w:tcW w:w="136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w:t>
            </w:r>
          </w:p>
        </w:tc>
        <w:tc>
          <w:tcPr>
            <w:tcW w:w="14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4 862,042</w:t>
            </w:r>
          </w:p>
        </w:tc>
        <w:tc>
          <w:tcPr>
            <w:tcW w:w="15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w:t>
            </w:r>
          </w:p>
        </w:tc>
      </w:tr>
      <w:tr w:rsidR="003473F8" w:rsidRPr="003473F8" w:rsidTr="003473F8">
        <w:trPr>
          <w:trHeight w:val="1320"/>
        </w:trPr>
        <w:tc>
          <w:tcPr>
            <w:tcW w:w="800" w:type="dxa"/>
            <w:tcBorders>
              <w:top w:val="nil"/>
              <w:left w:val="single" w:sz="4" w:space="0" w:color="auto"/>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lastRenderedPageBreak/>
              <w:t> </w:t>
            </w:r>
          </w:p>
        </w:tc>
        <w:tc>
          <w:tcPr>
            <w:tcW w:w="450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68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0801</w:t>
            </w:r>
          </w:p>
        </w:tc>
        <w:tc>
          <w:tcPr>
            <w:tcW w:w="136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2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4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4 862,042</w:t>
            </w:r>
          </w:p>
        </w:tc>
        <w:tc>
          <w:tcPr>
            <w:tcW w:w="15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1320"/>
        </w:trPr>
        <w:tc>
          <w:tcPr>
            <w:tcW w:w="800" w:type="dxa"/>
            <w:tcBorders>
              <w:top w:val="nil"/>
              <w:left w:val="single" w:sz="4" w:space="0" w:color="auto"/>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450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0801</w:t>
            </w:r>
          </w:p>
        </w:tc>
        <w:tc>
          <w:tcPr>
            <w:tcW w:w="136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2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100</w:t>
            </w:r>
          </w:p>
        </w:tc>
        <w:tc>
          <w:tcPr>
            <w:tcW w:w="14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1 949,266</w:t>
            </w:r>
          </w:p>
        </w:tc>
        <w:tc>
          <w:tcPr>
            <w:tcW w:w="15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612"/>
        </w:trPr>
        <w:tc>
          <w:tcPr>
            <w:tcW w:w="800" w:type="dxa"/>
            <w:tcBorders>
              <w:top w:val="nil"/>
              <w:left w:val="single" w:sz="4" w:space="0" w:color="auto"/>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450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Расходы на выплаты персоналу казенных учреждений</w:t>
            </w:r>
          </w:p>
        </w:tc>
        <w:tc>
          <w:tcPr>
            <w:tcW w:w="68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0801</w:t>
            </w:r>
          </w:p>
        </w:tc>
        <w:tc>
          <w:tcPr>
            <w:tcW w:w="136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2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110</w:t>
            </w:r>
          </w:p>
        </w:tc>
        <w:tc>
          <w:tcPr>
            <w:tcW w:w="14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1 949,266</w:t>
            </w:r>
          </w:p>
        </w:tc>
        <w:tc>
          <w:tcPr>
            <w:tcW w:w="15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510"/>
        </w:trPr>
        <w:tc>
          <w:tcPr>
            <w:tcW w:w="800" w:type="dxa"/>
            <w:tcBorders>
              <w:top w:val="nil"/>
              <w:left w:val="single" w:sz="4" w:space="0" w:color="auto"/>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450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68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0801</w:t>
            </w:r>
          </w:p>
        </w:tc>
        <w:tc>
          <w:tcPr>
            <w:tcW w:w="136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2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200</w:t>
            </w:r>
          </w:p>
        </w:tc>
        <w:tc>
          <w:tcPr>
            <w:tcW w:w="14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2 182,014</w:t>
            </w:r>
          </w:p>
        </w:tc>
        <w:tc>
          <w:tcPr>
            <w:tcW w:w="15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810"/>
        </w:trPr>
        <w:tc>
          <w:tcPr>
            <w:tcW w:w="800" w:type="dxa"/>
            <w:tcBorders>
              <w:top w:val="nil"/>
              <w:left w:val="single" w:sz="4" w:space="0" w:color="auto"/>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450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68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0801</w:t>
            </w:r>
          </w:p>
        </w:tc>
        <w:tc>
          <w:tcPr>
            <w:tcW w:w="136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2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240</w:t>
            </w:r>
          </w:p>
        </w:tc>
        <w:tc>
          <w:tcPr>
            <w:tcW w:w="14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2 182,014</w:t>
            </w:r>
          </w:p>
        </w:tc>
        <w:tc>
          <w:tcPr>
            <w:tcW w:w="15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264"/>
        </w:trPr>
        <w:tc>
          <w:tcPr>
            <w:tcW w:w="800" w:type="dxa"/>
            <w:tcBorders>
              <w:top w:val="nil"/>
              <w:left w:val="single" w:sz="4" w:space="0" w:color="auto"/>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450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Межбюджетные трансферты</w:t>
            </w:r>
          </w:p>
        </w:tc>
        <w:tc>
          <w:tcPr>
            <w:tcW w:w="68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0801</w:t>
            </w:r>
          </w:p>
        </w:tc>
        <w:tc>
          <w:tcPr>
            <w:tcW w:w="136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2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500</w:t>
            </w:r>
          </w:p>
        </w:tc>
        <w:tc>
          <w:tcPr>
            <w:tcW w:w="14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728,371</w:t>
            </w:r>
          </w:p>
        </w:tc>
        <w:tc>
          <w:tcPr>
            <w:tcW w:w="15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264"/>
        </w:trPr>
        <w:tc>
          <w:tcPr>
            <w:tcW w:w="800" w:type="dxa"/>
            <w:tcBorders>
              <w:top w:val="nil"/>
              <w:left w:val="single" w:sz="4" w:space="0" w:color="auto"/>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450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Иные межбюджетные трансферты</w:t>
            </w:r>
          </w:p>
        </w:tc>
        <w:tc>
          <w:tcPr>
            <w:tcW w:w="68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0801</w:t>
            </w:r>
          </w:p>
        </w:tc>
        <w:tc>
          <w:tcPr>
            <w:tcW w:w="136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2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540</w:t>
            </w:r>
          </w:p>
        </w:tc>
        <w:tc>
          <w:tcPr>
            <w:tcW w:w="14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728,371</w:t>
            </w:r>
          </w:p>
        </w:tc>
        <w:tc>
          <w:tcPr>
            <w:tcW w:w="15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264"/>
        </w:trPr>
        <w:tc>
          <w:tcPr>
            <w:tcW w:w="800" w:type="dxa"/>
            <w:tcBorders>
              <w:top w:val="nil"/>
              <w:left w:val="single" w:sz="4" w:space="0" w:color="auto"/>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450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Иные бюджетные ассигнования</w:t>
            </w:r>
          </w:p>
        </w:tc>
        <w:tc>
          <w:tcPr>
            <w:tcW w:w="68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0801</w:t>
            </w:r>
          </w:p>
        </w:tc>
        <w:tc>
          <w:tcPr>
            <w:tcW w:w="136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2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800</w:t>
            </w:r>
          </w:p>
        </w:tc>
        <w:tc>
          <w:tcPr>
            <w:tcW w:w="14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2,391</w:t>
            </w:r>
          </w:p>
        </w:tc>
        <w:tc>
          <w:tcPr>
            <w:tcW w:w="15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264"/>
        </w:trPr>
        <w:tc>
          <w:tcPr>
            <w:tcW w:w="800" w:type="dxa"/>
            <w:tcBorders>
              <w:top w:val="nil"/>
              <w:left w:val="single" w:sz="4" w:space="0" w:color="auto"/>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450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Уплата налогов, сборов и иных платежей</w:t>
            </w:r>
          </w:p>
        </w:tc>
        <w:tc>
          <w:tcPr>
            <w:tcW w:w="68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0801</w:t>
            </w:r>
          </w:p>
        </w:tc>
        <w:tc>
          <w:tcPr>
            <w:tcW w:w="136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2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850</w:t>
            </w:r>
          </w:p>
        </w:tc>
        <w:tc>
          <w:tcPr>
            <w:tcW w:w="14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2,391</w:t>
            </w:r>
          </w:p>
        </w:tc>
        <w:tc>
          <w:tcPr>
            <w:tcW w:w="15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264"/>
        </w:trPr>
        <w:tc>
          <w:tcPr>
            <w:tcW w:w="800" w:type="dxa"/>
            <w:tcBorders>
              <w:top w:val="nil"/>
              <w:left w:val="single" w:sz="4" w:space="0" w:color="auto"/>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450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Пенсионное обеспечение</w:t>
            </w:r>
          </w:p>
        </w:tc>
        <w:tc>
          <w:tcPr>
            <w:tcW w:w="68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1001</w:t>
            </w:r>
          </w:p>
        </w:tc>
        <w:tc>
          <w:tcPr>
            <w:tcW w:w="136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4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268,927</w:t>
            </w:r>
          </w:p>
        </w:tc>
        <w:tc>
          <w:tcPr>
            <w:tcW w:w="15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1320"/>
        </w:trPr>
        <w:tc>
          <w:tcPr>
            <w:tcW w:w="800" w:type="dxa"/>
            <w:tcBorders>
              <w:top w:val="nil"/>
              <w:left w:val="single" w:sz="4" w:space="0" w:color="auto"/>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450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68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1001</w:t>
            </w:r>
          </w:p>
        </w:tc>
        <w:tc>
          <w:tcPr>
            <w:tcW w:w="136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2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4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268,927</w:t>
            </w:r>
          </w:p>
        </w:tc>
        <w:tc>
          <w:tcPr>
            <w:tcW w:w="15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528"/>
        </w:trPr>
        <w:tc>
          <w:tcPr>
            <w:tcW w:w="800" w:type="dxa"/>
            <w:tcBorders>
              <w:top w:val="nil"/>
              <w:left w:val="single" w:sz="4" w:space="0" w:color="auto"/>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450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Социальное обеспечение и иные выплаты населению</w:t>
            </w:r>
          </w:p>
        </w:tc>
        <w:tc>
          <w:tcPr>
            <w:tcW w:w="68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1001</w:t>
            </w:r>
          </w:p>
        </w:tc>
        <w:tc>
          <w:tcPr>
            <w:tcW w:w="136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2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300</w:t>
            </w:r>
          </w:p>
        </w:tc>
        <w:tc>
          <w:tcPr>
            <w:tcW w:w="14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268,927</w:t>
            </w:r>
          </w:p>
        </w:tc>
        <w:tc>
          <w:tcPr>
            <w:tcW w:w="15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528"/>
        </w:trPr>
        <w:tc>
          <w:tcPr>
            <w:tcW w:w="800" w:type="dxa"/>
            <w:tcBorders>
              <w:top w:val="nil"/>
              <w:left w:val="single" w:sz="4" w:space="0" w:color="auto"/>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450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Публичные нормативные социальные выплаты гражданам</w:t>
            </w:r>
          </w:p>
        </w:tc>
        <w:tc>
          <w:tcPr>
            <w:tcW w:w="68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1001</w:t>
            </w:r>
          </w:p>
        </w:tc>
        <w:tc>
          <w:tcPr>
            <w:tcW w:w="136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2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310</w:t>
            </w:r>
          </w:p>
        </w:tc>
        <w:tc>
          <w:tcPr>
            <w:tcW w:w="14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268,927</w:t>
            </w:r>
          </w:p>
        </w:tc>
        <w:tc>
          <w:tcPr>
            <w:tcW w:w="15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264"/>
        </w:trPr>
        <w:tc>
          <w:tcPr>
            <w:tcW w:w="800" w:type="dxa"/>
            <w:tcBorders>
              <w:top w:val="nil"/>
              <w:left w:val="single" w:sz="4" w:space="0" w:color="auto"/>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450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Социальное обеспечение населения</w:t>
            </w:r>
          </w:p>
        </w:tc>
        <w:tc>
          <w:tcPr>
            <w:tcW w:w="68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1003</w:t>
            </w:r>
          </w:p>
        </w:tc>
        <w:tc>
          <w:tcPr>
            <w:tcW w:w="136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4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907,986</w:t>
            </w:r>
          </w:p>
        </w:tc>
        <w:tc>
          <w:tcPr>
            <w:tcW w:w="15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1320"/>
        </w:trPr>
        <w:tc>
          <w:tcPr>
            <w:tcW w:w="800" w:type="dxa"/>
            <w:tcBorders>
              <w:top w:val="nil"/>
              <w:left w:val="single" w:sz="4" w:space="0" w:color="auto"/>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450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2018-2025 годы"</w:t>
            </w:r>
          </w:p>
        </w:tc>
        <w:tc>
          <w:tcPr>
            <w:tcW w:w="68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1003</w:t>
            </w:r>
          </w:p>
        </w:tc>
        <w:tc>
          <w:tcPr>
            <w:tcW w:w="136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2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4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907,986</w:t>
            </w:r>
          </w:p>
        </w:tc>
        <w:tc>
          <w:tcPr>
            <w:tcW w:w="15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528"/>
        </w:trPr>
        <w:tc>
          <w:tcPr>
            <w:tcW w:w="800" w:type="dxa"/>
            <w:tcBorders>
              <w:top w:val="nil"/>
              <w:left w:val="single" w:sz="4" w:space="0" w:color="auto"/>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450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68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1003</w:t>
            </w:r>
          </w:p>
        </w:tc>
        <w:tc>
          <w:tcPr>
            <w:tcW w:w="136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2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200</w:t>
            </w:r>
          </w:p>
        </w:tc>
        <w:tc>
          <w:tcPr>
            <w:tcW w:w="14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697,986</w:t>
            </w:r>
          </w:p>
        </w:tc>
        <w:tc>
          <w:tcPr>
            <w:tcW w:w="15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792"/>
        </w:trPr>
        <w:tc>
          <w:tcPr>
            <w:tcW w:w="800" w:type="dxa"/>
            <w:tcBorders>
              <w:top w:val="nil"/>
              <w:left w:val="single" w:sz="4" w:space="0" w:color="auto"/>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450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68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1003</w:t>
            </w:r>
          </w:p>
        </w:tc>
        <w:tc>
          <w:tcPr>
            <w:tcW w:w="136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2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240</w:t>
            </w:r>
          </w:p>
        </w:tc>
        <w:tc>
          <w:tcPr>
            <w:tcW w:w="14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697,986</w:t>
            </w:r>
          </w:p>
        </w:tc>
        <w:tc>
          <w:tcPr>
            <w:tcW w:w="15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528"/>
        </w:trPr>
        <w:tc>
          <w:tcPr>
            <w:tcW w:w="800" w:type="dxa"/>
            <w:tcBorders>
              <w:top w:val="nil"/>
              <w:left w:val="single" w:sz="4" w:space="0" w:color="auto"/>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450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Социальное обеспечение и иные выплаты населению</w:t>
            </w:r>
          </w:p>
        </w:tc>
        <w:tc>
          <w:tcPr>
            <w:tcW w:w="68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1003</w:t>
            </w:r>
          </w:p>
        </w:tc>
        <w:tc>
          <w:tcPr>
            <w:tcW w:w="136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2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300</w:t>
            </w:r>
          </w:p>
        </w:tc>
        <w:tc>
          <w:tcPr>
            <w:tcW w:w="14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210,000</w:t>
            </w:r>
          </w:p>
        </w:tc>
        <w:tc>
          <w:tcPr>
            <w:tcW w:w="15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528"/>
        </w:trPr>
        <w:tc>
          <w:tcPr>
            <w:tcW w:w="800" w:type="dxa"/>
            <w:tcBorders>
              <w:top w:val="nil"/>
              <w:left w:val="single" w:sz="4" w:space="0" w:color="auto"/>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450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Социальные выплаты гражданам, кроме публичных нормативных социальных выплат</w:t>
            </w:r>
          </w:p>
        </w:tc>
        <w:tc>
          <w:tcPr>
            <w:tcW w:w="68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1003</w:t>
            </w:r>
          </w:p>
        </w:tc>
        <w:tc>
          <w:tcPr>
            <w:tcW w:w="136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2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320</w:t>
            </w:r>
          </w:p>
        </w:tc>
        <w:tc>
          <w:tcPr>
            <w:tcW w:w="14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210,000</w:t>
            </w:r>
          </w:p>
        </w:tc>
        <w:tc>
          <w:tcPr>
            <w:tcW w:w="15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264"/>
        </w:trPr>
        <w:tc>
          <w:tcPr>
            <w:tcW w:w="800" w:type="dxa"/>
            <w:tcBorders>
              <w:top w:val="nil"/>
              <w:left w:val="single" w:sz="4" w:space="0" w:color="auto"/>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450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Физическая культура</w:t>
            </w:r>
          </w:p>
        </w:tc>
        <w:tc>
          <w:tcPr>
            <w:tcW w:w="68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1101</w:t>
            </w:r>
          </w:p>
        </w:tc>
        <w:tc>
          <w:tcPr>
            <w:tcW w:w="136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w:t>
            </w:r>
          </w:p>
        </w:tc>
        <w:tc>
          <w:tcPr>
            <w:tcW w:w="14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389,073</w:t>
            </w:r>
          </w:p>
        </w:tc>
        <w:tc>
          <w:tcPr>
            <w:tcW w:w="15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w:t>
            </w:r>
          </w:p>
        </w:tc>
      </w:tr>
      <w:tr w:rsidR="003473F8" w:rsidRPr="003473F8" w:rsidTr="003473F8">
        <w:trPr>
          <w:trHeight w:val="1320"/>
        </w:trPr>
        <w:tc>
          <w:tcPr>
            <w:tcW w:w="800" w:type="dxa"/>
            <w:tcBorders>
              <w:top w:val="nil"/>
              <w:left w:val="single" w:sz="4" w:space="0" w:color="auto"/>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450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68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1101</w:t>
            </w:r>
          </w:p>
        </w:tc>
        <w:tc>
          <w:tcPr>
            <w:tcW w:w="136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2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4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389,073</w:t>
            </w:r>
          </w:p>
        </w:tc>
        <w:tc>
          <w:tcPr>
            <w:tcW w:w="15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360"/>
        </w:trPr>
        <w:tc>
          <w:tcPr>
            <w:tcW w:w="800" w:type="dxa"/>
            <w:tcBorders>
              <w:top w:val="nil"/>
              <w:left w:val="single" w:sz="4" w:space="0" w:color="auto"/>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450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Межбюджетные трансферты</w:t>
            </w:r>
          </w:p>
        </w:tc>
        <w:tc>
          <w:tcPr>
            <w:tcW w:w="68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1101</w:t>
            </w:r>
          </w:p>
        </w:tc>
        <w:tc>
          <w:tcPr>
            <w:tcW w:w="136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2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500</w:t>
            </w:r>
          </w:p>
        </w:tc>
        <w:tc>
          <w:tcPr>
            <w:tcW w:w="14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389,073</w:t>
            </w:r>
          </w:p>
        </w:tc>
        <w:tc>
          <w:tcPr>
            <w:tcW w:w="15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264"/>
        </w:trPr>
        <w:tc>
          <w:tcPr>
            <w:tcW w:w="800" w:type="dxa"/>
            <w:tcBorders>
              <w:top w:val="nil"/>
              <w:left w:val="single" w:sz="4" w:space="0" w:color="auto"/>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450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Иные межбюджетные трансферты</w:t>
            </w:r>
          </w:p>
        </w:tc>
        <w:tc>
          <w:tcPr>
            <w:tcW w:w="68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1101</w:t>
            </w:r>
          </w:p>
        </w:tc>
        <w:tc>
          <w:tcPr>
            <w:tcW w:w="136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2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540</w:t>
            </w:r>
          </w:p>
        </w:tc>
        <w:tc>
          <w:tcPr>
            <w:tcW w:w="14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389,073</w:t>
            </w:r>
          </w:p>
        </w:tc>
        <w:tc>
          <w:tcPr>
            <w:tcW w:w="15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255"/>
        </w:trPr>
        <w:tc>
          <w:tcPr>
            <w:tcW w:w="8160" w:type="dxa"/>
            <w:gridSpan w:val="5"/>
            <w:tcBorders>
              <w:top w:val="single" w:sz="4" w:space="0" w:color="auto"/>
              <w:left w:val="single" w:sz="4" w:space="0" w:color="auto"/>
              <w:bottom w:val="single" w:sz="4" w:space="0" w:color="auto"/>
              <w:right w:val="single" w:sz="4" w:space="0" w:color="000000"/>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lastRenderedPageBreak/>
              <w:t>ИТОГО</w:t>
            </w:r>
          </w:p>
        </w:tc>
        <w:tc>
          <w:tcPr>
            <w:tcW w:w="14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71 865,855</w:t>
            </w:r>
          </w:p>
        </w:tc>
        <w:tc>
          <w:tcPr>
            <w:tcW w:w="15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26 165,007</w:t>
            </w:r>
          </w:p>
        </w:tc>
      </w:tr>
    </w:tbl>
    <w:p w:rsidR="003473F8" w:rsidRPr="003473F8" w:rsidRDefault="003473F8" w:rsidP="003473F8">
      <w:pPr>
        <w:tabs>
          <w:tab w:val="left" w:pos="1170"/>
        </w:tabs>
        <w:rPr>
          <w:rFonts w:ascii="Times New Roman" w:eastAsia="Times New Roman" w:hAnsi="Times New Roman" w:cs="Times New Roman"/>
          <w:sz w:val="20"/>
          <w:szCs w:val="20"/>
        </w:rPr>
        <w:sectPr w:rsidR="003473F8" w:rsidRPr="003473F8" w:rsidSect="003473F8">
          <w:pgSz w:w="11906" w:h="16838"/>
          <w:pgMar w:top="720" w:right="709" w:bottom="720" w:left="567" w:header="709" w:footer="709" w:gutter="0"/>
          <w:cols w:space="708"/>
          <w:docGrid w:linePitch="360"/>
        </w:sectPr>
      </w:pPr>
    </w:p>
    <w:p w:rsidR="003473F8" w:rsidRPr="003473F8" w:rsidRDefault="003473F8" w:rsidP="003473F8">
      <w:pPr>
        <w:rPr>
          <w:sz w:val="20"/>
          <w:szCs w:val="20"/>
        </w:rPr>
      </w:pPr>
      <w:r w:rsidRPr="003473F8">
        <w:rPr>
          <w:sz w:val="20"/>
          <w:szCs w:val="20"/>
        </w:rPr>
        <w:lastRenderedPageBreak/>
        <w:fldChar w:fldCharType="begin"/>
      </w:r>
      <w:r w:rsidRPr="003473F8">
        <w:rPr>
          <w:sz w:val="20"/>
          <w:szCs w:val="20"/>
        </w:rPr>
        <w:instrText xml:space="preserve"> LINK Excel.Sheet.12 "\\\\Buhpklv\\общая\\РЕШЕНИЯ\\РЕШЕНИЯ 2023\\РЕШЕНИЕ о бюджете №43 от 29.12.2023 г. ДЕКАБРЬ.xlsx" "Прил 5 Функц 22!R1C1:R39C4" \a \f 4 \h  \* MERGEFORMAT </w:instrText>
      </w:r>
      <w:r w:rsidRPr="003473F8">
        <w:rPr>
          <w:sz w:val="20"/>
          <w:szCs w:val="20"/>
        </w:rPr>
        <w:fldChar w:fldCharType="separate"/>
      </w:r>
    </w:p>
    <w:tbl>
      <w:tblPr>
        <w:tblW w:w="15398" w:type="dxa"/>
        <w:tblLook w:val="04A0" w:firstRow="1" w:lastRow="0" w:firstColumn="1" w:lastColumn="0" w:noHBand="0" w:noVBand="1"/>
      </w:tblPr>
      <w:tblGrid>
        <w:gridCol w:w="616"/>
        <w:gridCol w:w="7322"/>
        <w:gridCol w:w="1843"/>
        <w:gridCol w:w="5617"/>
      </w:tblGrid>
      <w:tr w:rsidR="003473F8" w:rsidRPr="003473F8" w:rsidTr="003473F8">
        <w:trPr>
          <w:trHeight w:val="276"/>
        </w:trPr>
        <w:tc>
          <w:tcPr>
            <w:tcW w:w="616" w:type="dxa"/>
            <w:tcBorders>
              <w:top w:val="nil"/>
              <w:left w:val="nil"/>
              <w:bottom w:val="nil"/>
              <w:right w:val="nil"/>
            </w:tcBorders>
            <w:shd w:val="clear" w:color="000000" w:fill="FFFFFF"/>
            <w:noWrap/>
            <w:vAlign w:val="bottom"/>
            <w:hideMark/>
          </w:tcPr>
          <w:p w:rsidR="003473F8" w:rsidRPr="003473F8" w:rsidRDefault="003473F8" w:rsidP="003473F8">
            <w:pPr>
              <w:spacing w:after="0" w:line="240" w:lineRule="auto"/>
              <w:rPr>
                <w:rFonts w:ascii="Arial CYR" w:eastAsia="Times New Roman" w:hAnsi="Arial CYR" w:cs="Arial CYR"/>
                <w:color w:val="000000"/>
                <w:sz w:val="20"/>
                <w:szCs w:val="20"/>
              </w:rPr>
            </w:pPr>
            <w:r w:rsidRPr="003473F8">
              <w:rPr>
                <w:rFonts w:ascii="Arial CYR" w:eastAsia="Times New Roman" w:hAnsi="Arial CYR" w:cs="Arial CYR"/>
                <w:color w:val="000000"/>
                <w:sz w:val="20"/>
                <w:szCs w:val="20"/>
              </w:rPr>
              <w:t> </w:t>
            </w:r>
          </w:p>
        </w:tc>
        <w:tc>
          <w:tcPr>
            <w:tcW w:w="7322" w:type="dxa"/>
            <w:tcBorders>
              <w:top w:val="nil"/>
              <w:left w:val="nil"/>
              <w:bottom w:val="nil"/>
              <w:right w:val="nil"/>
            </w:tcBorders>
            <w:shd w:val="clear" w:color="auto" w:fill="auto"/>
            <w:noWrap/>
            <w:vAlign w:val="bottom"/>
            <w:hideMark/>
          </w:tcPr>
          <w:p w:rsidR="003473F8" w:rsidRPr="003473F8" w:rsidRDefault="003473F8" w:rsidP="003473F8">
            <w:pPr>
              <w:spacing w:after="0" w:line="240" w:lineRule="auto"/>
              <w:rPr>
                <w:rFonts w:ascii="Arial CYR" w:eastAsia="Times New Roman" w:hAnsi="Arial CYR" w:cs="Arial CYR"/>
                <w:color w:val="000000"/>
                <w:sz w:val="20"/>
                <w:szCs w:val="20"/>
              </w:rPr>
            </w:pPr>
          </w:p>
        </w:tc>
        <w:tc>
          <w:tcPr>
            <w:tcW w:w="1843" w:type="dxa"/>
            <w:tcBorders>
              <w:top w:val="nil"/>
              <w:left w:val="nil"/>
              <w:bottom w:val="nil"/>
              <w:right w:val="nil"/>
            </w:tcBorders>
            <w:shd w:val="clear" w:color="000000" w:fill="FFFFFF"/>
            <w:noWrap/>
            <w:vAlign w:val="bottom"/>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 </w:t>
            </w:r>
          </w:p>
        </w:tc>
        <w:tc>
          <w:tcPr>
            <w:tcW w:w="5617" w:type="dxa"/>
            <w:tcBorders>
              <w:top w:val="nil"/>
              <w:left w:val="nil"/>
              <w:bottom w:val="nil"/>
              <w:right w:val="nil"/>
            </w:tcBorders>
            <w:shd w:val="clear" w:color="000000" w:fill="FFFFFF"/>
            <w:noWrap/>
            <w:vAlign w:val="bottom"/>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Приложение 5</w:t>
            </w:r>
          </w:p>
        </w:tc>
      </w:tr>
      <w:tr w:rsidR="003473F8" w:rsidRPr="003473F8" w:rsidTr="003473F8">
        <w:trPr>
          <w:trHeight w:val="276"/>
        </w:trPr>
        <w:tc>
          <w:tcPr>
            <w:tcW w:w="616" w:type="dxa"/>
            <w:tcBorders>
              <w:top w:val="nil"/>
              <w:left w:val="nil"/>
              <w:bottom w:val="nil"/>
              <w:right w:val="nil"/>
            </w:tcBorders>
            <w:shd w:val="clear" w:color="000000" w:fill="FFFFFF"/>
            <w:noWrap/>
            <w:vAlign w:val="bottom"/>
            <w:hideMark/>
          </w:tcPr>
          <w:p w:rsidR="003473F8" w:rsidRPr="003473F8" w:rsidRDefault="003473F8" w:rsidP="003473F8">
            <w:pPr>
              <w:spacing w:after="0" w:line="240" w:lineRule="auto"/>
              <w:rPr>
                <w:rFonts w:ascii="Arial CYR" w:eastAsia="Times New Roman" w:hAnsi="Arial CYR" w:cs="Arial CYR"/>
                <w:color w:val="000000"/>
                <w:sz w:val="20"/>
                <w:szCs w:val="20"/>
              </w:rPr>
            </w:pPr>
            <w:r w:rsidRPr="003473F8">
              <w:rPr>
                <w:rFonts w:ascii="Arial CYR" w:eastAsia="Times New Roman" w:hAnsi="Arial CYR" w:cs="Arial CYR"/>
                <w:color w:val="000000"/>
                <w:sz w:val="20"/>
                <w:szCs w:val="20"/>
              </w:rPr>
              <w:t> </w:t>
            </w:r>
          </w:p>
        </w:tc>
        <w:tc>
          <w:tcPr>
            <w:tcW w:w="7322" w:type="dxa"/>
            <w:tcBorders>
              <w:top w:val="nil"/>
              <w:left w:val="nil"/>
              <w:bottom w:val="nil"/>
              <w:right w:val="nil"/>
            </w:tcBorders>
            <w:shd w:val="clear" w:color="auto" w:fill="auto"/>
            <w:noWrap/>
            <w:vAlign w:val="bottom"/>
            <w:hideMark/>
          </w:tcPr>
          <w:p w:rsidR="003473F8" w:rsidRPr="003473F8" w:rsidRDefault="003473F8" w:rsidP="003473F8">
            <w:pPr>
              <w:spacing w:after="0" w:line="240" w:lineRule="auto"/>
              <w:rPr>
                <w:rFonts w:ascii="Arial CYR" w:eastAsia="Times New Roman" w:hAnsi="Arial CYR" w:cs="Arial CYR"/>
                <w:color w:val="000000"/>
                <w:sz w:val="20"/>
                <w:szCs w:val="20"/>
              </w:rPr>
            </w:pPr>
          </w:p>
        </w:tc>
        <w:tc>
          <w:tcPr>
            <w:tcW w:w="1843" w:type="dxa"/>
            <w:tcBorders>
              <w:top w:val="nil"/>
              <w:left w:val="nil"/>
              <w:bottom w:val="nil"/>
              <w:right w:val="nil"/>
            </w:tcBorders>
            <w:shd w:val="clear" w:color="000000" w:fill="FFFFFF"/>
            <w:noWrap/>
            <w:vAlign w:val="bottom"/>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 </w:t>
            </w:r>
          </w:p>
        </w:tc>
        <w:tc>
          <w:tcPr>
            <w:tcW w:w="5617" w:type="dxa"/>
            <w:tcBorders>
              <w:top w:val="nil"/>
              <w:left w:val="nil"/>
              <w:bottom w:val="nil"/>
              <w:right w:val="nil"/>
            </w:tcBorders>
            <w:shd w:val="clear" w:color="000000" w:fill="FFFFFF"/>
            <w:noWrap/>
            <w:vAlign w:val="bottom"/>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к решению Собрания представителей сельского поселения</w:t>
            </w:r>
          </w:p>
        </w:tc>
      </w:tr>
      <w:tr w:rsidR="003473F8" w:rsidRPr="003473F8" w:rsidTr="003473F8">
        <w:trPr>
          <w:trHeight w:val="276"/>
        </w:trPr>
        <w:tc>
          <w:tcPr>
            <w:tcW w:w="616" w:type="dxa"/>
            <w:tcBorders>
              <w:top w:val="nil"/>
              <w:left w:val="nil"/>
              <w:bottom w:val="nil"/>
              <w:right w:val="nil"/>
            </w:tcBorders>
            <w:shd w:val="clear" w:color="000000" w:fill="FFFFFF"/>
            <w:noWrap/>
            <w:vAlign w:val="bottom"/>
            <w:hideMark/>
          </w:tcPr>
          <w:p w:rsidR="003473F8" w:rsidRPr="003473F8" w:rsidRDefault="003473F8" w:rsidP="003473F8">
            <w:pPr>
              <w:spacing w:after="0" w:line="240" w:lineRule="auto"/>
              <w:rPr>
                <w:rFonts w:ascii="Arial CYR" w:eastAsia="Times New Roman" w:hAnsi="Arial CYR" w:cs="Arial CYR"/>
                <w:color w:val="000000"/>
                <w:sz w:val="20"/>
                <w:szCs w:val="20"/>
              </w:rPr>
            </w:pPr>
            <w:r w:rsidRPr="003473F8">
              <w:rPr>
                <w:rFonts w:ascii="Arial CYR" w:eastAsia="Times New Roman" w:hAnsi="Arial CYR" w:cs="Arial CYR"/>
                <w:color w:val="000000"/>
                <w:sz w:val="20"/>
                <w:szCs w:val="20"/>
              </w:rPr>
              <w:t> </w:t>
            </w:r>
          </w:p>
        </w:tc>
        <w:tc>
          <w:tcPr>
            <w:tcW w:w="7322" w:type="dxa"/>
            <w:tcBorders>
              <w:top w:val="nil"/>
              <w:left w:val="nil"/>
              <w:bottom w:val="nil"/>
              <w:right w:val="nil"/>
            </w:tcBorders>
            <w:shd w:val="clear" w:color="auto" w:fill="auto"/>
            <w:noWrap/>
            <w:vAlign w:val="bottom"/>
            <w:hideMark/>
          </w:tcPr>
          <w:p w:rsidR="003473F8" w:rsidRPr="003473F8" w:rsidRDefault="003473F8" w:rsidP="003473F8">
            <w:pPr>
              <w:spacing w:after="0" w:line="240" w:lineRule="auto"/>
              <w:rPr>
                <w:rFonts w:ascii="Arial CYR" w:eastAsia="Times New Roman" w:hAnsi="Arial CYR" w:cs="Arial CYR"/>
                <w:color w:val="000000"/>
                <w:sz w:val="20"/>
                <w:szCs w:val="20"/>
              </w:rPr>
            </w:pPr>
          </w:p>
        </w:tc>
        <w:tc>
          <w:tcPr>
            <w:tcW w:w="1843" w:type="dxa"/>
            <w:tcBorders>
              <w:top w:val="nil"/>
              <w:left w:val="nil"/>
              <w:bottom w:val="nil"/>
              <w:right w:val="nil"/>
            </w:tcBorders>
            <w:shd w:val="clear" w:color="000000" w:fill="FFFFFF"/>
            <w:noWrap/>
            <w:vAlign w:val="bottom"/>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 </w:t>
            </w:r>
          </w:p>
        </w:tc>
        <w:tc>
          <w:tcPr>
            <w:tcW w:w="5617" w:type="dxa"/>
            <w:tcBorders>
              <w:top w:val="nil"/>
              <w:left w:val="nil"/>
              <w:bottom w:val="nil"/>
              <w:right w:val="nil"/>
            </w:tcBorders>
            <w:shd w:val="clear" w:color="000000" w:fill="FFFFFF"/>
            <w:noWrap/>
            <w:vAlign w:val="bottom"/>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станция Клявлино муниципального района Клявлинский Самарской области</w:t>
            </w:r>
          </w:p>
        </w:tc>
      </w:tr>
      <w:tr w:rsidR="003473F8" w:rsidRPr="003473F8" w:rsidTr="003473F8">
        <w:trPr>
          <w:trHeight w:val="276"/>
        </w:trPr>
        <w:tc>
          <w:tcPr>
            <w:tcW w:w="616" w:type="dxa"/>
            <w:tcBorders>
              <w:top w:val="nil"/>
              <w:left w:val="nil"/>
              <w:bottom w:val="nil"/>
              <w:right w:val="nil"/>
            </w:tcBorders>
            <w:shd w:val="clear" w:color="000000" w:fill="FFFFFF"/>
            <w:noWrap/>
            <w:vAlign w:val="bottom"/>
            <w:hideMark/>
          </w:tcPr>
          <w:p w:rsidR="003473F8" w:rsidRPr="003473F8" w:rsidRDefault="003473F8" w:rsidP="003473F8">
            <w:pPr>
              <w:spacing w:after="0" w:line="240" w:lineRule="auto"/>
              <w:rPr>
                <w:rFonts w:ascii="Arial CYR" w:eastAsia="Times New Roman" w:hAnsi="Arial CYR" w:cs="Arial CYR"/>
                <w:color w:val="000000"/>
                <w:sz w:val="20"/>
                <w:szCs w:val="20"/>
              </w:rPr>
            </w:pPr>
            <w:r w:rsidRPr="003473F8">
              <w:rPr>
                <w:rFonts w:ascii="Arial CYR" w:eastAsia="Times New Roman" w:hAnsi="Arial CYR" w:cs="Arial CYR"/>
                <w:color w:val="000000"/>
                <w:sz w:val="20"/>
                <w:szCs w:val="20"/>
              </w:rPr>
              <w:t> </w:t>
            </w:r>
          </w:p>
        </w:tc>
        <w:tc>
          <w:tcPr>
            <w:tcW w:w="7322" w:type="dxa"/>
            <w:tcBorders>
              <w:top w:val="nil"/>
              <w:left w:val="nil"/>
              <w:bottom w:val="nil"/>
              <w:right w:val="nil"/>
            </w:tcBorders>
            <w:shd w:val="clear" w:color="auto" w:fill="auto"/>
            <w:noWrap/>
            <w:vAlign w:val="bottom"/>
            <w:hideMark/>
          </w:tcPr>
          <w:p w:rsidR="003473F8" w:rsidRPr="003473F8" w:rsidRDefault="003473F8" w:rsidP="003473F8">
            <w:pPr>
              <w:spacing w:after="0" w:line="240" w:lineRule="auto"/>
              <w:rPr>
                <w:rFonts w:ascii="Arial CYR" w:eastAsia="Times New Roman" w:hAnsi="Arial CYR" w:cs="Arial CYR"/>
                <w:color w:val="000000"/>
                <w:sz w:val="20"/>
                <w:szCs w:val="20"/>
              </w:rPr>
            </w:pPr>
          </w:p>
        </w:tc>
        <w:tc>
          <w:tcPr>
            <w:tcW w:w="1843" w:type="dxa"/>
            <w:tcBorders>
              <w:top w:val="nil"/>
              <w:left w:val="nil"/>
              <w:bottom w:val="nil"/>
              <w:right w:val="nil"/>
            </w:tcBorders>
            <w:shd w:val="clear" w:color="000000" w:fill="FFFFFF"/>
            <w:noWrap/>
            <w:vAlign w:val="bottom"/>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 </w:t>
            </w:r>
          </w:p>
        </w:tc>
        <w:tc>
          <w:tcPr>
            <w:tcW w:w="5617" w:type="dxa"/>
            <w:tcBorders>
              <w:top w:val="nil"/>
              <w:left w:val="nil"/>
              <w:bottom w:val="nil"/>
              <w:right w:val="nil"/>
            </w:tcBorders>
            <w:shd w:val="clear" w:color="000000" w:fill="FFFFFF"/>
            <w:noWrap/>
            <w:vAlign w:val="bottom"/>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"О бюджете сельского станция Клявлино муниципального района Клявлинский Самарской области</w:t>
            </w:r>
          </w:p>
        </w:tc>
      </w:tr>
      <w:tr w:rsidR="003473F8" w:rsidRPr="003473F8" w:rsidTr="003473F8">
        <w:trPr>
          <w:trHeight w:val="276"/>
        </w:trPr>
        <w:tc>
          <w:tcPr>
            <w:tcW w:w="616" w:type="dxa"/>
            <w:tcBorders>
              <w:top w:val="nil"/>
              <w:left w:val="nil"/>
              <w:bottom w:val="nil"/>
              <w:right w:val="nil"/>
            </w:tcBorders>
            <w:shd w:val="clear" w:color="000000" w:fill="FFFFFF"/>
            <w:noWrap/>
            <w:vAlign w:val="bottom"/>
            <w:hideMark/>
          </w:tcPr>
          <w:p w:rsidR="003473F8" w:rsidRPr="003473F8" w:rsidRDefault="003473F8" w:rsidP="003473F8">
            <w:pPr>
              <w:spacing w:after="0" w:line="240" w:lineRule="auto"/>
              <w:rPr>
                <w:rFonts w:ascii="Arial CYR" w:eastAsia="Times New Roman" w:hAnsi="Arial CYR" w:cs="Arial CYR"/>
                <w:color w:val="000000"/>
                <w:sz w:val="20"/>
                <w:szCs w:val="20"/>
              </w:rPr>
            </w:pPr>
            <w:r w:rsidRPr="003473F8">
              <w:rPr>
                <w:rFonts w:ascii="Arial CYR" w:eastAsia="Times New Roman" w:hAnsi="Arial CYR" w:cs="Arial CYR"/>
                <w:color w:val="000000"/>
                <w:sz w:val="20"/>
                <w:szCs w:val="20"/>
              </w:rPr>
              <w:t> </w:t>
            </w:r>
          </w:p>
        </w:tc>
        <w:tc>
          <w:tcPr>
            <w:tcW w:w="7322" w:type="dxa"/>
            <w:tcBorders>
              <w:top w:val="nil"/>
              <w:left w:val="nil"/>
              <w:bottom w:val="nil"/>
              <w:right w:val="nil"/>
            </w:tcBorders>
            <w:shd w:val="clear" w:color="auto" w:fill="auto"/>
            <w:noWrap/>
            <w:vAlign w:val="bottom"/>
            <w:hideMark/>
          </w:tcPr>
          <w:p w:rsidR="003473F8" w:rsidRPr="003473F8" w:rsidRDefault="003473F8" w:rsidP="003473F8">
            <w:pPr>
              <w:spacing w:after="0" w:line="240" w:lineRule="auto"/>
              <w:rPr>
                <w:rFonts w:ascii="Arial CYR" w:eastAsia="Times New Roman" w:hAnsi="Arial CYR" w:cs="Arial CYR"/>
                <w:color w:val="000000"/>
                <w:sz w:val="20"/>
                <w:szCs w:val="20"/>
              </w:rPr>
            </w:pPr>
          </w:p>
        </w:tc>
        <w:tc>
          <w:tcPr>
            <w:tcW w:w="1843" w:type="dxa"/>
            <w:tcBorders>
              <w:top w:val="nil"/>
              <w:left w:val="nil"/>
              <w:bottom w:val="nil"/>
              <w:right w:val="nil"/>
            </w:tcBorders>
            <w:shd w:val="clear" w:color="000000" w:fill="FFFFFF"/>
            <w:noWrap/>
            <w:vAlign w:val="bottom"/>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 </w:t>
            </w:r>
          </w:p>
        </w:tc>
        <w:tc>
          <w:tcPr>
            <w:tcW w:w="5617" w:type="dxa"/>
            <w:tcBorders>
              <w:top w:val="nil"/>
              <w:left w:val="nil"/>
              <w:bottom w:val="nil"/>
              <w:right w:val="nil"/>
            </w:tcBorders>
            <w:shd w:val="clear" w:color="000000" w:fill="FFFFFF"/>
            <w:noWrap/>
            <w:vAlign w:val="bottom"/>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на 2023 год и плановый период 2024 и 2025 годов"</w:t>
            </w:r>
          </w:p>
        </w:tc>
      </w:tr>
      <w:tr w:rsidR="003473F8" w:rsidRPr="003473F8" w:rsidTr="003473F8">
        <w:trPr>
          <w:trHeight w:val="276"/>
        </w:trPr>
        <w:tc>
          <w:tcPr>
            <w:tcW w:w="616" w:type="dxa"/>
            <w:tcBorders>
              <w:top w:val="nil"/>
              <w:left w:val="nil"/>
              <w:bottom w:val="nil"/>
              <w:right w:val="nil"/>
            </w:tcBorders>
            <w:shd w:val="clear" w:color="000000" w:fill="FFFFFF"/>
            <w:noWrap/>
            <w:vAlign w:val="bottom"/>
            <w:hideMark/>
          </w:tcPr>
          <w:p w:rsidR="003473F8" w:rsidRPr="003473F8" w:rsidRDefault="003473F8" w:rsidP="003473F8">
            <w:pPr>
              <w:spacing w:after="0" w:line="240" w:lineRule="auto"/>
              <w:rPr>
                <w:rFonts w:ascii="Arial CYR" w:eastAsia="Times New Roman" w:hAnsi="Arial CYR" w:cs="Arial CYR"/>
                <w:color w:val="000000"/>
                <w:sz w:val="20"/>
                <w:szCs w:val="20"/>
              </w:rPr>
            </w:pPr>
            <w:r w:rsidRPr="003473F8">
              <w:rPr>
                <w:rFonts w:ascii="Arial CYR" w:eastAsia="Times New Roman" w:hAnsi="Arial CYR" w:cs="Arial CYR"/>
                <w:color w:val="000000"/>
                <w:sz w:val="20"/>
                <w:szCs w:val="20"/>
              </w:rPr>
              <w:t> </w:t>
            </w:r>
          </w:p>
        </w:tc>
        <w:tc>
          <w:tcPr>
            <w:tcW w:w="7322" w:type="dxa"/>
            <w:tcBorders>
              <w:top w:val="nil"/>
              <w:left w:val="nil"/>
              <w:bottom w:val="nil"/>
              <w:right w:val="nil"/>
            </w:tcBorders>
            <w:shd w:val="clear" w:color="auto" w:fill="auto"/>
            <w:noWrap/>
            <w:vAlign w:val="bottom"/>
            <w:hideMark/>
          </w:tcPr>
          <w:p w:rsidR="003473F8" w:rsidRPr="003473F8" w:rsidRDefault="003473F8" w:rsidP="003473F8">
            <w:pPr>
              <w:spacing w:after="0" w:line="240" w:lineRule="auto"/>
              <w:rPr>
                <w:rFonts w:ascii="Arial CYR" w:eastAsia="Times New Roman" w:hAnsi="Arial CYR" w:cs="Arial CYR"/>
                <w:color w:val="000000"/>
                <w:sz w:val="20"/>
                <w:szCs w:val="20"/>
              </w:rPr>
            </w:pPr>
          </w:p>
        </w:tc>
        <w:tc>
          <w:tcPr>
            <w:tcW w:w="1843" w:type="dxa"/>
            <w:tcBorders>
              <w:top w:val="nil"/>
              <w:left w:val="nil"/>
              <w:bottom w:val="nil"/>
              <w:right w:val="nil"/>
            </w:tcBorders>
            <w:shd w:val="clear" w:color="000000" w:fill="FFFFFF"/>
            <w:noWrap/>
            <w:vAlign w:val="bottom"/>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 </w:t>
            </w:r>
          </w:p>
        </w:tc>
        <w:tc>
          <w:tcPr>
            <w:tcW w:w="5617" w:type="dxa"/>
            <w:tcBorders>
              <w:top w:val="nil"/>
              <w:left w:val="nil"/>
              <w:bottom w:val="nil"/>
              <w:right w:val="nil"/>
            </w:tcBorders>
            <w:shd w:val="clear" w:color="000000" w:fill="FFFFFF"/>
            <w:noWrap/>
            <w:vAlign w:val="bottom"/>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 </w:t>
            </w:r>
          </w:p>
        </w:tc>
      </w:tr>
      <w:tr w:rsidR="003473F8" w:rsidRPr="003473F8" w:rsidTr="003473F8">
        <w:trPr>
          <w:trHeight w:val="840"/>
        </w:trPr>
        <w:tc>
          <w:tcPr>
            <w:tcW w:w="15398" w:type="dxa"/>
            <w:gridSpan w:val="4"/>
            <w:tcBorders>
              <w:top w:val="nil"/>
              <w:left w:val="nil"/>
              <w:bottom w:val="nil"/>
              <w:right w:val="nil"/>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Распределение бюджетных ассигнований по разделам, подразделам</w:t>
            </w:r>
            <w:r w:rsidRPr="003473F8">
              <w:rPr>
                <w:rFonts w:ascii="Times New Roman" w:eastAsia="Times New Roman" w:hAnsi="Times New Roman" w:cs="Times New Roman"/>
                <w:b/>
                <w:bCs/>
                <w:color w:val="000000"/>
                <w:sz w:val="20"/>
                <w:szCs w:val="20"/>
              </w:rPr>
              <w:br/>
              <w:t xml:space="preserve"> классификации расходов бюджета сельского поселения станция Клявлино муниципального района Клявлинский Самарской области на 2023 год</w:t>
            </w:r>
          </w:p>
        </w:tc>
      </w:tr>
      <w:tr w:rsidR="003473F8" w:rsidRPr="003473F8" w:rsidTr="003473F8">
        <w:trPr>
          <w:trHeight w:val="75"/>
        </w:trPr>
        <w:tc>
          <w:tcPr>
            <w:tcW w:w="616" w:type="dxa"/>
            <w:tcBorders>
              <w:top w:val="nil"/>
              <w:left w:val="nil"/>
              <w:bottom w:val="single" w:sz="4" w:space="0" w:color="auto"/>
              <w:right w:val="nil"/>
            </w:tcBorders>
            <w:shd w:val="clear" w:color="000000" w:fill="FFFFFF"/>
            <w:noWrap/>
            <w:vAlign w:val="bottom"/>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 </w:t>
            </w:r>
          </w:p>
        </w:tc>
        <w:tc>
          <w:tcPr>
            <w:tcW w:w="7322" w:type="dxa"/>
            <w:tcBorders>
              <w:top w:val="nil"/>
              <w:left w:val="nil"/>
              <w:bottom w:val="nil"/>
              <w:right w:val="nil"/>
            </w:tcBorders>
            <w:shd w:val="clear" w:color="auto" w:fill="auto"/>
            <w:noWrap/>
            <w:vAlign w:val="bottom"/>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p>
        </w:tc>
        <w:tc>
          <w:tcPr>
            <w:tcW w:w="1843" w:type="dxa"/>
            <w:tcBorders>
              <w:top w:val="nil"/>
              <w:left w:val="nil"/>
              <w:bottom w:val="nil"/>
              <w:right w:val="nil"/>
            </w:tcBorders>
            <w:shd w:val="clear" w:color="000000" w:fill="FFFFFF"/>
            <w:noWrap/>
            <w:vAlign w:val="bottom"/>
            <w:hideMark/>
          </w:tcPr>
          <w:p w:rsidR="003473F8" w:rsidRPr="003473F8" w:rsidRDefault="003473F8" w:rsidP="003473F8">
            <w:pPr>
              <w:spacing w:after="0" w:line="240" w:lineRule="auto"/>
              <w:rPr>
                <w:rFonts w:ascii="Arial" w:eastAsia="Times New Roman" w:hAnsi="Arial" w:cs="Arial"/>
                <w:color w:val="000000"/>
                <w:sz w:val="20"/>
                <w:szCs w:val="20"/>
              </w:rPr>
            </w:pPr>
            <w:r w:rsidRPr="003473F8">
              <w:rPr>
                <w:rFonts w:ascii="Arial" w:eastAsia="Times New Roman" w:hAnsi="Arial" w:cs="Arial"/>
                <w:color w:val="000000"/>
                <w:sz w:val="20"/>
                <w:szCs w:val="20"/>
              </w:rPr>
              <w:t> </w:t>
            </w:r>
          </w:p>
        </w:tc>
        <w:tc>
          <w:tcPr>
            <w:tcW w:w="5617" w:type="dxa"/>
            <w:tcBorders>
              <w:top w:val="nil"/>
              <w:left w:val="nil"/>
              <w:bottom w:val="single" w:sz="4" w:space="0" w:color="auto"/>
              <w:right w:val="nil"/>
            </w:tcBorders>
            <w:shd w:val="clear" w:color="000000" w:fill="FFFFFF"/>
            <w:noWrap/>
            <w:vAlign w:val="bottom"/>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 </w:t>
            </w:r>
          </w:p>
        </w:tc>
      </w:tr>
      <w:tr w:rsidR="003473F8" w:rsidRPr="003473F8" w:rsidTr="003473F8">
        <w:trPr>
          <w:trHeight w:val="276"/>
        </w:trPr>
        <w:tc>
          <w:tcPr>
            <w:tcW w:w="616" w:type="dxa"/>
            <w:vMerge w:val="restart"/>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b/>
                <w:bCs/>
                <w:color w:val="000000"/>
                <w:sz w:val="20"/>
                <w:szCs w:val="20"/>
              </w:rPr>
            </w:pPr>
            <w:proofErr w:type="spellStart"/>
            <w:r w:rsidRPr="003473F8">
              <w:rPr>
                <w:rFonts w:ascii="Times New Roman" w:eastAsia="Times New Roman" w:hAnsi="Times New Roman" w:cs="Times New Roman"/>
                <w:b/>
                <w:bCs/>
                <w:color w:val="000000"/>
                <w:sz w:val="20"/>
                <w:szCs w:val="20"/>
              </w:rPr>
              <w:t>Рз</w:t>
            </w:r>
            <w:proofErr w:type="spellEnd"/>
            <w:r w:rsidRPr="003473F8">
              <w:rPr>
                <w:rFonts w:ascii="Times New Roman" w:eastAsia="Times New Roman" w:hAnsi="Times New Roman" w:cs="Times New Roman"/>
                <w:b/>
                <w:bCs/>
                <w:color w:val="000000"/>
                <w:sz w:val="20"/>
                <w:szCs w:val="20"/>
              </w:rPr>
              <w:t xml:space="preserve">  </w:t>
            </w:r>
            <w:proofErr w:type="spellStart"/>
            <w:proofErr w:type="gramStart"/>
            <w:r w:rsidRPr="003473F8">
              <w:rPr>
                <w:rFonts w:ascii="Times New Roman" w:eastAsia="Times New Roman" w:hAnsi="Times New Roman" w:cs="Times New Roman"/>
                <w:b/>
                <w:bCs/>
                <w:color w:val="000000"/>
                <w:sz w:val="20"/>
                <w:szCs w:val="20"/>
              </w:rPr>
              <w:t>Пр</w:t>
            </w:r>
            <w:proofErr w:type="spellEnd"/>
            <w:proofErr w:type="gramEnd"/>
          </w:p>
        </w:tc>
        <w:tc>
          <w:tcPr>
            <w:tcW w:w="7322"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Наименование  раздела, подраздела расходов</w:t>
            </w:r>
          </w:p>
        </w:tc>
        <w:tc>
          <w:tcPr>
            <w:tcW w:w="7460" w:type="dxa"/>
            <w:gridSpan w:val="2"/>
            <w:vMerge w:val="restart"/>
            <w:tcBorders>
              <w:top w:val="single" w:sz="4" w:space="0" w:color="auto"/>
              <w:left w:val="single" w:sz="4" w:space="0" w:color="auto"/>
              <w:bottom w:val="single" w:sz="4" w:space="0" w:color="000000"/>
              <w:right w:val="single" w:sz="4" w:space="0" w:color="000000"/>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Сумма, тыс. руб.</w:t>
            </w:r>
          </w:p>
        </w:tc>
      </w:tr>
      <w:tr w:rsidR="003473F8" w:rsidRPr="003473F8" w:rsidTr="003473F8">
        <w:trPr>
          <w:trHeight w:val="509"/>
        </w:trPr>
        <w:tc>
          <w:tcPr>
            <w:tcW w:w="616" w:type="dxa"/>
            <w:vMerge/>
            <w:tcBorders>
              <w:top w:val="nil"/>
              <w:left w:val="single" w:sz="4" w:space="0" w:color="auto"/>
              <w:bottom w:val="single" w:sz="4" w:space="0" w:color="auto"/>
              <w:right w:val="single" w:sz="4" w:space="0" w:color="auto"/>
            </w:tcBorders>
            <w:vAlign w:val="center"/>
            <w:hideMark/>
          </w:tcPr>
          <w:p w:rsidR="003473F8" w:rsidRPr="003473F8" w:rsidRDefault="003473F8" w:rsidP="003473F8">
            <w:pPr>
              <w:spacing w:after="0" w:line="240" w:lineRule="auto"/>
              <w:rPr>
                <w:rFonts w:ascii="Times New Roman" w:eastAsia="Times New Roman" w:hAnsi="Times New Roman" w:cs="Times New Roman"/>
                <w:b/>
                <w:bCs/>
                <w:color w:val="000000"/>
                <w:sz w:val="20"/>
                <w:szCs w:val="20"/>
              </w:rPr>
            </w:pPr>
          </w:p>
        </w:tc>
        <w:tc>
          <w:tcPr>
            <w:tcW w:w="7322" w:type="dxa"/>
            <w:vMerge/>
            <w:tcBorders>
              <w:top w:val="single" w:sz="4" w:space="0" w:color="auto"/>
              <w:left w:val="single" w:sz="4" w:space="0" w:color="auto"/>
              <w:bottom w:val="single" w:sz="4" w:space="0" w:color="auto"/>
              <w:right w:val="single" w:sz="4" w:space="0" w:color="auto"/>
            </w:tcBorders>
            <w:vAlign w:val="center"/>
            <w:hideMark/>
          </w:tcPr>
          <w:p w:rsidR="003473F8" w:rsidRPr="003473F8" w:rsidRDefault="003473F8" w:rsidP="003473F8">
            <w:pPr>
              <w:spacing w:after="0" w:line="240" w:lineRule="auto"/>
              <w:rPr>
                <w:rFonts w:ascii="Times New Roman" w:eastAsia="Times New Roman" w:hAnsi="Times New Roman" w:cs="Times New Roman"/>
                <w:b/>
                <w:bCs/>
                <w:color w:val="000000"/>
                <w:sz w:val="20"/>
                <w:szCs w:val="20"/>
              </w:rPr>
            </w:pPr>
          </w:p>
        </w:tc>
        <w:tc>
          <w:tcPr>
            <w:tcW w:w="7460" w:type="dxa"/>
            <w:gridSpan w:val="2"/>
            <w:vMerge/>
            <w:tcBorders>
              <w:top w:val="single" w:sz="4" w:space="0" w:color="auto"/>
              <w:left w:val="single" w:sz="4" w:space="0" w:color="auto"/>
              <w:bottom w:val="single" w:sz="4" w:space="0" w:color="000000"/>
              <w:right w:val="single" w:sz="4" w:space="0" w:color="000000"/>
            </w:tcBorders>
            <w:vAlign w:val="center"/>
            <w:hideMark/>
          </w:tcPr>
          <w:p w:rsidR="003473F8" w:rsidRPr="003473F8" w:rsidRDefault="003473F8" w:rsidP="003473F8">
            <w:pPr>
              <w:spacing w:after="0" w:line="240" w:lineRule="auto"/>
              <w:rPr>
                <w:rFonts w:ascii="Times New Roman" w:eastAsia="Times New Roman" w:hAnsi="Times New Roman" w:cs="Times New Roman"/>
                <w:b/>
                <w:bCs/>
                <w:color w:val="000000"/>
                <w:sz w:val="20"/>
                <w:szCs w:val="20"/>
              </w:rPr>
            </w:pPr>
          </w:p>
        </w:tc>
      </w:tr>
      <w:tr w:rsidR="003473F8" w:rsidRPr="003473F8" w:rsidTr="003473F8">
        <w:trPr>
          <w:trHeight w:val="2292"/>
        </w:trPr>
        <w:tc>
          <w:tcPr>
            <w:tcW w:w="616" w:type="dxa"/>
            <w:vMerge/>
            <w:tcBorders>
              <w:top w:val="nil"/>
              <w:left w:val="single" w:sz="4" w:space="0" w:color="auto"/>
              <w:bottom w:val="single" w:sz="4" w:space="0" w:color="auto"/>
              <w:right w:val="single" w:sz="4" w:space="0" w:color="auto"/>
            </w:tcBorders>
            <w:vAlign w:val="center"/>
            <w:hideMark/>
          </w:tcPr>
          <w:p w:rsidR="003473F8" w:rsidRPr="003473F8" w:rsidRDefault="003473F8" w:rsidP="003473F8">
            <w:pPr>
              <w:spacing w:after="0" w:line="240" w:lineRule="auto"/>
              <w:rPr>
                <w:rFonts w:ascii="Times New Roman" w:eastAsia="Times New Roman" w:hAnsi="Times New Roman" w:cs="Times New Roman"/>
                <w:b/>
                <w:bCs/>
                <w:color w:val="000000"/>
                <w:sz w:val="20"/>
                <w:szCs w:val="20"/>
              </w:rPr>
            </w:pPr>
          </w:p>
        </w:tc>
        <w:tc>
          <w:tcPr>
            <w:tcW w:w="7322" w:type="dxa"/>
            <w:vMerge/>
            <w:tcBorders>
              <w:top w:val="single" w:sz="4" w:space="0" w:color="auto"/>
              <w:left w:val="single" w:sz="4" w:space="0" w:color="auto"/>
              <w:bottom w:val="single" w:sz="4" w:space="0" w:color="auto"/>
              <w:right w:val="single" w:sz="4" w:space="0" w:color="auto"/>
            </w:tcBorders>
            <w:vAlign w:val="center"/>
            <w:hideMark/>
          </w:tcPr>
          <w:p w:rsidR="003473F8" w:rsidRPr="003473F8" w:rsidRDefault="003473F8" w:rsidP="003473F8">
            <w:pPr>
              <w:spacing w:after="0" w:line="240" w:lineRule="auto"/>
              <w:rPr>
                <w:rFonts w:ascii="Times New Roman" w:eastAsia="Times New Roman" w:hAnsi="Times New Roman" w:cs="Times New Roman"/>
                <w:b/>
                <w:bCs/>
                <w:color w:val="000000"/>
                <w:sz w:val="20"/>
                <w:szCs w:val="20"/>
              </w:rPr>
            </w:pPr>
          </w:p>
        </w:tc>
        <w:tc>
          <w:tcPr>
            <w:tcW w:w="1843"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Всего</w:t>
            </w:r>
          </w:p>
        </w:tc>
        <w:tc>
          <w:tcPr>
            <w:tcW w:w="5617"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 xml:space="preserve">в том числе за счет безвозмездных поступлений </w:t>
            </w:r>
            <w:proofErr w:type="gramStart"/>
            <w:r w:rsidRPr="003473F8">
              <w:rPr>
                <w:rFonts w:ascii="Times New Roman" w:eastAsia="Times New Roman" w:hAnsi="Times New Roman" w:cs="Times New Roman"/>
                <w:b/>
                <w:bCs/>
                <w:color w:val="000000"/>
                <w:sz w:val="20"/>
                <w:szCs w:val="20"/>
              </w:rPr>
              <w:t>имеющие</w:t>
            </w:r>
            <w:proofErr w:type="gramEnd"/>
            <w:r w:rsidRPr="003473F8">
              <w:rPr>
                <w:rFonts w:ascii="Times New Roman" w:eastAsia="Times New Roman" w:hAnsi="Times New Roman" w:cs="Times New Roman"/>
                <w:b/>
                <w:bCs/>
                <w:color w:val="000000"/>
                <w:sz w:val="20"/>
                <w:szCs w:val="20"/>
              </w:rPr>
              <w:t xml:space="preserve"> целевое назначение из вышестоящих бюджетов</w:t>
            </w:r>
          </w:p>
        </w:tc>
      </w:tr>
      <w:tr w:rsidR="003473F8" w:rsidRPr="003473F8" w:rsidTr="003473F8">
        <w:trPr>
          <w:trHeight w:val="510"/>
        </w:trPr>
        <w:tc>
          <w:tcPr>
            <w:tcW w:w="616"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0100</w:t>
            </w:r>
          </w:p>
        </w:tc>
        <w:tc>
          <w:tcPr>
            <w:tcW w:w="732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ОБЩЕГОСУДАРСТВЕННЫЕ ВОПРОСЫ</w:t>
            </w:r>
          </w:p>
        </w:tc>
        <w:tc>
          <w:tcPr>
            <w:tcW w:w="1843"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8 155,076</w:t>
            </w:r>
          </w:p>
        </w:tc>
        <w:tc>
          <w:tcPr>
            <w:tcW w:w="5617"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w:t>
            </w:r>
          </w:p>
        </w:tc>
      </w:tr>
      <w:tr w:rsidR="003473F8" w:rsidRPr="003473F8" w:rsidTr="003473F8">
        <w:trPr>
          <w:trHeight w:val="528"/>
        </w:trPr>
        <w:tc>
          <w:tcPr>
            <w:tcW w:w="616"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0102</w:t>
            </w:r>
          </w:p>
        </w:tc>
        <w:tc>
          <w:tcPr>
            <w:tcW w:w="732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Функционирование высшего должностного лица субъекта Российской Федерации и муниципального образования</w:t>
            </w:r>
          </w:p>
        </w:tc>
        <w:tc>
          <w:tcPr>
            <w:tcW w:w="1843"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1 285,019</w:t>
            </w:r>
          </w:p>
        </w:tc>
        <w:tc>
          <w:tcPr>
            <w:tcW w:w="5617"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 </w:t>
            </w:r>
          </w:p>
        </w:tc>
      </w:tr>
      <w:tr w:rsidR="003473F8" w:rsidRPr="003473F8" w:rsidTr="003473F8">
        <w:trPr>
          <w:trHeight w:val="750"/>
        </w:trPr>
        <w:tc>
          <w:tcPr>
            <w:tcW w:w="616"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0104</w:t>
            </w:r>
          </w:p>
        </w:tc>
        <w:tc>
          <w:tcPr>
            <w:tcW w:w="732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843"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5 183,837</w:t>
            </w:r>
          </w:p>
        </w:tc>
        <w:tc>
          <w:tcPr>
            <w:tcW w:w="5617"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 </w:t>
            </w:r>
          </w:p>
        </w:tc>
      </w:tr>
      <w:tr w:rsidR="003473F8" w:rsidRPr="003473F8" w:rsidTr="003473F8">
        <w:trPr>
          <w:trHeight w:val="528"/>
        </w:trPr>
        <w:tc>
          <w:tcPr>
            <w:tcW w:w="616"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0106</w:t>
            </w:r>
          </w:p>
        </w:tc>
        <w:tc>
          <w:tcPr>
            <w:tcW w:w="732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1843"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340,688</w:t>
            </w:r>
          </w:p>
        </w:tc>
        <w:tc>
          <w:tcPr>
            <w:tcW w:w="5617"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 </w:t>
            </w:r>
          </w:p>
        </w:tc>
      </w:tr>
      <w:tr w:rsidR="003473F8" w:rsidRPr="003473F8" w:rsidTr="003473F8">
        <w:trPr>
          <w:trHeight w:val="264"/>
        </w:trPr>
        <w:tc>
          <w:tcPr>
            <w:tcW w:w="616"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0113</w:t>
            </w:r>
          </w:p>
        </w:tc>
        <w:tc>
          <w:tcPr>
            <w:tcW w:w="732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Другие общегосударственные вопросы</w:t>
            </w:r>
          </w:p>
        </w:tc>
        <w:tc>
          <w:tcPr>
            <w:tcW w:w="1843"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1 345,532</w:t>
            </w:r>
          </w:p>
        </w:tc>
        <w:tc>
          <w:tcPr>
            <w:tcW w:w="5617"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 </w:t>
            </w:r>
          </w:p>
        </w:tc>
      </w:tr>
      <w:tr w:rsidR="003473F8" w:rsidRPr="003473F8" w:rsidTr="003473F8">
        <w:trPr>
          <w:trHeight w:val="264"/>
        </w:trPr>
        <w:tc>
          <w:tcPr>
            <w:tcW w:w="616"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0200</w:t>
            </w:r>
          </w:p>
        </w:tc>
        <w:tc>
          <w:tcPr>
            <w:tcW w:w="732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НАЦИОНАЛЬНАЯ ОБОРОНА</w:t>
            </w:r>
          </w:p>
        </w:tc>
        <w:tc>
          <w:tcPr>
            <w:tcW w:w="1843"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575,360</w:t>
            </w:r>
          </w:p>
        </w:tc>
        <w:tc>
          <w:tcPr>
            <w:tcW w:w="5617"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575,360</w:t>
            </w:r>
          </w:p>
        </w:tc>
      </w:tr>
      <w:tr w:rsidR="003473F8" w:rsidRPr="003473F8" w:rsidTr="003473F8">
        <w:trPr>
          <w:trHeight w:val="264"/>
        </w:trPr>
        <w:tc>
          <w:tcPr>
            <w:tcW w:w="616"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0203</w:t>
            </w:r>
          </w:p>
        </w:tc>
        <w:tc>
          <w:tcPr>
            <w:tcW w:w="732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Мобилизационная и вневойсковая подготовка</w:t>
            </w:r>
          </w:p>
        </w:tc>
        <w:tc>
          <w:tcPr>
            <w:tcW w:w="1843"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575,360</w:t>
            </w:r>
          </w:p>
        </w:tc>
        <w:tc>
          <w:tcPr>
            <w:tcW w:w="5617"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575,360</w:t>
            </w:r>
          </w:p>
        </w:tc>
      </w:tr>
      <w:tr w:rsidR="003473F8" w:rsidRPr="003473F8" w:rsidTr="003473F8">
        <w:trPr>
          <w:trHeight w:val="540"/>
        </w:trPr>
        <w:tc>
          <w:tcPr>
            <w:tcW w:w="616"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0310</w:t>
            </w:r>
          </w:p>
        </w:tc>
        <w:tc>
          <w:tcPr>
            <w:tcW w:w="732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843"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94,000</w:t>
            </w:r>
          </w:p>
        </w:tc>
        <w:tc>
          <w:tcPr>
            <w:tcW w:w="5617"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 </w:t>
            </w:r>
          </w:p>
        </w:tc>
      </w:tr>
      <w:tr w:rsidR="003473F8" w:rsidRPr="003473F8" w:rsidTr="003473F8">
        <w:trPr>
          <w:trHeight w:val="579"/>
        </w:trPr>
        <w:tc>
          <w:tcPr>
            <w:tcW w:w="616"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0310</w:t>
            </w:r>
          </w:p>
        </w:tc>
        <w:tc>
          <w:tcPr>
            <w:tcW w:w="732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Защита населения и территории от чрезвычайных ситуаций природного и техногенного характера, пожарная безопасность</w:t>
            </w:r>
          </w:p>
        </w:tc>
        <w:tc>
          <w:tcPr>
            <w:tcW w:w="1843"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94,000</w:t>
            </w:r>
          </w:p>
        </w:tc>
        <w:tc>
          <w:tcPr>
            <w:tcW w:w="5617"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 </w:t>
            </w:r>
          </w:p>
        </w:tc>
      </w:tr>
      <w:tr w:rsidR="003473F8" w:rsidRPr="003473F8" w:rsidTr="003473F8">
        <w:trPr>
          <w:trHeight w:val="264"/>
        </w:trPr>
        <w:tc>
          <w:tcPr>
            <w:tcW w:w="616"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0400</w:t>
            </w:r>
          </w:p>
        </w:tc>
        <w:tc>
          <w:tcPr>
            <w:tcW w:w="732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НАЦИОНАЛЬНАЯ ЭКОНОМИКА</w:t>
            </w:r>
          </w:p>
        </w:tc>
        <w:tc>
          <w:tcPr>
            <w:tcW w:w="1843"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20 447,255</w:t>
            </w:r>
          </w:p>
        </w:tc>
        <w:tc>
          <w:tcPr>
            <w:tcW w:w="5617"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15 000,000</w:t>
            </w:r>
          </w:p>
        </w:tc>
      </w:tr>
      <w:tr w:rsidR="003473F8" w:rsidRPr="003473F8" w:rsidTr="003473F8">
        <w:trPr>
          <w:trHeight w:val="264"/>
        </w:trPr>
        <w:tc>
          <w:tcPr>
            <w:tcW w:w="616"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0409</w:t>
            </w:r>
          </w:p>
        </w:tc>
        <w:tc>
          <w:tcPr>
            <w:tcW w:w="732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Дорожное хозяйство (дорожные фонды)</w:t>
            </w:r>
          </w:p>
        </w:tc>
        <w:tc>
          <w:tcPr>
            <w:tcW w:w="1843"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20 423,255</w:t>
            </w:r>
          </w:p>
        </w:tc>
        <w:tc>
          <w:tcPr>
            <w:tcW w:w="5617"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15 000,000</w:t>
            </w:r>
          </w:p>
        </w:tc>
      </w:tr>
      <w:tr w:rsidR="003473F8" w:rsidRPr="003473F8" w:rsidTr="003473F8">
        <w:trPr>
          <w:trHeight w:val="264"/>
        </w:trPr>
        <w:tc>
          <w:tcPr>
            <w:tcW w:w="616"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0412</w:t>
            </w:r>
          </w:p>
        </w:tc>
        <w:tc>
          <w:tcPr>
            <w:tcW w:w="732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Другие вопросы в области национальной экономики</w:t>
            </w:r>
          </w:p>
        </w:tc>
        <w:tc>
          <w:tcPr>
            <w:tcW w:w="1843"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24,000</w:t>
            </w:r>
          </w:p>
        </w:tc>
        <w:tc>
          <w:tcPr>
            <w:tcW w:w="5617"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 </w:t>
            </w:r>
          </w:p>
        </w:tc>
      </w:tr>
      <w:tr w:rsidR="003473F8" w:rsidRPr="003473F8" w:rsidTr="003473F8">
        <w:trPr>
          <w:trHeight w:val="264"/>
        </w:trPr>
        <w:tc>
          <w:tcPr>
            <w:tcW w:w="616"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0500</w:t>
            </w:r>
          </w:p>
        </w:tc>
        <w:tc>
          <w:tcPr>
            <w:tcW w:w="732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ЖИЛИЩНО-КОММУНАЛЬНОЕ ХОЗЯЙСТВО</w:t>
            </w:r>
          </w:p>
        </w:tc>
        <w:tc>
          <w:tcPr>
            <w:tcW w:w="1843"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36 034,596</w:t>
            </w:r>
          </w:p>
        </w:tc>
        <w:tc>
          <w:tcPr>
            <w:tcW w:w="5617"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10 589,647</w:t>
            </w:r>
          </w:p>
        </w:tc>
      </w:tr>
      <w:tr w:rsidR="003473F8" w:rsidRPr="003473F8" w:rsidTr="003473F8">
        <w:trPr>
          <w:trHeight w:val="264"/>
        </w:trPr>
        <w:tc>
          <w:tcPr>
            <w:tcW w:w="616"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0501</w:t>
            </w:r>
          </w:p>
        </w:tc>
        <w:tc>
          <w:tcPr>
            <w:tcW w:w="732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Жилищное хозяйство</w:t>
            </w:r>
          </w:p>
        </w:tc>
        <w:tc>
          <w:tcPr>
            <w:tcW w:w="1843"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56,268</w:t>
            </w:r>
          </w:p>
        </w:tc>
        <w:tc>
          <w:tcPr>
            <w:tcW w:w="5617"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 </w:t>
            </w:r>
          </w:p>
        </w:tc>
      </w:tr>
      <w:tr w:rsidR="003473F8" w:rsidRPr="003473F8" w:rsidTr="003473F8">
        <w:trPr>
          <w:trHeight w:val="264"/>
        </w:trPr>
        <w:tc>
          <w:tcPr>
            <w:tcW w:w="616"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0502</w:t>
            </w:r>
          </w:p>
        </w:tc>
        <w:tc>
          <w:tcPr>
            <w:tcW w:w="732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Коммунальное хозяйство</w:t>
            </w:r>
          </w:p>
        </w:tc>
        <w:tc>
          <w:tcPr>
            <w:tcW w:w="1843"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4 540,901</w:t>
            </w:r>
          </w:p>
        </w:tc>
        <w:tc>
          <w:tcPr>
            <w:tcW w:w="5617"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 </w:t>
            </w:r>
          </w:p>
        </w:tc>
      </w:tr>
      <w:tr w:rsidR="003473F8" w:rsidRPr="003473F8" w:rsidTr="003473F8">
        <w:trPr>
          <w:trHeight w:val="264"/>
        </w:trPr>
        <w:tc>
          <w:tcPr>
            <w:tcW w:w="616"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0503</w:t>
            </w:r>
          </w:p>
        </w:tc>
        <w:tc>
          <w:tcPr>
            <w:tcW w:w="732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Благоустройство</w:t>
            </w:r>
          </w:p>
        </w:tc>
        <w:tc>
          <w:tcPr>
            <w:tcW w:w="1843"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31 437,427</w:t>
            </w:r>
          </w:p>
        </w:tc>
        <w:tc>
          <w:tcPr>
            <w:tcW w:w="5617"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10 589,647</w:t>
            </w:r>
          </w:p>
        </w:tc>
      </w:tr>
      <w:tr w:rsidR="003473F8" w:rsidRPr="003473F8" w:rsidTr="003473F8">
        <w:trPr>
          <w:trHeight w:val="264"/>
        </w:trPr>
        <w:tc>
          <w:tcPr>
            <w:tcW w:w="616"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0700</w:t>
            </w:r>
          </w:p>
        </w:tc>
        <w:tc>
          <w:tcPr>
            <w:tcW w:w="732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ОБРАЗОВАНИЕ</w:t>
            </w:r>
          </w:p>
        </w:tc>
        <w:tc>
          <w:tcPr>
            <w:tcW w:w="1843"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131,540</w:t>
            </w:r>
          </w:p>
        </w:tc>
        <w:tc>
          <w:tcPr>
            <w:tcW w:w="5617"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 </w:t>
            </w:r>
          </w:p>
        </w:tc>
      </w:tr>
      <w:tr w:rsidR="003473F8" w:rsidRPr="003473F8" w:rsidTr="003473F8">
        <w:trPr>
          <w:trHeight w:val="285"/>
        </w:trPr>
        <w:tc>
          <w:tcPr>
            <w:tcW w:w="616"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0707</w:t>
            </w:r>
          </w:p>
        </w:tc>
        <w:tc>
          <w:tcPr>
            <w:tcW w:w="732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 xml:space="preserve">Молодежная политика </w:t>
            </w:r>
          </w:p>
        </w:tc>
        <w:tc>
          <w:tcPr>
            <w:tcW w:w="1843"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131,540</w:t>
            </w:r>
          </w:p>
        </w:tc>
        <w:tc>
          <w:tcPr>
            <w:tcW w:w="5617"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 </w:t>
            </w:r>
          </w:p>
        </w:tc>
      </w:tr>
      <w:tr w:rsidR="003473F8" w:rsidRPr="003473F8" w:rsidTr="003473F8">
        <w:trPr>
          <w:trHeight w:val="264"/>
        </w:trPr>
        <w:tc>
          <w:tcPr>
            <w:tcW w:w="616"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0800</w:t>
            </w:r>
          </w:p>
        </w:tc>
        <w:tc>
          <w:tcPr>
            <w:tcW w:w="732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КУЛЬТУРА, КИНЕМАТОГРАФИЯ</w:t>
            </w:r>
          </w:p>
        </w:tc>
        <w:tc>
          <w:tcPr>
            <w:tcW w:w="1843"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4 862,042</w:t>
            </w:r>
          </w:p>
        </w:tc>
        <w:tc>
          <w:tcPr>
            <w:tcW w:w="5617"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 </w:t>
            </w:r>
          </w:p>
        </w:tc>
      </w:tr>
      <w:tr w:rsidR="003473F8" w:rsidRPr="003473F8" w:rsidTr="003473F8">
        <w:trPr>
          <w:trHeight w:val="444"/>
        </w:trPr>
        <w:tc>
          <w:tcPr>
            <w:tcW w:w="616"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0801</w:t>
            </w:r>
          </w:p>
        </w:tc>
        <w:tc>
          <w:tcPr>
            <w:tcW w:w="732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Культура</w:t>
            </w:r>
          </w:p>
        </w:tc>
        <w:tc>
          <w:tcPr>
            <w:tcW w:w="1843"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4 862,042</w:t>
            </w:r>
          </w:p>
        </w:tc>
        <w:tc>
          <w:tcPr>
            <w:tcW w:w="5617"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 </w:t>
            </w:r>
          </w:p>
        </w:tc>
      </w:tr>
      <w:tr w:rsidR="003473F8" w:rsidRPr="003473F8" w:rsidTr="003473F8">
        <w:trPr>
          <w:trHeight w:val="264"/>
        </w:trPr>
        <w:tc>
          <w:tcPr>
            <w:tcW w:w="616" w:type="dxa"/>
            <w:tcBorders>
              <w:top w:val="nil"/>
              <w:left w:val="single" w:sz="4" w:space="0" w:color="auto"/>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1000</w:t>
            </w:r>
          </w:p>
        </w:tc>
        <w:tc>
          <w:tcPr>
            <w:tcW w:w="732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Социальная политика</w:t>
            </w:r>
          </w:p>
        </w:tc>
        <w:tc>
          <w:tcPr>
            <w:tcW w:w="1843"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1 176,913</w:t>
            </w:r>
          </w:p>
        </w:tc>
        <w:tc>
          <w:tcPr>
            <w:tcW w:w="5617"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 </w:t>
            </w:r>
          </w:p>
        </w:tc>
      </w:tr>
      <w:tr w:rsidR="003473F8" w:rsidRPr="003473F8" w:rsidTr="003473F8">
        <w:trPr>
          <w:trHeight w:val="264"/>
        </w:trPr>
        <w:tc>
          <w:tcPr>
            <w:tcW w:w="616" w:type="dxa"/>
            <w:tcBorders>
              <w:top w:val="nil"/>
              <w:left w:val="single" w:sz="4" w:space="0" w:color="auto"/>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1001</w:t>
            </w:r>
          </w:p>
        </w:tc>
        <w:tc>
          <w:tcPr>
            <w:tcW w:w="732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Пенсионное обеспечение</w:t>
            </w:r>
          </w:p>
        </w:tc>
        <w:tc>
          <w:tcPr>
            <w:tcW w:w="1843"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268,927</w:t>
            </w:r>
          </w:p>
        </w:tc>
        <w:tc>
          <w:tcPr>
            <w:tcW w:w="5617"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 </w:t>
            </w:r>
          </w:p>
        </w:tc>
      </w:tr>
      <w:tr w:rsidR="003473F8" w:rsidRPr="003473F8" w:rsidTr="003473F8">
        <w:trPr>
          <w:trHeight w:val="264"/>
        </w:trPr>
        <w:tc>
          <w:tcPr>
            <w:tcW w:w="616" w:type="dxa"/>
            <w:tcBorders>
              <w:top w:val="nil"/>
              <w:left w:val="single" w:sz="4" w:space="0" w:color="auto"/>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1003</w:t>
            </w:r>
          </w:p>
        </w:tc>
        <w:tc>
          <w:tcPr>
            <w:tcW w:w="732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Социальное обеспечение населения</w:t>
            </w:r>
          </w:p>
        </w:tc>
        <w:tc>
          <w:tcPr>
            <w:tcW w:w="1843"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907,986</w:t>
            </w:r>
          </w:p>
        </w:tc>
        <w:tc>
          <w:tcPr>
            <w:tcW w:w="5617"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 </w:t>
            </w:r>
          </w:p>
        </w:tc>
      </w:tr>
      <w:tr w:rsidR="003473F8" w:rsidRPr="003473F8" w:rsidTr="003473F8">
        <w:trPr>
          <w:trHeight w:val="264"/>
        </w:trPr>
        <w:tc>
          <w:tcPr>
            <w:tcW w:w="616"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1100</w:t>
            </w:r>
          </w:p>
        </w:tc>
        <w:tc>
          <w:tcPr>
            <w:tcW w:w="732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ФИЗИЧЕСКАЯ КУЛЬТУРА И СПОРТ</w:t>
            </w:r>
          </w:p>
        </w:tc>
        <w:tc>
          <w:tcPr>
            <w:tcW w:w="1843"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389,073</w:t>
            </w:r>
          </w:p>
        </w:tc>
        <w:tc>
          <w:tcPr>
            <w:tcW w:w="5617"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 </w:t>
            </w:r>
          </w:p>
        </w:tc>
      </w:tr>
      <w:tr w:rsidR="003473F8" w:rsidRPr="003473F8" w:rsidTr="003473F8">
        <w:trPr>
          <w:trHeight w:val="264"/>
        </w:trPr>
        <w:tc>
          <w:tcPr>
            <w:tcW w:w="616"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1101</w:t>
            </w:r>
          </w:p>
        </w:tc>
        <w:tc>
          <w:tcPr>
            <w:tcW w:w="732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Физическая культура</w:t>
            </w:r>
          </w:p>
        </w:tc>
        <w:tc>
          <w:tcPr>
            <w:tcW w:w="1843"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389,073</w:t>
            </w:r>
          </w:p>
        </w:tc>
        <w:tc>
          <w:tcPr>
            <w:tcW w:w="5617"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 </w:t>
            </w:r>
          </w:p>
        </w:tc>
      </w:tr>
      <w:tr w:rsidR="003473F8" w:rsidRPr="003473F8" w:rsidTr="003473F8">
        <w:trPr>
          <w:trHeight w:val="255"/>
        </w:trPr>
        <w:tc>
          <w:tcPr>
            <w:tcW w:w="7938" w:type="dxa"/>
            <w:gridSpan w:val="2"/>
            <w:tcBorders>
              <w:top w:val="single" w:sz="4" w:space="0" w:color="auto"/>
              <w:left w:val="single" w:sz="4" w:space="0" w:color="auto"/>
              <w:bottom w:val="single" w:sz="4" w:space="0" w:color="auto"/>
              <w:right w:val="single" w:sz="4" w:space="0" w:color="000000"/>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lastRenderedPageBreak/>
              <w:t>ИТОГО</w:t>
            </w:r>
          </w:p>
        </w:tc>
        <w:tc>
          <w:tcPr>
            <w:tcW w:w="1843"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71 865,855</w:t>
            </w:r>
          </w:p>
        </w:tc>
        <w:tc>
          <w:tcPr>
            <w:tcW w:w="5617"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26 165,007</w:t>
            </w:r>
          </w:p>
        </w:tc>
      </w:tr>
    </w:tbl>
    <w:p w:rsidR="003473F8" w:rsidRPr="003473F8" w:rsidRDefault="003473F8" w:rsidP="003473F8">
      <w:pPr>
        <w:rPr>
          <w:rFonts w:ascii="Times New Roman" w:hAnsi="Times New Roman" w:cs="Times New Roman"/>
          <w:sz w:val="20"/>
          <w:szCs w:val="20"/>
        </w:rPr>
      </w:pPr>
      <w:r w:rsidRPr="003473F8">
        <w:rPr>
          <w:rFonts w:ascii="Times New Roman" w:hAnsi="Times New Roman" w:cs="Times New Roman"/>
          <w:sz w:val="20"/>
          <w:szCs w:val="20"/>
        </w:rPr>
        <w:fldChar w:fldCharType="end"/>
      </w:r>
    </w:p>
    <w:p w:rsidR="003473F8" w:rsidRPr="003473F8" w:rsidRDefault="003473F8" w:rsidP="003473F8">
      <w:pPr>
        <w:rPr>
          <w:rFonts w:ascii="Times New Roman" w:hAnsi="Times New Roman" w:cs="Times New Roman"/>
          <w:sz w:val="20"/>
          <w:szCs w:val="20"/>
        </w:rPr>
      </w:pPr>
    </w:p>
    <w:p w:rsidR="003473F8" w:rsidRPr="003473F8" w:rsidRDefault="003473F8" w:rsidP="003473F8">
      <w:pPr>
        <w:rPr>
          <w:rFonts w:ascii="Times New Roman" w:hAnsi="Times New Roman" w:cs="Times New Roman"/>
          <w:sz w:val="20"/>
          <w:szCs w:val="20"/>
        </w:rPr>
      </w:pPr>
    </w:p>
    <w:p w:rsidR="003473F8" w:rsidRPr="003473F8" w:rsidRDefault="003473F8" w:rsidP="003473F8">
      <w:pPr>
        <w:rPr>
          <w:rFonts w:ascii="Times New Roman" w:hAnsi="Times New Roman" w:cs="Times New Roman"/>
          <w:sz w:val="20"/>
          <w:szCs w:val="20"/>
        </w:rPr>
      </w:pPr>
    </w:p>
    <w:p w:rsidR="003473F8" w:rsidRPr="003473F8" w:rsidRDefault="003473F8" w:rsidP="003473F8">
      <w:pPr>
        <w:rPr>
          <w:rFonts w:ascii="Times New Roman" w:hAnsi="Times New Roman" w:cs="Times New Roman"/>
          <w:sz w:val="20"/>
          <w:szCs w:val="20"/>
        </w:rPr>
      </w:pPr>
    </w:p>
    <w:p w:rsidR="003473F8" w:rsidRPr="003473F8" w:rsidRDefault="003473F8" w:rsidP="003473F8">
      <w:pPr>
        <w:rPr>
          <w:rFonts w:ascii="Times New Roman" w:hAnsi="Times New Roman" w:cs="Times New Roman"/>
          <w:sz w:val="20"/>
          <w:szCs w:val="20"/>
        </w:rPr>
      </w:pPr>
    </w:p>
    <w:p w:rsidR="003473F8" w:rsidRPr="003473F8" w:rsidRDefault="003473F8" w:rsidP="003473F8">
      <w:pPr>
        <w:rPr>
          <w:rFonts w:ascii="Times New Roman" w:hAnsi="Times New Roman" w:cs="Times New Roman"/>
          <w:sz w:val="20"/>
          <w:szCs w:val="20"/>
        </w:rPr>
      </w:pPr>
    </w:p>
    <w:p w:rsidR="003473F8" w:rsidRPr="003473F8" w:rsidRDefault="003473F8" w:rsidP="003473F8">
      <w:pPr>
        <w:rPr>
          <w:rFonts w:ascii="Times New Roman" w:hAnsi="Times New Roman" w:cs="Times New Roman"/>
          <w:sz w:val="20"/>
          <w:szCs w:val="20"/>
        </w:rPr>
      </w:pPr>
    </w:p>
    <w:p w:rsidR="003473F8" w:rsidRPr="003473F8" w:rsidRDefault="003473F8" w:rsidP="003473F8">
      <w:pPr>
        <w:rPr>
          <w:rFonts w:ascii="Times New Roman" w:hAnsi="Times New Roman" w:cs="Times New Roman"/>
          <w:sz w:val="20"/>
          <w:szCs w:val="20"/>
        </w:rPr>
      </w:pPr>
    </w:p>
    <w:tbl>
      <w:tblPr>
        <w:tblW w:w="14742" w:type="dxa"/>
        <w:tblInd w:w="426" w:type="dxa"/>
        <w:tblLook w:val="04A0" w:firstRow="1" w:lastRow="0" w:firstColumn="1" w:lastColumn="0" w:noHBand="0" w:noVBand="1"/>
      </w:tblPr>
      <w:tblGrid>
        <w:gridCol w:w="14742"/>
      </w:tblGrid>
      <w:tr w:rsidR="003473F8" w:rsidRPr="003473F8" w:rsidTr="003473F8">
        <w:trPr>
          <w:trHeight w:val="255"/>
        </w:trPr>
        <w:tc>
          <w:tcPr>
            <w:tcW w:w="14742" w:type="dxa"/>
            <w:tcBorders>
              <w:top w:val="nil"/>
              <w:left w:val="nil"/>
              <w:bottom w:val="nil"/>
              <w:right w:val="nil"/>
            </w:tcBorders>
            <w:shd w:val="clear" w:color="auto" w:fill="auto"/>
            <w:noWrap/>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Приложение 6</w:t>
            </w:r>
          </w:p>
        </w:tc>
      </w:tr>
      <w:tr w:rsidR="003473F8" w:rsidRPr="003473F8" w:rsidTr="003473F8">
        <w:trPr>
          <w:trHeight w:val="255"/>
        </w:trPr>
        <w:tc>
          <w:tcPr>
            <w:tcW w:w="14742" w:type="dxa"/>
            <w:tcBorders>
              <w:top w:val="nil"/>
              <w:left w:val="nil"/>
              <w:bottom w:val="nil"/>
              <w:right w:val="nil"/>
            </w:tcBorders>
            <w:shd w:val="clear" w:color="auto" w:fill="auto"/>
            <w:noWrap/>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к решению Собрания представителей сельского поселения</w:t>
            </w:r>
          </w:p>
        </w:tc>
      </w:tr>
      <w:tr w:rsidR="003473F8" w:rsidRPr="003473F8" w:rsidTr="003473F8">
        <w:trPr>
          <w:trHeight w:val="255"/>
        </w:trPr>
        <w:tc>
          <w:tcPr>
            <w:tcW w:w="14742" w:type="dxa"/>
            <w:tcBorders>
              <w:top w:val="nil"/>
              <w:left w:val="nil"/>
              <w:bottom w:val="nil"/>
              <w:right w:val="nil"/>
            </w:tcBorders>
            <w:shd w:val="clear" w:color="auto" w:fill="auto"/>
            <w:noWrap/>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станция Клявлино муниципального района Клявлинский Самарской области</w:t>
            </w:r>
          </w:p>
        </w:tc>
      </w:tr>
      <w:tr w:rsidR="003473F8" w:rsidRPr="003473F8" w:rsidTr="003473F8">
        <w:trPr>
          <w:trHeight w:val="255"/>
        </w:trPr>
        <w:tc>
          <w:tcPr>
            <w:tcW w:w="14742" w:type="dxa"/>
            <w:tcBorders>
              <w:top w:val="nil"/>
              <w:left w:val="nil"/>
              <w:bottom w:val="nil"/>
              <w:right w:val="nil"/>
            </w:tcBorders>
            <w:shd w:val="clear" w:color="auto" w:fill="auto"/>
            <w:noWrap/>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"О бюджете сельского станция Клявлино муниципального района Клявлинский Самарской области</w:t>
            </w:r>
          </w:p>
        </w:tc>
      </w:tr>
      <w:tr w:rsidR="003473F8" w:rsidRPr="003473F8" w:rsidTr="003473F8">
        <w:trPr>
          <w:trHeight w:val="255"/>
        </w:trPr>
        <w:tc>
          <w:tcPr>
            <w:tcW w:w="14742" w:type="dxa"/>
            <w:tcBorders>
              <w:top w:val="nil"/>
              <w:left w:val="nil"/>
              <w:bottom w:val="nil"/>
              <w:right w:val="nil"/>
            </w:tcBorders>
            <w:shd w:val="clear" w:color="auto" w:fill="auto"/>
            <w:noWrap/>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на 2023 год и плановый период 2024 и 2025 годов"</w:t>
            </w:r>
          </w:p>
        </w:tc>
      </w:tr>
    </w:tbl>
    <w:p w:rsidR="003473F8" w:rsidRPr="003473F8" w:rsidRDefault="003473F8" w:rsidP="003473F8">
      <w:pPr>
        <w:rPr>
          <w:rFonts w:ascii="Times New Roman" w:hAnsi="Times New Roman" w:cs="Times New Roman"/>
          <w:sz w:val="20"/>
          <w:szCs w:val="20"/>
        </w:rPr>
      </w:pPr>
    </w:p>
    <w:p w:rsidR="003473F8" w:rsidRPr="003473F8" w:rsidRDefault="003473F8" w:rsidP="003473F8">
      <w:pPr>
        <w:rPr>
          <w:rFonts w:ascii="Times New Roman" w:hAnsi="Times New Roman" w:cs="Times New Roman"/>
          <w:sz w:val="20"/>
          <w:szCs w:val="20"/>
        </w:rPr>
      </w:pPr>
    </w:p>
    <w:tbl>
      <w:tblPr>
        <w:tblW w:w="14220" w:type="dxa"/>
        <w:tblLook w:val="04A0" w:firstRow="1" w:lastRow="0" w:firstColumn="1" w:lastColumn="0" w:noHBand="0" w:noVBand="1"/>
      </w:tblPr>
      <w:tblGrid>
        <w:gridCol w:w="743"/>
        <w:gridCol w:w="5152"/>
        <w:gridCol w:w="678"/>
        <w:gridCol w:w="1357"/>
        <w:gridCol w:w="816"/>
        <w:gridCol w:w="1334"/>
        <w:gridCol w:w="1552"/>
        <w:gridCol w:w="1453"/>
        <w:gridCol w:w="1552"/>
      </w:tblGrid>
      <w:tr w:rsidR="003473F8" w:rsidRPr="003473F8" w:rsidTr="003473F8">
        <w:trPr>
          <w:trHeight w:val="615"/>
        </w:trPr>
        <w:tc>
          <w:tcPr>
            <w:tcW w:w="14220" w:type="dxa"/>
            <w:gridSpan w:val="9"/>
            <w:tcBorders>
              <w:top w:val="nil"/>
              <w:left w:val="nil"/>
              <w:bottom w:val="nil"/>
              <w:right w:val="nil"/>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xml:space="preserve">Ведомственная структура расходов бюджета сельского поселения станция Клявлино муниципального района Клявлинский Самарской области на плановый период 2024-2025 годов  </w:t>
            </w:r>
            <w:r w:rsidRPr="003473F8">
              <w:rPr>
                <w:rFonts w:ascii="Times New Roman" w:eastAsia="Times New Roman" w:hAnsi="Times New Roman" w:cs="Times New Roman"/>
                <w:b/>
                <w:bCs/>
                <w:sz w:val="20"/>
                <w:szCs w:val="20"/>
              </w:rPr>
              <w:br/>
            </w:r>
            <w:r w:rsidRPr="003473F8">
              <w:rPr>
                <w:rFonts w:ascii="Times New Roman" w:eastAsia="Times New Roman" w:hAnsi="Times New Roman" w:cs="Times New Roman"/>
                <w:b/>
                <w:bCs/>
                <w:sz w:val="20"/>
                <w:szCs w:val="20"/>
              </w:rPr>
              <w:br/>
              <w:t xml:space="preserve">  </w:t>
            </w:r>
          </w:p>
        </w:tc>
      </w:tr>
      <w:tr w:rsidR="003473F8" w:rsidRPr="003473F8" w:rsidTr="003473F8">
        <w:trPr>
          <w:trHeight w:val="264"/>
        </w:trPr>
        <w:tc>
          <w:tcPr>
            <w:tcW w:w="738" w:type="dxa"/>
            <w:tcBorders>
              <w:top w:val="nil"/>
              <w:left w:val="nil"/>
              <w:bottom w:val="nil"/>
              <w:right w:val="nil"/>
            </w:tcBorders>
            <w:shd w:val="clear" w:color="auto" w:fill="auto"/>
            <w:noWrap/>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p>
        </w:tc>
        <w:tc>
          <w:tcPr>
            <w:tcW w:w="5152" w:type="dxa"/>
            <w:tcBorders>
              <w:top w:val="nil"/>
              <w:left w:val="nil"/>
              <w:bottom w:val="nil"/>
              <w:right w:val="nil"/>
            </w:tcBorders>
            <w:shd w:val="clear" w:color="auto" w:fill="auto"/>
            <w:noWrap/>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p>
        </w:tc>
        <w:tc>
          <w:tcPr>
            <w:tcW w:w="678" w:type="dxa"/>
            <w:tcBorders>
              <w:top w:val="nil"/>
              <w:left w:val="nil"/>
              <w:bottom w:val="nil"/>
              <w:right w:val="nil"/>
            </w:tcBorders>
            <w:shd w:val="clear" w:color="auto" w:fill="auto"/>
            <w:noWrap/>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p>
        </w:tc>
        <w:tc>
          <w:tcPr>
            <w:tcW w:w="1357" w:type="dxa"/>
            <w:tcBorders>
              <w:top w:val="nil"/>
              <w:left w:val="nil"/>
              <w:bottom w:val="nil"/>
              <w:right w:val="nil"/>
            </w:tcBorders>
            <w:shd w:val="clear" w:color="auto" w:fill="auto"/>
            <w:noWrap/>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p>
        </w:tc>
        <w:tc>
          <w:tcPr>
            <w:tcW w:w="816" w:type="dxa"/>
            <w:tcBorders>
              <w:top w:val="nil"/>
              <w:left w:val="nil"/>
              <w:bottom w:val="nil"/>
              <w:right w:val="nil"/>
            </w:tcBorders>
            <w:shd w:val="clear" w:color="auto" w:fill="auto"/>
            <w:noWrap/>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p>
        </w:tc>
        <w:tc>
          <w:tcPr>
            <w:tcW w:w="1334" w:type="dxa"/>
            <w:tcBorders>
              <w:top w:val="nil"/>
              <w:left w:val="nil"/>
              <w:bottom w:val="nil"/>
              <w:right w:val="nil"/>
            </w:tcBorders>
            <w:shd w:val="clear" w:color="auto" w:fill="auto"/>
            <w:noWrap/>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p>
        </w:tc>
        <w:tc>
          <w:tcPr>
            <w:tcW w:w="1346" w:type="dxa"/>
            <w:tcBorders>
              <w:top w:val="nil"/>
              <w:left w:val="nil"/>
              <w:bottom w:val="nil"/>
              <w:right w:val="nil"/>
            </w:tcBorders>
            <w:shd w:val="clear" w:color="auto" w:fill="auto"/>
            <w:noWrap/>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p>
        </w:tc>
        <w:tc>
          <w:tcPr>
            <w:tcW w:w="1453" w:type="dxa"/>
            <w:tcBorders>
              <w:top w:val="nil"/>
              <w:left w:val="nil"/>
              <w:bottom w:val="nil"/>
              <w:right w:val="nil"/>
            </w:tcBorders>
            <w:shd w:val="clear" w:color="auto" w:fill="auto"/>
            <w:noWrap/>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p>
        </w:tc>
        <w:tc>
          <w:tcPr>
            <w:tcW w:w="1346" w:type="dxa"/>
            <w:tcBorders>
              <w:top w:val="nil"/>
              <w:left w:val="nil"/>
              <w:bottom w:val="nil"/>
              <w:right w:val="nil"/>
            </w:tcBorders>
            <w:shd w:val="clear" w:color="auto" w:fill="auto"/>
            <w:noWrap/>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p>
        </w:tc>
      </w:tr>
      <w:tr w:rsidR="003473F8" w:rsidRPr="003473F8" w:rsidTr="003473F8">
        <w:trPr>
          <w:trHeight w:val="255"/>
        </w:trPr>
        <w:tc>
          <w:tcPr>
            <w:tcW w:w="738"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код ГРБС</w:t>
            </w:r>
          </w:p>
        </w:tc>
        <w:tc>
          <w:tcPr>
            <w:tcW w:w="5152"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Наименование главного распорядителя средств муниципального бюджета, раздела подраздела, целевой статьи, групп и подгрупп видов расходов</w:t>
            </w:r>
          </w:p>
        </w:tc>
        <w:tc>
          <w:tcPr>
            <w:tcW w:w="678"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proofErr w:type="spellStart"/>
            <w:r w:rsidRPr="003473F8">
              <w:rPr>
                <w:rFonts w:ascii="Times New Roman" w:eastAsia="Times New Roman" w:hAnsi="Times New Roman" w:cs="Times New Roman"/>
                <w:b/>
                <w:bCs/>
                <w:sz w:val="20"/>
                <w:szCs w:val="20"/>
              </w:rPr>
              <w:t>Рз</w:t>
            </w:r>
            <w:proofErr w:type="spellEnd"/>
            <w:r w:rsidRPr="003473F8">
              <w:rPr>
                <w:rFonts w:ascii="Times New Roman" w:eastAsia="Times New Roman" w:hAnsi="Times New Roman" w:cs="Times New Roman"/>
                <w:b/>
                <w:bCs/>
                <w:sz w:val="20"/>
                <w:szCs w:val="20"/>
              </w:rPr>
              <w:t xml:space="preserve">  </w:t>
            </w:r>
            <w:proofErr w:type="spellStart"/>
            <w:proofErr w:type="gramStart"/>
            <w:r w:rsidRPr="003473F8">
              <w:rPr>
                <w:rFonts w:ascii="Times New Roman" w:eastAsia="Times New Roman" w:hAnsi="Times New Roman" w:cs="Times New Roman"/>
                <w:b/>
                <w:bCs/>
                <w:sz w:val="20"/>
                <w:szCs w:val="20"/>
              </w:rPr>
              <w:t>Пр</w:t>
            </w:r>
            <w:proofErr w:type="spellEnd"/>
            <w:proofErr w:type="gramEnd"/>
          </w:p>
        </w:tc>
        <w:tc>
          <w:tcPr>
            <w:tcW w:w="1357"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ЦСР</w:t>
            </w:r>
          </w:p>
        </w:tc>
        <w:tc>
          <w:tcPr>
            <w:tcW w:w="816"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ВР</w:t>
            </w:r>
          </w:p>
        </w:tc>
        <w:tc>
          <w:tcPr>
            <w:tcW w:w="5479" w:type="dxa"/>
            <w:gridSpan w:val="4"/>
            <w:tcBorders>
              <w:top w:val="single" w:sz="4" w:space="0" w:color="auto"/>
              <w:left w:val="nil"/>
              <w:bottom w:val="single" w:sz="4" w:space="0" w:color="auto"/>
              <w:right w:val="single" w:sz="4" w:space="0" w:color="000000"/>
            </w:tcBorders>
            <w:shd w:val="clear" w:color="auto" w:fill="auto"/>
            <w:vAlign w:val="center"/>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Сумма, тыс. руб.</w:t>
            </w:r>
          </w:p>
        </w:tc>
      </w:tr>
      <w:tr w:rsidR="003473F8" w:rsidRPr="003473F8" w:rsidTr="003473F8">
        <w:trPr>
          <w:trHeight w:val="264"/>
        </w:trPr>
        <w:tc>
          <w:tcPr>
            <w:tcW w:w="738" w:type="dxa"/>
            <w:vMerge/>
            <w:tcBorders>
              <w:top w:val="single" w:sz="4" w:space="0" w:color="auto"/>
              <w:left w:val="single" w:sz="4" w:space="0" w:color="auto"/>
              <w:bottom w:val="single" w:sz="4" w:space="0" w:color="000000"/>
              <w:right w:val="single" w:sz="4" w:space="0" w:color="auto"/>
            </w:tcBorders>
            <w:vAlign w:val="center"/>
            <w:hideMark/>
          </w:tcPr>
          <w:p w:rsidR="003473F8" w:rsidRPr="003473F8" w:rsidRDefault="003473F8" w:rsidP="003473F8">
            <w:pPr>
              <w:spacing w:after="0" w:line="240" w:lineRule="auto"/>
              <w:rPr>
                <w:rFonts w:ascii="Times New Roman" w:eastAsia="Times New Roman" w:hAnsi="Times New Roman" w:cs="Times New Roman"/>
                <w:b/>
                <w:bCs/>
                <w:sz w:val="20"/>
                <w:szCs w:val="20"/>
              </w:rPr>
            </w:pPr>
          </w:p>
        </w:tc>
        <w:tc>
          <w:tcPr>
            <w:tcW w:w="5152" w:type="dxa"/>
            <w:vMerge/>
            <w:tcBorders>
              <w:top w:val="single" w:sz="4" w:space="0" w:color="auto"/>
              <w:left w:val="single" w:sz="4" w:space="0" w:color="auto"/>
              <w:bottom w:val="single" w:sz="4" w:space="0" w:color="000000"/>
              <w:right w:val="single" w:sz="4" w:space="0" w:color="auto"/>
            </w:tcBorders>
            <w:vAlign w:val="center"/>
            <w:hideMark/>
          </w:tcPr>
          <w:p w:rsidR="003473F8" w:rsidRPr="003473F8" w:rsidRDefault="003473F8" w:rsidP="003473F8">
            <w:pPr>
              <w:spacing w:after="0" w:line="240" w:lineRule="auto"/>
              <w:rPr>
                <w:rFonts w:ascii="Times New Roman" w:eastAsia="Times New Roman" w:hAnsi="Times New Roman" w:cs="Times New Roman"/>
                <w:b/>
                <w:bCs/>
                <w:sz w:val="20"/>
                <w:szCs w:val="20"/>
              </w:rPr>
            </w:pPr>
          </w:p>
        </w:tc>
        <w:tc>
          <w:tcPr>
            <w:tcW w:w="678" w:type="dxa"/>
            <w:vMerge/>
            <w:tcBorders>
              <w:top w:val="single" w:sz="4" w:space="0" w:color="auto"/>
              <w:left w:val="single" w:sz="4" w:space="0" w:color="auto"/>
              <w:bottom w:val="single" w:sz="4" w:space="0" w:color="000000"/>
              <w:right w:val="single" w:sz="4" w:space="0" w:color="auto"/>
            </w:tcBorders>
            <w:vAlign w:val="center"/>
            <w:hideMark/>
          </w:tcPr>
          <w:p w:rsidR="003473F8" w:rsidRPr="003473F8" w:rsidRDefault="003473F8" w:rsidP="003473F8">
            <w:pPr>
              <w:spacing w:after="0" w:line="240" w:lineRule="auto"/>
              <w:rPr>
                <w:rFonts w:ascii="Times New Roman" w:eastAsia="Times New Roman" w:hAnsi="Times New Roman" w:cs="Times New Roman"/>
                <w:b/>
                <w:bCs/>
                <w:sz w:val="20"/>
                <w:szCs w:val="20"/>
              </w:rPr>
            </w:pPr>
          </w:p>
        </w:tc>
        <w:tc>
          <w:tcPr>
            <w:tcW w:w="1357" w:type="dxa"/>
            <w:vMerge/>
            <w:tcBorders>
              <w:top w:val="single" w:sz="4" w:space="0" w:color="auto"/>
              <w:left w:val="single" w:sz="4" w:space="0" w:color="auto"/>
              <w:bottom w:val="single" w:sz="4" w:space="0" w:color="000000"/>
              <w:right w:val="single" w:sz="4" w:space="0" w:color="auto"/>
            </w:tcBorders>
            <w:vAlign w:val="center"/>
            <w:hideMark/>
          </w:tcPr>
          <w:p w:rsidR="003473F8" w:rsidRPr="003473F8" w:rsidRDefault="003473F8" w:rsidP="003473F8">
            <w:pPr>
              <w:spacing w:after="0" w:line="240" w:lineRule="auto"/>
              <w:rPr>
                <w:rFonts w:ascii="Times New Roman" w:eastAsia="Times New Roman" w:hAnsi="Times New Roman" w:cs="Times New Roman"/>
                <w:b/>
                <w:bCs/>
                <w:sz w:val="20"/>
                <w:szCs w:val="20"/>
              </w:rPr>
            </w:pPr>
          </w:p>
        </w:tc>
        <w:tc>
          <w:tcPr>
            <w:tcW w:w="816" w:type="dxa"/>
            <w:vMerge/>
            <w:tcBorders>
              <w:top w:val="single" w:sz="4" w:space="0" w:color="auto"/>
              <w:left w:val="single" w:sz="4" w:space="0" w:color="auto"/>
              <w:bottom w:val="single" w:sz="4" w:space="0" w:color="000000"/>
              <w:right w:val="single" w:sz="4" w:space="0" w:color="auto"/>
            </w:tcBorders>
            <w:vAlign w:val="center"/>
            <w:hideMark/>
          </w:tcPr>
          <w:p w:rsidR="003473F8" w:rsidRPr="003473F8" w:rsidRDefault="003473F8" w:rsidP="003473F8">
            <w:pPr>
              <w:spacing w:after="0" w:line="240" w:lineRule="auto"/>
              <w:rPr>
                <w:rFonts w:ascii="Times New Roman" w:eastAsia="Times New Roman" w:hAnsi="Times New Roman" w:cs="Times New Roman"/>
                <w:b/>
                <w:bCs/>
                <w:sz w:val="20"/>
                <w:szCs w:val="20"/>
              </w:rPr>
            </w:pPr>
          </w:p>
        </w:tc>
        <w:tc>
          <w:tcPr>
            <w:tcW w:w="2680" w:type="dxa"/>
            <w:gridSpan w:val="2"/>
            <w:tcBorders>
              <w:top w:val="single" w:sz="4" w:space="0" w:color="auto"/>
              <w:left w:val="nil"/>
              <w:bottom w:val="single" w:sz="4" w:space="0" w:color="auto"/>
              <w:right w:val="single" w:sz="4" w:space="0" w:color="000000"/>
            </w:tcBorders>
            <w:shd w:val="clear" w:color="auto" w:fill="auto"/>
            <w:vAlign w:val="center"/>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2024 год</w:t>
            </w:r>
          </w:p>
        </w:tc>
        <w:tc>
          <w:tcPr>
            <w:tcW w:w="2799" w:type="dxa"/>
            <w:gridSpan w:val="2"/>
            <w:tcBorders>
              <w:top w:val="single" w:sz="4" w:space="0" w:color="auto"/>
              <w:left w:val="nil"/>
              <w:bottom w:val="single" w:sz="4" w:space="0" w:color="auto"/>
              <w:right w:val="single" w:sz="4" w:space="0" w:color="000000"/>
            </w:tcBorders>
            <w:shd w:val="clear" w:color="auto" w:fill="auto"/>
            <w:vAlign w:val="center"/>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2025 год</w:t>
            </w:r>
          </w:p>
        </w:tc>
      </w:tr>
      <w:tr w:rsidR="003473F8" w:rsidRPr="003473F8" w:rsidTr="003473F8">
        <w:trPr>
          <w:trHeight w:val="2904"/>
        </w:trPr>
        <w:tc>
          <w:tcPr>
            <w:tcW w:w="738" w:type="dxa"/>
            <w:vMerge/>
            <w:tcBorders>
              <w:top w:val="single" w:sz="4" w:space="0" w:color="auto"/>
              <w:left w:val="single" w:sz="4" w:space="0" w:color="auto"/>
              <w:bottom w:val="single" w:sz="4" w:space="0" w:color="000000"/>
              <w:right w:val="single" w:sz="4" w:space="0" w:color="auto"/>
            </w:tcBorders>
            <w:vAlign w:val="center"/>
            <w:hideMark/>
          </w:tcPr>
          <w:p w:rsidR="003473F8" w:rsidRPr="003473F8" w:rsidRDefault="003473F8" w:rsidP="003473F8">
            <w:pPr>
              <w:spacing w:after="0" w:line="240" w:lineRule="auto"/>
              <w:rPr>
                <w:rFonts w:ascii="Times New Roman" w:eastAsia="Times New Roman" w:hAnsi="Times New Roman" w:cs="Times New Roman"/>
                <w:b/>
                <w:bCs/>
                <w:sz w:val="20"/>
                <w:szCs w:val="20"/>
              </w:rPr>
            </w:pPr>
          </w:p>
        </w:tc>
        <w:tc>
          <w:tcPr>
            <w:tcW w:w="5152" w:type="dxa"/>
            <w:vMerge/>
            <w:tcBorders>
              <w:top w:val="single" w:sz="4" w:space="0" w:color="auto"/>
              <w:left w:val="single" w:sz="4" w:space="0" w:color="auto"/>
              <w:bottom w:val="single" w:sz="4" w:space="0" w:color="000000"/>
              <w:right w:val="single" w:sz="4" w:space="0" w:color="auto"/>
            </w:tcBorders>
            <w:vAlign w:val="center"/>
            <w:hideMark/>
          </w:tcPr>
          <w:p w:rsidR="003473F8" w:rsidRPr="003473F8" w:rsidRDefault="003473F8" w:rsidP="003473F8">
            <w:pPr>
              <w:spacing w:after="0" w:line="240" w:lineRule="auto"/>
              <w:rPr>
                <w:rFonts w:ascii="Times New Roman" w:eastAsia="Times New Roman" w:hAnsi="Times New Roman" w:cs="Times New Roman"/>
                <w:b/>
                <w:bCs/>
                <w:sz w:val="20"/>
                <w:szCs w:val="20"/>
              </w:rPr>
            </w:pPr>
          </w:p>
        </w:tc>
        <w:tc>
          <w:tcPr>
            <w:tcW w:w="678" w:type="dxa"/>
            <w:vMerge/>
            <w:tcBorders>
              <w:top w:val="single" w:sz="4" w:space="0" w:color="auto"/>
              <w:left w:val="single" w:sz="4" w:space="0" w:color="auto"/>
              <w:bottom w:val="single" w:sz="4" w:space="0" w:color="000000"/>
              <w:right w:val="single" w:sz="4" w:space="0" w:color="auto"/>
            </w:tcBorders>
            <w:vAlign w:val="center"/>
            <w:hideMark/>
          </w:tcPr>
          <w:p w:rsidR="003473F8" w:rsidRPr="003473F8" w:rsidRDefault="003473F8" w:rsidP="003473F8">
            <w:pPr>
              <w:spacing w:after="0" w:line="240" w:lineRule="auto"/>
              <w:rPr>
                <w:rFonts w:ascii="Times New Roman" w:eastAsia="Times New Roman" w:hAnsi="Times New Roman" w:cs="Times New Roman"/>
                <w:b/>
                <w:bCs/>
                <w:sz w:val="20"/>
                <w:szCs w:val="20"/>
              </w:rPr>
            </w:pPr>
          </w:p>
        </w:tc>
        <w:tc>
          <w:tcPr>
            <w:tcW w:w="1357" w:type="dxa"/>
            <w:vMerge/>
            <w:tcBorders>
              <w:top w:val="single" w:sz="4" w:space="0" w:color="auto"/>
              <w:left w:val="single" w:sz="4" w:space="0" w:color="auto"/>
              <w:bottom w:val="single" w:sz="4" w:space="0" w:color="000000"/>
              <w:right w:val="single" w:sz="4" w:space="0" w:color="auto"/>
            </w:tcBorders>
            <w:vAlign w:val="center"/>
            <w:hideMark/>
          </w:tcPr>
          <w:p w:rsidR="003473F8" w:rsidRPr="003473F8" w:rsidRDefault="003473F8" w:rsidP="003473F8">
            <w:pPr>
              <w:spacing w:after="0" w:line="240" w:lineRule="auto"/>
              <w:rPr>
                <w:rFonts w:ascii="Times New Roman" w:eastAsia="Times New Roman" w:hAnsi="Times New Roman" w:cs="Times New Roman"/>
                <w:b/>
                <w:bCs/>
                <w:sz w:val="20"/>
                <w:szCs w:val="20"/>
              </w:rPr>
            </w:pPr>
          </w:p>
        </w:tc>
        <w:tc>
          <w:tcPr>
            <w:tcW w:w="816" w:type="dxa"/>
            <w:vMerge/>
            <w:tcBorders>
              <w:top w:val="single" w:sz="4" w:space="0" w:color="auto"/>
              <w:left w:val="single" w:sz="4" w:space="0" w:color="auto"/>
              <w:bottom w:val="single" w:sz="4" w:space="0" w:color="000000"/>
              <w:right w:val="single" w:sz="4" w:space="0" w:color="auto"/>
            </w:tcBorders>
            <w:vAlign w:val="center"/>
            <w:hideMark/>
          </w:tcPr>
          <w:p w:rsidR="003473F8" w:rsidRPr="003473F8" w:rsidRDefault="003473F8" w:rsidP="003473F8">
            <w:pPr>
              <w:spacing w:after="0" w:line="240" w:lineRule="auto"/>
              <w:rPr>
                <w:rFonts w:ascii="Times New Roman" w:eastAsia="Times New Roman" w:hAnsi="Times New Roman" w:cs="Times New Roman"/>
                <w:b/>
                <w:bCs/>
                <w:sz w:val="20"/>
                <w:szCs w:val="20"/>
              </w:rPr>
            </w:pPr>
          </w:p>
        </w:tc>
        <w:tc>
          <w:tcPr>
            <w:tcW w:w="13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Всего</w:t>
            </w:r>
          </w:p>
        </w:tc>
        <w:tc>
          <w:tcPr>
            <w:tcW w:w="1346"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xml:space="preserve">в том числе за счет безвозмездных поступлений </w:t>
            </w:r>
            <w:proofErr w:type="gramStart"/>
            <w:r w:rsidRPr="003473F8">
              <w:rPr>
                <w:rFonts w:ascii="Times New Roman" w:eastAsia="Times New Roman" w:hAnsi="Times New Roman" w:cs="Times New Roman"/>
                <w:b/>
                <w:bCs/>
                <w:sz w:val="20"/>
                <w:szCs w:val="20"/>
              </w:rPr>
              <w:t>имеющие</w:t>
            </w:r>
            <w:proofErr w:type="gramEnd"/>
            <w:r w:rsidRPr="003473F8">
              <w:rPr>
                <w:rFonts w:ascii="Times New Roman" w:eastAsia="Times New Roman" w:hAnsi="Times New Roman" w:cs="Times New Roman"/>
                <w:b/>
                <w:bCs/>
                <w:sz w:val="20"/>
                <w:szCs w:val="20"/>
              </w:rPr>
              <w:t xml:space="preserve"> целевое назначение из вышестоящих бюджетов</w:t>
            </w:r>
          </w:p>
        </w:tc>
        <w:tc>
          <w:tcPr>
            <w:tcW w:w="1453"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Всего</w:t>
            </w:r>
          </w:p>
        </w:tc>
        <w:tc>
          <w:tcPr>
            <w:tcW w:w="1346"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xml:space="preserve">в том числе за счет безвозмездных поступлений </w:t>
            </w:r>
            <w:proofErr w:type="gramStart"/>
            <w:r w:rsidRPr="003473F8">
              <w:rPr>
                <w:rFonts w:ascii="Times New Roman" w:eastAsia="Times New Roman" w:hAnsi="Times New Roman" w:cs="Times New Roman"/>
                <w:b/>
                <w:bCs/>
                <w:sz w:val="20"/>
                <w:szCs w:val="20"/>
              </w:rPr>
              <w:t>имеющие</w:t>
            </w:r>
            <w:proofErr w:type="gramEnd"/>
            <w:r w:rsidRPr="003473F8">
              <w:rPr>
                <w:rFonts w:ascii="Times New Roman" w:eastAsia="Times New Roman" w:hAnsi="Times New Roman" w:cs="Times New Roman"/>
                <w:b/>
                <w:bCs/>
                <w:sz w:val="20"/>
                <w:szCs w:val="20"/>
              </w:rPr>
              <w:t xml:space="preserve"> целевое назначение из вышестоящих бюджетов</w:t>
            </w:r>
          </w:p>
        </w:tc>
      </w:tr>
      <w:tr w:rsidR="003473F8" w:rsidRPr="003473F8" w:rsidTr="003473F8">
        <w:trPr>
          <w:trHeight w:val="792"/>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323</w:t>
            </w:r>
          </w:p>
        </w:tc>
        <w:tc>
          <w:tcPr>
            <w:tcW w:w="5152"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Администрация сельского поселения станция Клявлино муниципального района Клявлинский Самарской области</w:t>
            </w:r>
          </w:p>
        </w:tc>
        <w:tc>
          <w:tcPr>
            <w:tcW w:w="678"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w:t>
            </w:r>
          </w:p>
        </w:tc>
        <w:tc>
          <w:tcPr>
            <w:tcW w:w="1357"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w:t>
            </w:r>
          </w:p>
        </w:tc>
        <w:tc>
          <w:tcPr>
            <w:tcW w:w="81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w:t>
            </w:r>
          </w:p>
        </w:tc>
        <w:tc>
          <w:tcPr>
            <w:tcW w:w="1334"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40 497,003</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1 958,678</w:t>
            </w:r>
          </w:p>
        </w:tc>
        <w:tc>
          <w:tcPr>
            <w:tcW w:w="1453"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38 811,910</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622,440</w:t>
            </w:r>
          </w:p>
        </w:tc>
      </w:tr>
      <w:tr w:rsidR="003473F8" w:rsidRPr="003473F8" w:rsidTr="003473F8">
        <w:trPr>
          <w:trHeight w:val="792"/>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Функционирование высшего должностного лица субъекта Российской Федерации и муниципального образования</w:t>
            </w:r>
          </w:p>
        </w:tc>
        <w:tc>
          <w:tcPr>
            <w:tcW w:w="678"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0102</w:t>
            </w:r>
          </w:p>
        </w:tc>
        <w:tc>
          <w:tcPr>
            <w:tcW w:w="1357"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w:t>
            </w:r>
          </w:p>
        </w:tc>
        <w:tc>
          <w:tcPr>
            <w:tcW w:w="81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w:t>
            </w:r>
          </w:p>
        </w:tc>
        <w:tc>
          <w:tcPr>
            <w:tcW w:w="1334"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1 188,036</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1 188,036</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w:t>
            </w:r>
          </w:p>
        </w:tc>
      </w:tr>
      <w:tr w:rsidR="003473F8" w:rsidRPr="003473F8" w:rsidTr="003473F8">
        <w:trPr>
          <w:trHeight w:val="1368"/>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678"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0102</w:t>
            </w:r>
          </w:p>
        </w:tc>
        <w:tc>
          <w:tcPr>
            <w:tcW w:w="1357"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w:t>
            </w:r>
          </w:p>
        </w:tc>
        <w:tc>
          <w:tcPr>
            <w:tcW w:w="1334"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1 188,036</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1 188,036</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w:t>
            </w:r>
          </w:p>
        </w:tc>
      </w:tr>
      <w:tr w:rsidR="003473F8" w:rsidRPr="003473F8" w:rsidTr="003473F8">
        <w:trPr>
          <w:trHeight w:val="1320"/>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lastRenderedPageBreak/>
              <w:t> </w:t>
            </w:r>
          </w:p>
        </w:tc>
        <w:tc>
          <w:tcPr>
            <w:tcW w:w="5152"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8"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0102</w:t>
            </w:r>
          </w:p>
        </w:tc>
        <w:tc>
          <w:tcPr>
            <w:tcW w:w="1357"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100</w:t>
            </w:r>
          </w:p>
        </w:tc>
        <w:tc>
          <w:tcPr>
            <w:tcW w:w="1334"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1 188,036</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1 188,036</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w:t>
            </w:r>
          </w:p>
        </w:tc>
      </w:tr>
      <w:tr w:rsidR="003473F8" w:rsidRPr="003473F8" w:rsidTr="003473F8">
        <w:trPr>
          <w:trHeight w:val="528"/>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Расходы на выплаты персоналу государственных (муниципальных) органов</w:t>
            </w:r>
          </w:p>
        </w:tc>
        <w:tc>
          <w:tcPr>
            <w:tcW w:w="678"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0102</w:t>
            </w:r>
          </w:p>
        </w:tc>
        <w:tc>
          <w:tcPr>
            <w:tcW w:w="1357"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120</w:t>
            </w:r>
          </w:p>
        </w:tc>
        <w:tc>
          <w:tcPr>
            <w:tcW w:w="1334"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1 188,036</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1 188,036</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w:t>
            </w:r>
          </w:p>
        </w:tc>
      </w:tr>
      <w:tr w:rsidR="003473F8" w:rsidRPr="003473F8" w:rsidTr="003473F8">
        <w:trPr>
          <w:trHeight w:val="1056"/>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78"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0104</w:t>
            </w:r>
          </w:p>
        </w:tc>
        <w:tc>
          <w:tcPr>
            <w:tcW w:w="1357"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w:t>
            </w:r>
          </w:p>
        </w:tc>
        <w:tc>
          <w:tcPr>
            <w:tcW w:w="81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w:t>
            </w:r>
          </w:p>
        </w:tc>
        <w:tc>
          <w:tcPr>
            <w:tcW w:w="1334"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5 263,968</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5 263,968</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w:t>
            </w:r>
          </w:p>
        </w:tc>
      </w:tr>
      <w:tr w:rsidR="003473F8" w:rsidRPr="003473F8" w:rsidTr="003473F8">
        <w:trPr>
          <w:trHeight w:val="1320"/>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678"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0104</w:t>
            </w:r>
          </w:p>
        </w:tc>
        <w:tc>
          <w:tcPr>
            <w:tcW w:w="1357"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334"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5 263,968</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5 263,968</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1320"/>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8"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0104</w:t>
            </w:r>
          </w:p>
        </w:tc>
        <w:tc>
          <w:tcPr>
            <w:tcW w:w="1357"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100</w:t>
            </w:r>
          </w:p>
        </w:tc>
        <w:tc>
          <w:tcPr>
            <w:tcW w:w="1334"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4 459,289</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4 459,289</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528"/>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Расходы на выплаты персоналу государственных (муниципальных) органов</w:t>
            </w:r>
          </w:p>
        </w:tc>
        <w:tc>
          <w:tcPr>
            <w:tcW w:w="678"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0104</w:t>
            </w:r>
          </w:p>
        </w:tc>
        <w:tc>
          <w:tcPr>
            <w:tcW w:w="1357"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120</w:t>
            </w:r>
          </w:p>
        </w:tc>
        <w:tc>
          <w:tcPr>
            <w:tcW w:w="1334"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4 459,289</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4 459,289</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528"/>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678"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0104</w:t>
            </w:r>
          </w:p>
        </w:tc>
        <w:tc>
          <w:tcPr>
            <w:tcW w:w="1357"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200</w:t>
            </w:r>
          </w:p>
        </w:tc>
        <w:tc>
          <w:tcPr>
            <w:tcW w:w="1334"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524,551</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524,551</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528"/>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678"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0104</w:t>
            </w:r>
          </w:p>
        </w:tc>
        <w:tc>
          <w:tcPr>
            <w:tcW w:w="1357"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240</w:t>
            </w:r>
          </w:p>
        </w:tc>
        <w:tc>
          <w:tcPr>
            <w:tcW w:w="13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524,551</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524,551</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264"/>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Межбюджетные трансферты</w:t>
            </w:r>
          </w:p>
        </w:tc>
        <w:tc>
          <w:tcPr>
            <w:tcW w:w="678"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0104</w:t>
            </w:r>
          </w:p>
        </w:tc>
        <w:tc>
          <w:tcPr>
            <w:tcW w:w="1357"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500</w:t>
            </w:r>
          </w:p>
        </w:tc>
        <w:tc>
          <w:tcPr>
            <w:tcW w:w="1334"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268,856</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268,856</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264"/>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Иные межбюджетные трансферты</w:t>
            </w:r>
          </w:p>
        </w:tc>
        <w:tc>
          <w:tcPr>
            <w:tcW w:w="678"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0104</w:t>
            </w:r>
          </w:p>
        </w:tc>
        <w:tc>
          <w:tcPr>
            <w:tcW w:w="1357"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540</w:t>
            </w:r>
          </w:p>
        </w:tc>
        <w:tc>
          <w:tcPr>
            <w:tcW w:w="1334"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268,856</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268,856</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264"/>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Иные бюджетные ассигнования</w:t>
            </w:r>
          </w:p>
        </w:tc>
        <w:tc>
          <w:tcPr>
            <w:tcW w:w="678"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0104</w:t>
            </w:r>
          </w:p>
        </w:tc>
        <w:tc>
          <w:tcPr>
            <w:tcW w:w="1357"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800</w:t>
            </w:r>
          </w:p>
        </w:tc>
        <w:tc>
          <w:tcPr>
            <w:tcW w:w="1334"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11,272</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11,272</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264"/>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Уплата налогов, сборов и иных платежей</w:t>
            </w:r>
          </w:p>
        </w:tc>
        <w:tc>
          <w:tcPr>
            <w:tcW w:w="678"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0104</w:t>
            </w:r>
          </w:p>
        </w:tc>
        <w:tc>
          <w:tcPr>
            <w:tcW w:w="1357"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850</w:t>
            </w:r>
          </w:p>
        </w:tc>
        <w:tc>
          <w:tcPr>
            <w:tcW w:w="1334"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11,272</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11,272</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264"/>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678"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0106</w:t>
            </w:r>
          </w:p>
        </w:tc>
        <w:tc>
          <w:tcPr>
            <w:tcW w:w="1357"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w:t>
            </w:r>
          </w:p>
        </w:tc>
        <w:tc>
          <w:tcPr>
            <w:tcW w:w="81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w:t>
            </w:r>
          </w:p>
        </w:tc>
        <w:tc>
          <w:tcPr>
            <w:tcW w:w="1334"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340,688</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340,688</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w:t>
            </w:r>
          </w:p>
        </w:tc>
      </w:tr>
      <w:tr w:rsidR="003473F8" w:rsidRPr="003473F8" w:rsidTr="003473F8">
        <w:trPr>
          <w:trHeight w:val="1320"/>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678"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0106</w:t>
            </w:r>
          </w:p>
        </w:tc>
        <w:tc>
          <w:tcPr>
            <w:tcW w:w="1357"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334"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340,688</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340,688</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264"/>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Межбюджетные трансферты</w:t>
            </w:r>
          </w:p>
        </w:tc>
        <w:tc>
          <w:tcPr>
            <w:tcW w:w="678"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0106</w:t>
            </w:r>
          </w:p>
        </w:tc>
        <w:tc>
          <w:tcPr>
            <w:tcW w:w="1357"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500</w:t>
            </w:r>
          </w:p>
        </w:tc>
        <w:tc>
          <w:tcPr>
            <w:tcW w:w="1334"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340,688</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340,688</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264"/>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Иные межбюджетные трансферты</w:t>
            </w:r>
          </w:p>
        </w:tc>
        <w:tc>
          <w:tcPr>
            <w:tcW w:w="678"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0106</w:t>
            </w:r>
          </w:p>
        </w:tc>
        <w:tc>
          <w:tcPr>
            <w:tcW w:w="1357"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540</w:t>
            </w:r>
          </w:p>
        </w:tc>
        <w:tc>
          <w:tcPr>
            <w:tcW w:w="1334"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340,688</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340,688</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264"/>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Резервные фонды</w:t>
            </w:r>
          </w:p>
        </w:tc>
        <w:tc>
          <w:tcPr>
            <w:tcW w:w="678"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0111</w:t>
            </w:r>
          </w:p>
        </w:tc>
        <w:tc>
          <w:tcPr>
            <w:tcW w:w="1357"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w:t>
            </w:r>
          </w:p>
        </w:tc>
        <w:tc>
          <w:tcPr>
            <w:tcW w:w="81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w:t>
            </w:r>
          </w:p>
        </w:tc>
        <w:tc>
          <w:tcPr>
            <w:tcW w:w="1334"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15,000</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15,000</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w:t>
            </w:r>
          </w:p>
        </w:tc>
      </w:tr>
      <w:tr w:rsidR="003473F8" w:rsidRPr="003473F8" w:rsidTr="003473F8">
        <w:trPr>
          <w:trHeight w:val="528"/>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Непрограммные направления расходов местного бюджета</w:t>
            </w:r>
          </w:p>
        </w:tc>
        <w:tc>
          <w:tcPr>
            <w:tcW w:w="678"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0111</w:t>
            </w:r>
          </w:p>
        </w:tc>
        <w:tc>
          <w:tcPr>
            <w:tcW w:w="1357"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9000000000</w:t>
            </w:r>
          </w:p>
        </w:tc>
        <w:tc>
          <w:tcPr>
            <w:tcW w:w="81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334"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15,000</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15,000</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1584"/>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678"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0111</w:t>
            </w:r>
          </w:p>
        </w:tc>
        <w:tc>
          <w:tcPr>
            <w:tcW w:w="1357"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9010000000</w:t>
            </w:r>
          </w:p>
        </w:tc>
        <w:tc>
          <w:tcPr>
            <w:tcW w:w="81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334"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15,000</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15,000</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264"/>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Иные бюджетные ассигнования</w:t>
            </w:r>
          </w:p>
        </w:tc>
        <w:tc>
          <w:tcPr>
            <w:tcW w:w="678"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0111</w:t>
            </w:r>
          </w:p>
        </w:tc>
        <w:tc>
          <w:tcPr>
            <w:tcW w:w="1357"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9010000000</w:t>
            </w:r>
          </w:p>
        </w:tc>
        <w:tc>
          <w:tcPr>
            <w:tcW w:w="81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800</w:t>
            </w:r>
          </w:p>
        </w:tc>
        <w:tc>
          <w:tcPr>
            <w:tcW w:w="1334"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15,000</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15,000</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264"/>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Резервные средства</w:t>
            </w:r>
          </w:p>
        </w:tc>
        <w:tc>
          <w:tcPr>
            <w:tcW w:w="678"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0111</w:t>
            </w:r>
          </w:p>
        </w:tc>
        <w:tc>
          <w:tcPr>
            <w:tcW w:w="1357"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9010000000</w:t>
            </w:r>
          </w:p>
        </w:tc>
        <w:tc>
          <w:tcPr>
            <w:tcW w:w="81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870</w:t>
            </w:r>
          </w:p>
        </w:tc>
        <w:tc>
          <w:tcPr>
            <w:tcW w:w="1334"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15,000</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15,000</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264"/>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Другие общегосударственные вопросы</w:t>
            </w:r>
          </w:p>
        </w:tc>
        <w:tc>
          <w:tcPr>
            <w:tcW w:w="678"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0113</w:t>
            </w:r>
          </w:p>
        </w:tc>
        <w:tc>
          <w:tcPr>
            <w:tcW w:w="1357"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w:t>
            </w:r>
          </w:p>
        </w:tc>
        <w:tc>
          <w:tcPr>
            <w:tcW w:w="81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w:t>
            </w:r>
          </w:p>
        </w:tc>
        <w:tc>
          <w:tcPr>
            <w:tcW w:w="1334"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1 413,901</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1 413,901</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w:t>
            </w:r>
          </w:p>
        </w:tc>
      </w:tr>
      <w:tr w:rsidR="003473F8" w:rsidRPr="003473F8" w:rsidTr="003473F8">
        <w:trPr>
          <w:trHeight w:val="1320"/>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lastRenderedPageBreak/>
              <w:t> </w:t>
            </w:r>
          </w:p>
        </w:tc>
        <w:tc>
          <w:tcPr>
            <w:tcW w:w="5152"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678"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0113</w:t>
            </w:r>
          </w:p>
        </w:tc>
        <w:tc>
          <w:tcPr>
            <w:tcW w:w="1357"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334"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1 413,901</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1 413,901</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528"/>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678"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0113</w:t>
            </w:r>
          </w:p>
        </w:tc>
        <w:tc>
          <w:tcPr>
            <w:tcW w:w="1357"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200</w:t>
            </w:r>
          </w:p>
        </w:tc>
        <w:tc>
          <w:tcPr>
            <w:tcW w:w="1334"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36,000</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528"/>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678"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0113</w:t>
            </w:r>
          </w:p>
        </w:tc>
        <w:tc>
          <w:tcPr>
            <w:tcW w:w="1357"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240</w:t>
            </w:r>
          </w:p>
        </w:tc>
        <w:tc>
          <w:tcPr>
            <w:tcW w:w="1334"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36,000</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264"/>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Межбюджетные трансферты</w:t>
            </w:r>
          </w:p>
        </w:tc>
        <w:tc>
          <w:tcPr>
            <w:tcW w:w="678"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0113</w:t>
            </w:r>
          </w:p>
        </w:tc>
        <w:tc>
          <w:tcPr>
            <w:tcW w:w="1357"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500</w:t>
            </w:r>
          </w:p>
        </w:tc>
        <w:tc>
          <w:tcPr>
            <w:tcW w:w="1334"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253,901</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253,901</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264"/>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Иные межбюджетные трансферты</w:t>
            </w:r>
          </w:p>
        </w:tc>
        <w:tc>
          <w:tcPr>
            <w:tcW w:w="678"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0113</w:t>
            </w:r>
          </w:p>
        </w:tc>
        <w:tc>
          <w:tcPr>
            <w:tcW w:w="1357"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540</w:t>
            </w:r>
          </w:p>
        </w:tc>
        <w:tc>
          <w:tcPr>
            <w:tcW w:w="1334"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253,901</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253,901</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264"/>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Иные бюджетные ассигнования</w:t>
            </w:r>
          </w:p>
        </w:tc>
        <w:tc>
          <w:tcPr>
            <w:tcW w:w="678"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0113</w:t>
            </w:r>
          </w:p>
        </w:tc>
        <w:tc>
          <w:tcPr>
            <w:tcW w:w="1357"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800</w:t>
            </w:r>
          </w:p>
        </w:tc>
        <w:tc>
          <w:tcPr>
            <w:tcW w:w="1334"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1 124,000</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1 160,000</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264"/>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Уплата налогов, сборов и иных платежей</w:t>
            </w:r>
          </w:p>
        </w:tc>
        <w:tc>
          <w:tcPr>
            <w:tcW w:w="678"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0113</w:t>
            </w:r>
          </w:p>
        </w:tc>
        <w:tc>
          <w:tcPr>
            <w:tcW w:w="1357"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850</w:t>
            </w:r>
          </w:p>
        </w:tc>
        <w:tc>
          <w:tcPr>
            <w:tcW w:w="1334"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1 124,000</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1 160,000</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264"/>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Мобилизационная и вневойсковая подготовка</w:t>
            </w:r>
          </w:p>
        </w:tc>
        <w:tc>
          <w:tcPr>
            <w:tcW w:w="678"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0203</w:t>
            </w:r>
          </w:p>
        </w:tc>
        <w:tc>
          <w:tcPr>
            <w:tcW w:w="1357"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3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601,260</w:t>
            </w:r>
          </w:p>
        </w:tc>
        <w:tc>
          <w:tcPr>
            <w:tcW w:w="1346"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601,260</w:t>
            </w:r>
          </w:p>
        </w:tc>
        <w:tc>
          <w:tcPr>
            <w:tcW w:w="1453"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622,440</w:t>
            </w:r>
          </w:p>
        </w:tc>
        <w:tc>
          <w:tcPr>
            <w:tcW w:w="1346"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622,440</w:t>
            </w:r>
          </w:p>
        </w:tc>
      </w:tr>
      <w:tr w:rsidR="003473F8" w:rsidRPr="003473F8" w:rsidTr="003473F8">
        <w:trPr>
          <w:trHeight w:val="1320"/>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678"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0203</w:t>
            </w:r>
          </w:p>
        </w:tc>
        <w:tc>
          <w:tcPr>
            <w:tcW w:w="1357"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3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601,260</w:t>
            </w:r>
          </w:p>
        </w:tc>
        <w:tc>
          <w:tcPr>
            <w:tcW w:w="1346"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601,260</w:t>
            </w:r>
          </w:p>
        </w:tc>
        <w:tc>
          <w:tcPr>
            <w:tcW w:w="1453"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622,440</w:t>
            </w:r>
          </w:p>
        </w:tc>
        <w:tc>
          <w:tcPr>
            <w:tcW w:w="1346"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622,440</w:t>
            </w:r>
          </w:p>
        </w:tc>
      </w:tr>
      <w:tr w:rsidR="003473F8" w:rsidRPr="003473F8" w:rsidTr="003473F8">
        <w:trPr>
          <w:trHeight w:val="1320"/>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8"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0203</w:t>
            </w:r>
          </w:p>
        </w:tc>
        <w:tc>
          <w:tcPr>
            <w:tcW w:w="1357"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100</w:t>
            </w:r>
          </w:p>
        </w:tc>
        <w:tc>
          <w:tcPr>
            <w:tcW w:w="13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549,824</w:t>
            </w:r>
          </w:p>
        </w:tc>
        <w:tc>
          <w:tcPr>
            <w:tcW w:w="1346"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549,824</w:t>
            </w:r>
          </w:p>
        </w:tc>
        <w:tc>
          <w:tcPr>
            <w:tcW w:w="1453"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549,824</w:t>
            </w:r>
          </w:p>
        </w:tc>
        <w:tc>
          <w:tcPr>
            <w:tcW w:w="1346"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549,824</w:t>
            </w:r>
          </w:p>
        </w:tc>
      </w:tr>
      <w:tr w:rsidR="003473F8" w:rsidRPr="003473F8" w:rsidTr="003473F8">
        <w:trPr>
          <w:trHeight w:val="528"/>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Расходы на выплаты персоналу государственных (муниципальных) органов</w:t>
            </w:r>
          </w:p>
        </w:tc>
        <w:tc>
          <w:tcPr>
            <w:tcW w:w="678"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0203</w:t>
            </w:r>
          </w:p>
        </w:tc>
        <w:tc>
          <w:tcPr>
            <w:tcW w:w="1357"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120</w:t>
            </w:r>
          </w:p>
        </w:tc>
        <w:tc>
          <w:tcPr>
            <w:tcW w:w="13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549,824</w:t>
            </w:r>
          </w:p>
        </w:tc>
        <w:tc>
          <w:tcPr>
            <w:tcW w:w="1346"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549,824</w:t>
            </w:r>
          </w:p>
        </w:tc>
        <w:tc>
          <w:tcPr>
            <w:tcW w:w="1453"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549,824</w:t>
            </w:r>
          </w:p>
        </w:tc>
        <w:tc>
          <w:tcPr>
            <w:tcW w:w="1346"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549,824</w:t>
            </w:r>
          </w:p>
        </w:tc>
      </w:tr>
      <w:tr w:rsidR="003473F8" w:rsidRPr="003473F8" w:rsidTr="003473F8">
        <w:trPr>
          <w:trHeight w:val="528"/>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678"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0203</w:t>
            </w:r>
          </w:p>
        </w:tc>
        <w:tc>
          <w:tcPr>
            <w:tcW w:w="1357"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200</w:t>
            </w:r>
          </w:p>
        </w:tc>
        <w:tc>
          <w:tcPr>
            <w:tcW w:w="13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51,436</w:t>
            </w:r>
          </w:p>
        </w:tc>
        <w:tc>
          <w:tcPr>
            <w:tcW w:w="1346"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51,436</w:t>
            </w:r>
          </w:p>
        </w:tc>
        <w:tc>
          <w:tcPr>
            <w:tcW w:w="1453"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72,616</w:t>
            </w:r>
          </w:p>
        </w:tc>
        <w:tc>
          <w:tcPr>
            <w:tcW w:w="1346"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72,616</w:t>
            </w:r>
          </w:p>
        </w:tc>
      </w:tr>
      <w:tr w:rsidR="003473F8" w:rsidRPr="003473F8" w:rsidTr="003473F8">
        <w:trPr>
          <w:trHeight w:val="528"/>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678"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0203</w:t>
            </w:r>
          </w:p>
        </w:tc>
        <w:tc>
          <w:tcPr>
            <w:tcW w:w="1357"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240</w:t>
            </w:r>
          </w:p>
        </w:tc>
        <w:tc>
          <w:tcPr>
            <w:tcW w:w="13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51,436</w:t>
            </w:r>
          </w:p>
        </w:tc>
        <w:tc>
          <w:tcPr>
            <w:tcW w:w="1346"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51,436</w:t>
            </w:r>
          </w:p>
        </w:tc>
        <w:tc>
          <w:tcPr>
            <w:tcW w:w="1453"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72,616</w:t>
            </w:r>
          </w:p>
        </w:tc>
        <w:tc>
          <w:tcPr>
            <w:tcW w:w="1346"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72,616</w:t>
            </w:r>
          </w:p>
        </w:tc>
      </w:tr>
      <w:tr w:rsidR="003473F8" w:rsidRPr="003473F8" w:rsidTr="003473F8">
        <w:trPr>
          <w:trHeight w:val="792"/>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Защита населения и территории от чрезвычайных ситуаций природного и техногенного характера, пожарная безопасность</w:t>
            </w:r>
          </w:p>
        </w:tc>
        <w:tc>
          <w:tcPr>
            <w:tcW w:w="678"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0310</w:t>
            </w:r>
          </w:p>
        </w:tc>
        <w:tc>
          <w:tcPr>
            <w:tcW w:w="1357"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3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40,000</w:t>
            </w:r>
          </w:p>
        </w:tc>
        <w:tc>
          <w:tcPr>
            <w:tcW w:w="1346"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w:t>
            </w:r>
          </w:p>
        </w:tc>
        <w:tc>
          <w:tcPr>
            <w:tcW w:w="1453"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40,000</w:t>
            </w:r>
          </w:p>
        </w:tc>
        <w:tc>
          <w:tcPr>
            <w:tcW w:w="1346"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w:t>
            </w:r>
          </w:p>
        </w:tc>
      </w:tr>
      <w:tr w:rsidR="003473F8" w:rsidRPr="003473F8" w:rsidTr="003473F8">
        <w:trPr>
          <w:trHeight w:val="1320"/>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678"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0310</w:t>
            </w:r>
          </w:p>
        </w:tc>
        <w:tc>
          <w:tcPr>
            <w:tcW w:w="1357"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3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40,000</w:t>
            </w:r>
          </w:p>
        </w:tc>
        <w:tc>
          <w:tcPr>
            <w:tcW w:w="1346"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40,000</w:t>
            </w:r>
          </w:p>
        </w:tc>
        <w:tc>
          <w:tcPr>
            <w:tcW w:w="1346"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528"/>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678"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0310</w:t>
            </w:r>
          </w:p>
        </w:tc>
        <w:tc>
          <w:tcPr>
            <w:tcW w:w="1357"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200</w:t>
            </w:r>
          </w:p>
        </w:tc>
        <w:tc>
          <w:tcPr>
            <w:tcW w:w="13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40,000</w:t>
            </w:r>
          </w:p>
        </w:tc>
        <w:tc>
          <w:tcPr>
            <w:tcW w:w="1346"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40,000</w:t>
            </w:r>
          </w:p>
        </w:tc>
        <w:tc>
          <w:tcPr>
            <w:tcW w:w="1346"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528"/>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678"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0310</w:t>
            </w:r>
          </w:p>
        </w:tc>
        <w:tc>
          <w:tcPr>
            <w:tcW w:w="1357"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240</w:t>
            </w:r>
          </w:p>
        </w:tc>
        <w:tc>
          <w:tcPr>
            <w:tcW w:w="13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40,000</w:t>
            </w:r>
          </w:p>
        </w:tc>
        <w:tc>
          <w:tcPr>
            <w:tcW w:w="1346"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40,000</w:t>
            </w:r>
          </w:p>
        </w:tc>
        <w:tc>
          <w:tcPr>
            <w:tcW w:w="1346"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264"/>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Дорожное хозяйство (дорожные фонды)</w:t>
            </w:r>
          </w:p>
        </w:tc>
        <w:tc>
          <w:tcPr>
            <w:tcW w:w="678"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0409</w:t>
            </w:r>
          </w:p>
        </w:tc>
        <w:tc>
          <w:tcPr>
            <w:tcW w:w="1357"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w:t>
            </w:r>
          </w:p>
        </w:tc>
        <w:tc>
          <w:tcPr>
            <w:tcW w:w="81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w:t>
            </w:r>
          </w:p>
        </w:tc>
        <w:tc>
          <w:tcPr>
            <w:tcW w:w="1334"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4 096,810</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4 326,510</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w:t>
            </w:r>
          </w:p>
        </w:tc>
      </w:tr>
      <w:tr w:rsidR="003473F8" w:rsidRPr="003473F8" w:rsidTr="003473F8">
        <w:trPr>
          <w:trHeight w:val="1320"/>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2018-2027 годы"</w:t>
            </w:r>
          </w:p>
        </w:tc>
        <w:tc>
          <w:tcPr>
            <w:tcW w:w="678"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0409</w:t>
            </w:r>
          </w:p>
        </w:tc>
        <w:tc>
          <w:tcPr>
            <w:tcW w:w="1357"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2100000000</w:t>
            </w:r>
          </w:p>
        </w:tc>
        <w:tc>
          <w:tcPr>
            <w:tcW w:w="81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334"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4 096,810</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4 326,510</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528"/>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678"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0409</w:t>
            </w:r>
          </w:p>
        </w:tc>
        <w:tc>
          <w:tcPr>
            <w:tcW w:w="1357"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2100000000</w:t>
            </w:r>
          </w:p>
        </w:tc>
        <w:tc>
          <w:tcPr>
            <w:tcW w:w="81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200</w:t>
            </w:r>
          </w:p>
        </w:tc>
        <w:tc>
          <w:tcPr>
            <w:tcW w:w="1334"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4 096,810</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4 326,510</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528"/>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678"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0409</w:t>
            </w:r>
          </w:p>
        </w:tc>
        <w:tc>
          <w:tcPr>
            <w:tcW w:w="1357"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2100000000</w:t>
            </w:r>
          </w:p>
        </w:tc>
        <w:tc>
          <w:tcPr>
            <w:tcW w:w="81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240</w:t>
            </w:r>
          </w:p>
        </w:tc>
        <w:tc>
          <w:tcPr>
            <w:tcW w:w="1334"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4 096,810</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4 326,510</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264"/>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Другие вопросы в области национальной экономики</w:t>
            </w:r>
          </w:p>
        </w:tc>
        <w:tc>
          <w:tcPr>
            <w:tcW w:w="678"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0412</w:t>
            </w:r>
          </w:p>
        </w:tc>
        <w:tc>
          <w:tcPr>
            <w:tcW w:w="1357"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816"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3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56,000</w:t>
            </w:r>
          </w:p>
        </w:tc>
        <w:tc>
          <w:tcPr>
            <w:tcW w:w="1346"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1320"/>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lastRenderedPageBreak/>
              <w:t> </w:t>
            </w:r>
          </w:p>
        </w:tc>
        <w:tc>
          <w:tcPr>
            <w:tcW w:w="51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678"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0412</w:t>
            </w:r>
          </w:p>
        </w:tc>
        <w:tc>
          <w:tcPr>
            <w:tcW w:w="1357"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3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56,000</w:t>
            </w:r>
          </w:p>
        </w:tc>
        <w:tc>
          <w:tcPr>
            <w:tcW w:w="1346"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528"/>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678"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0412</w:t>
            </w:r>
          </w:p>
        </w:tc>
        <w:tc>
          <w:tcPr>
            <w:tcW w:w="1357"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200</w:t>
            </w:r>
          </w:p>
        </w:tc>
        <w:tc>
          <w:tcPr>
            <w:tcW w:w="13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56,000</w:t>
            </w:r>
          </w:p>
        </w:tc>
        <w:tc>
          <w:tcPr>
            <w:tcW w:w="1346"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528"/>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678"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0412</w:t>
            </w:r>
          </w:p>
        </w:tc>
        <w:tc>
          <w:tcPr>
            <w:tcW w:w="1357"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240</w:t>
            </w:r>
          </w:p>
        </w:tc>
        <w:tc>
          <w:tcPr>
            <w:tcW w:w="13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56,000</w:t>
            </w:r>
          </w:p>
        </w:tc>
        <w:tc>
          <w:tcPr>
            <w:tcW w:w="1346"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264"/>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Жилищное хозяйство</w:t>
            </w:r>
          </w:p>
        </w:tc>
        <w:tc>
          <w:tcPr>
            <w:tcW w:w="678"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0501</w:t>
            </w:r>
          </w:p>
        </w:tc>
        <w:tc>
          <w:tcPr>
            <w:tcW w:w="1357"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81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334"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65,333</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65,333</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1320"/>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678"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0501</w:t>
            </w:r>
          </w:p>
        </w:tc>
        <w:tc>
          <w:tcPr>
            <w:tcW w:w="1357"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334"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65,333</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65,333</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528"/>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678"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0501</w:t>
            </w:r>
          </w:p>
        </w:tc>
        <w:tc>
          <w:tcPr>
            <w:tcW w:w="1357"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200</w:t>
            </w:r>
          </w:p>
        </w:tc>
        <w:tc>
          <w:tcPr>
            <w:tcW w:w="1334"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65,333</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65,333</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528"/>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678"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0501</w:t>
            </w:r>
          </w:p>
        </w:tc>
        <w:tc>
          <w:tcPr>
            <w:tcW w:w="1357"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240</w:t>
            </w:r>
          </w:p>
        </w:tc>
        <w:tc>
          <w:tcPr>
            <w:tcW w:w="1334"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65,333</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65,333</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264"/>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Коммунальное хозяйство</w:t>
            </w:r>
          </w:p>
        </w:tc>
        <w:tc>
          <w:tcPr>
            <w:tcW w:w="678"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0502</w:t>
            </w:r>
          </w:p>
        </w:tc>
        <w:tc>
          <w:tcPr>
            <w:tcW w:w="1357"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816"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3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241,868</w:t>
            </w:r>
          </w:p>
        </w:tc>
        <w:tc>
          <w:tcPr>
            <w:tcW w:w="1346"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1320"/>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678"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0502</w:t>
            </w:r>
          </w:p>
        </w:tc>
        <w:tc>
          <w:tcPr>
            <w:tcW w:w="1357"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3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241,868</w:t>
            </w:r>
          </w:p>
        </w:tc>
        <w:tc>
          <w:tcPr>
            <w:tcW w:w="1346"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528"/>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678"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0502</w:t>
            </w:r>
          </w:p>
        </w:tc>
        <w:tc>
          <w:tcPr>
            <w:tcW w:w="1357"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200</w:t>
            </w:r>
          </w:p>
        </w:tc>
        <w:tc>
          <w:tcPr>
            <w:tcW w:w="13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241,868</w:t>
            </w:r>
          </w:p>
        </w:tc>
        <w:tc>
          <w:tcPr>
            <w:tcW w:w="1346"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528"/>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678"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0502</w:t>
            </w:r>
          </w:p>
        </w:tc>
        <w:tc>
          <w:tcPr>
            <w:tcW w:w="1357"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240</w:t>
            </w:r>
          </w:p>
        </w:tc>
        <w:tc>
          <w:tcPr>
            <w:tcW w:w="13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241,868</w:t>
            </w:r>
          </w:p>
        </w:tc>
        <w:tc>
          <w:tcPr>
            <w:tcW w:w="1346"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264"/>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Благоустройство</w:t>
            </w:r>
          </w:p>
        </w:tc>
        <w:tc>
          <w:tcPr>
            <w:tcW w:w="678"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0503</w:t>
            </w:r>
          </w:p>
        </w:tc>
        <w:tc>
          <w:tcPr>
            <w:tcW w:w="1357"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w:t>
            </w:r>
          </w:p>
        </w:tc>
        <w:tc>
          <w:tcPr>
            <w:tcW w:w="81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w:t>
            </w:r>
          </w:p>
        </w:tc>
        <w:tc>
          <w:tcPr>
            <w:tcW w:w="1334"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22 507,654</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1 357,418 </w:t>
            </w:r>
          </w:p>
        </w:tc>
        <w:tc>
          <w:tcPr>
            <w:tcW w:w="1453"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20 869,549</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w:t>
            </w:r>
          </w:p>
        </w:tc>
      </w:tr>
      <w:tr w:rsidR="003473F8" w:rsidRPr="003473F8" w:rsidTr="003473F8">
        <w:trPr>
          <w:trHeight w:val="1320"/>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678"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0503</w:t>
            </w:r>
          </w:p>
        </w:tc>
        <w:tc>
          <w:tcPr>
            <w:tcW w:w="1357"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334"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20 772,936</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20 869,549</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528"/>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678"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0503</w:t>
            </w:r>
          </w:p>
        </w:tc>
        <w:tc>
          <w:tcPr>
            <w:tcW w:w="1357"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200</w:t>
            </w:r>
          </w:p>
        </w:tc>
        <w:tc>
          <w:tcPr>
            <w:tcW w:w="1334"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20 772,936</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20 869,549</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528"/>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678"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0503</w:t>
            </w:r>
          </w:p>
        </w:tc>
        <w:tc>
          <w:tcPr>
            <w:tcW w:w="1357"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240</w:t>
            </w:r>
          </w:p>
        </w:tc>
        <w:tc>
          <w:tcPr>
            <w:tcW w:w="1334"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20 772,936</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20 869,549</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1056"/>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Муниципальная программа "Формирование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2023-2024 годы"</w:t>
            </w:r>
          </w:p>
        </w:tc>
        <w:tc>
          <w:tcPr>
            <w:tcW w:w="678"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0503</w:t>
            </w:r>
          </w:p>
        </w:tc>
        <w:tc>
          <w:tcPr>
            <w:tcW w:w="1357"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5000000000</w:t>
            </w:r>
          </w:p>
        </w:tc>
        <w:tc>
          <w:tcPr>
            <w:tcW w:w="81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334"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1 734,718</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1 357,418 </w:t>
            </w:r>
          </w:p>
        </w:tc>
        <w:tc>
          <w:tcPr>
            <w:tcW w:w="1453"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264"/>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Межбюджетные трансферты</w:t>
            </w:r>
          </w:p>
        </w:tc>
        <w:tc>
          <w:tcPr>
            <w:tcW w:w="678"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0503</w:t>
            </w:r>
          </w:p>
        </w:tc>
        <w:tc>
          <w:tcPr>
            <w:tcW w:w="1357"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5000000000</w:t>
            </w:r>
          </w:p>
        </w:tc>
        <w:tc>
          <w:tcPr>
            <w:tcW w:w="81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500</w:t>
            </w:r>
          </w:p>
        </w:tc>
        <w:tc>
          <w:tcPr>
            <w:tcW w:w="1334"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1 734,718</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1 357,418</w:t>
            </w:r>
          </w:p>
        </w:tc>
        <w:tc>
          <w:tcPr>
            <w:tcW w:w="1453"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264"/>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Иные межбюджетные трансферты</w:t>
            </w:r>
          </w:p>
        </w:tc>
        <w:tc>
          <w:tcPr>
            <w:tcW w:w="678"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0503</w:t>
            </w:r>
          </w:p>
        </w:tc>
        <w:tc>
          <w:tcPr>
            <w:tcW w:w="1357"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5000000000</w:t>
            </w:r>
          </w:p>
        </w:tc>
        <w:tc>
          <w:tcPr>
            <w:tcW w:w="81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540</w:t>
            </w:r>
          </w:p>
        </w:tc>
        <w:tc>
          <w:tcPr>
            <w:tcW w:w="1334"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1 734,718</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1 357,418</w:t>
            </w:r>
          </w:p>
        </w:tc>
        <w:tc>
          <w:tcPr>
            <w:tcW w:w="1453"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264"/>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xml:space="preserve">Молодежная политика </w:t>
            </w:r>
          </w:p>
        </w:tc>
        <w:tc>
          <w:tcPr>
            <w:tcW w:w="678"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0707</w:t>
            </w:r>
          </w:p>
        </w:tc>
        <w:tc>
          <w:tcPr>
            <w:tcW w:w="1357"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w:t>
            </w:r>
          </w:p>
        </w:tc>
        <w:tc>
          <w:tcPr>
            <w:tcW w:w="81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w:t>
            </w:r>
          </w:p>
        </w:tc>
        <w:tc>
          <w:tcPr>
            <w:tcW w:w="1334"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131,540</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131,540</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w:t>
            </w:r>
          </w:p>
        </w:tc>
      </w:tr>
      <w:tr w:rsidR="003473F8" w:rsidRPr="003473F8" w:rsidTr="003473F8">
        <w:trPr>
          <w:trHeight w:val="1320"/>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678"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0707</w:t>
            </w:r>
          </w:p>
        </w:tc>
        <w:tc>
          <w:tcPr>
            <w:tcW w:w="1357"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334"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131,540</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131,540</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264"/>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Межбюджетные трансферты</w:t>
            </w:r>
          </w:p>
        </w:tc>
        <w:tc>
          <w:tcPr>
            <w:tcW w:w="678"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0707</w:t>
            </w:r>
          </w:p>
        </w:tc>
        <w:tc>
          <w:tcPr>
            <w:tcW w:w="1357"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500</w:t>
            </w:r>
          </w:p>
        </w:tc>
        <w:tc>
          <w:tcPr>
            <w:tcW w:w="1334"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131,540</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131,540</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264"/>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Иные межбюджетные трансферты</w:t>
            </w:r>
          </w:p>
        </w:tc>
        <w:tc>
          <w:tcPr>
            <w:tcW w:w="678"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0707</w:t>
            </w:r>
          </w:p>
        </w:tc>
        <w:tc>
          <w:tcPr>
            <w:tcW w:w="1357"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540</w:t>
            </w:r>
          </w:p>
        </w:tc>
        <w:tc>
          <w:tcPr>
            <w:tcW w:w="1334"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131,540</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131,540</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264"/>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Культура</w:t>
            </w:r>
          </w:p>
        </w:tc>
        <w:tc>
          <w:tcPr>
            <w:tcW w:w="678"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0801</w:t>
            </w:r>
          </w:p>
        </w:tc>
        <w:tc>
          <w:tcPr>
            <w:tcW w:w="1357"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w:t>
            </w:r>
          </w:p>
        </w:tc>
        <w:tc>
          <w:tcPr>
            <w:tcW w:w="81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w:t>
            </w:r>
          </w:p>
        </w:tc>
        <w:tc>
          <w:tcPr>
            <w:tcW w:w="1334"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3 900,228</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3 900,228</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w:t>
            </w:r>
          </w:p>
        </w:tc>
      </w:tr>
      <w:tr w:rsidR="003473F8" w:rsidRPr="003473F8" w:rsidTr="003473F8">
        <w:trPr>
          <w:trHeight w:val="1320"/>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lastRenderedPageBreak/>
              <w:t> </w:t>
            </w:r>
          </w:p>
        </w:tc>
        <w:tc>
          <w:tcPr>
            <w:tcW w:w="5152"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678"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0801</w:t>
            </w:r>
          </w:p>
        </w:tc>
        <w:tc>
          <w:tcPr>
            <w:tcW w:w="1357"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334"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3 900,228</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3 900,228</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1320"/>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8"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0801</w:t>
            </w:r>
          </w:p>
        </w:tc>
        <w:tc>
          <w:tcPr>
            <w:tcW w:w="1357"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100</w:t>
            </w:r>
          </w:p>
        </w:tc>
        <w:tc>
          <w:tcPr>
            <w:tcW w:w="1334"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1 763,951</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1 763,951</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264"/>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Расходы на выплаты персоналу казенных учреждений</w:t>
            </w:r>
          </w:p>
        </w:tc>
        <w:tc>
          <w:tcPr>
            <w:tcW w:w="678"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0801</w:t>
            </w:r>
          </w:p>
        </w:tc>
        <w:tc>
          <w:tcPr>
            <w:tcW w:w="1357"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110</w:t>
            </w:r>
          </w:p>
        </w:tc>
        <w:tc>
          <w:tcPr>
            <w:tcW w:w="1334"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1 763,951</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1 763,951</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528"/>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678"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0801</w:t>
            </w:r>
          </w:p>
        </w:tc>
        <w:tc>
          <w:tcPr>
            <w:tcW w:w="1357"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200</w:t>
            </w:r>
          </w:p>
        </w:tc>
        <w:tc>
          <w:tcPr>
            <w:tcW w:w="1334"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1 407,906</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1 407,906</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528"/>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678"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0801</w:t>
            </w:r>
          </w:p>
        </w:tc>
        <w:tc>
          <w:tcPr>
            <w:tcW w:w="1357"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240</w:t>
            </w:r>
          </w:p>
        </w:tc>
        <w:tc>
          <w:tcPr>
            <w:tcW w:w="1334"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1 407,906</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1 407,906</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264"/>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Иные бюджетные ассигнования</w:t>
            </w:r>
          </w:p>
        </w:tc>
        <w:tc>
          <w:tcPr>
            <w:tcW w:w="678"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0801</w:t>
            </w:r>
          </w:p>
        </w:tc>
        <w:tc>
          <w:tcPr>
            <w:tcW w:w="1357"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500</w:t>
            </w:r>
          </w:p>
        </w:tc>
        <w:tc>
          <w:tcPr>
            <w:tcW w:w="1334"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728,371</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728,371</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264"/>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Уплата налогов, сборов и иных платежей</w:t>
            </w:r>
          </w:p>
        </w:tc>
        <w:tc>
          <w:tcPr>
            <w:tcW w:w="678"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0801</w:t>
            </w:r>
          </w:p>
        </w:tc>
        <w:tc>
          <w:tcPr>
            <w:tcW w:w="1357"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540</w:t>
            </w:r>
          </w:p>
        </w:tc>
        <w:tc>
          <w:tcPr>
            <w:tcW w:w="1334"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728,371</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728,371</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264"/>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Пенсионное обеспечение</w:t>
            </w:r>
          </w:p>
        </w:tc>
        <w:tc>
          <w:tcPr>
            <w:tcW w:w="678"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1001</w:t>
            </w:r>
          </w:p>
        </w:tc>
        <w:tc>
          <w:tcPr>
            <w:tcW w:w="1357"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81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334"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245,644</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245,644</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1320"/>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678"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1001</w:t>
            </w:r>
          </w:p>
        </w:tc>
        <w:tc>
          <w:tcPr>
            <w:tcW w:w="1357"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334"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245,644</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245,644</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264"/>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Социальное обеспечение и иные выплаты населению</w:t>
            </w:r>
          </w:p>
        </w:tc>
        <w:tc>
          <w:tcPr>
            <w:tcW w:w="678"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1001</w:t>
            </w:r>
          </w:p>
        </w:tc>
        <w:tc>
          <w:tcPr>
            <w:tcW w:w="1357"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300</w:t>
            </w:r>
          </w:p>
        </w:tc>
        <w:tc>
          <w:tcPr>
            <w:tcW w:w="1334"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245,644</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245,644</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264"/>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Публичные нормативные социальные выплаты гражданам</w:t>
            </w:r>
          </w:p>
        </w:tc>
        <w:tc>
          <w:tcPr>
            <w:tcW w:w="678"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1001</w:t>
            </w:r>
          </w:p>
        </w:tc>
        <w:tc>
          <w:tcPr>
            <w:tcW w:w="1357"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310</w:t>
            </w:r>
          </w:p>
        </w:tc>
        <w:tc>
          <w:tcPr>
            <w:tcW w:w="1334"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245,644</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245,644</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264"/>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Физическая культура</w:t>
            </w:r>
          </w:p>
        </w:tc>
        <w:tc>
          <w:tcPr>
            <w:tcW w:w="678"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1101</w:t>
            </w:r>
          </w:p>
        </w:tc>
        <w:tc>
          <w:tcPr>
            <w:tcW w:w="1357"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w:t>
            </w:r>
          </w:p>
        </w:tc>
        <w:tc>
          <w:tcPr>
            <w:tcW w:w="81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w:t>
            </w:r>
          </w:p>
        </w:tc>
        <w:tc>
          <w:tcPr>
            <w:tcW w:w="1334"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389,073</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389,073</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w:t>
            </w:r>
          </w:p>
        </w:tc>
      </w:tr>
      <w:tr w:rsidR="003473F8" w:rsidRPr="003473F8" w:rsidTr="003473F8">
        <w:trPr>
          <w:trHeight w:val="1320"/>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678"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1101</w:t>
            </w:r>
          </w:p>
        </w:tc>
        <w:tc>
          <w:tcPr>
            <w:tcW w:w="1357"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334"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389,073</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389,073</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264"/>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Межбюджетные трансферты</w:t>
            </w:r>
          </w:p>
        </w:tc>
        <w:tc>
          <w:tcPr>
            <w:tcW w:w="678"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1101</w:t>
            </w:r>
          </w:p>
        </w:tc>
        <w:tc>
          <w:tcPr>
            <w:tcW w:w="1357"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500</w:t>
            </w:r>
          </w:p>
        </w:tc>
        <w:tc>
          <w:tcPr>
            <w:tcW w:w="1334"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389,073</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389,073</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264"/>
        </w:trPr>
        <w:tc>
          <w:tcPr>
            <w:tcW w:w="738"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5152"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Иные межбюджетные трансферты</w:t>
            </w:r>
          </w:p>
        </w:tc>
        <w:tc>
          <w:tcPr>
            <w:tcW w:w="678"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1101</w:t>
            </w:r>
          </w:p>
        </w:tc>
        <w:tc>
          <w:tcPr>
            <w:tcW w:w="1357"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81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540</w:t>
            </w:r>
          </w:p>
        </w:tc>
        <w:tc>
          <w:tcPr>
            <w:tcW w:w="1334"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389,073</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453"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389,073</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r>
      <w:tr w:rsidR="003473F8" w:rsidRPr="003473F8" w:rsidTr="003473F8">
        <w:trPr>
          <w:trHeight w:val="264"/>
        </w:trPr>
        <w:tc>
          <w:tcPr>
            <w:tcW w:w="738" w:type="dxa"/>
            <w:tcBorders>
              <w:top w:val="nil"/>
              <w:left w:val="single" w:sz="4" w:space="0" w:color="auto"/>
              <w:bottom w:val="single" w:sz="4" w:space="0" w:color="auto"/>
              <w:right w:val="nil"/>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w:t>
            </w:r>
          </w:p>
        </w:tc>
        <w:tc>
          <w:tcPr>
            <w:tcW w:w="8003" w:type="dxa"/>
            <w:gridSpan w:val="4"/>
            <w:tcBorders>
              <w:top w:val="single" w:sz="4" w:space="0" w:color="auto"/>
              <w:left w:val="nil"/>
              <w:bottom w:val="single" w:sz="4" w:space="0" w:color="auto"/>
              <w:right w:val="single" w:sz="4" w:space="0" w:color="000000"/>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Условно утвержденные расходы</w:t>
            </w:r>
          </w:p>
        </w:tc>
        <w:tc>
          <w:tcPr>
            <w:tcW w:w="1334"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978,490</w:t>
            </w:r>
          </w:p>
        </w:tc>
        <w:tc>
          <w:tcPr>
            <w:tcW w:w="1346"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w:t>
            </w:r>
          </w:p>
        </w:tc>
        <w:tc>
          <w:tcPr>
            <w:tcW w:w="1453"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2 009,976</w:t>
            </w:r>
          </w:p>
        </w:tc>
        <w:tc>
          <w:tcPr>
            <w:tcW w:w="1346"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w:t>
            </w:r>
          </w:p>
        </w:tc>
      </w:tr>
      <w:tr w:rsidR="003473F8" w:rsidRPr="003473F8" w:rsidTr="003473F8">
        <w:trPr>
          <w:trHeight w:val="264"/>
        </w:trPr>
        <w:tc>
          <w:tcPr>
            <w:tcW w:w="8741" w:type="dxa"/>
            <w:gridSpan w:val="5"/>
            <w:tcBorders>
              <w:top w:val="single" w:sz="4" w:space="0" w:color="auto"/>
              <w:left w:val="single" w:sz="4" w:space="0" w:color="auto"/>
              <w:bottom w:val="single" w:sz="4" w:space="0" w:color="auto"/>
              <w:right w:val="single" w:sz="4" w:space="0" w:color="000000"/>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ИТОГО</w:t>
            </w:r>
          </w:p>
        </w:tc>
        <w:tc>
          <w:tcPr>
            <w:tcW w:w="1334"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41 475,493</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1 958,678</w:t>
            </w:r>
          </w:p>
        </w:tc>
        <w:tc>
          <w:tcPr>
            <w:tcW w:w="1453"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40 821,886</w:t>
            </w:r>
          </w:p>
        </w:tc>
        <w:tc>
          <w:tcPr>
            <w:tcW w:w="1346"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622,440</w:t>
            </w:r>
          </w:p>
        </w:tc>
      </w:tr>
    </w:tbl>
    <w:p w:rsidR="003473F8" w:rsidRPr="003473F8" w:rsidRDefault="003473F8" w:rsidP="003473F8">
      <w:pPr>
        <w:rPr>
          <w:rFonts w:ascii="Times New Roman" w:hAnsi="Times New Roman" w:cs="Times New Roman"/>
          <w:sz w:val="20"/>
          <w:szCs w:val="20"/>
        </w:rPr>
      </w:pPr>
    </w:p>
    <w:p w:rsidR="003473F8" w:rsidRPr="003473F8" w:rsidRDefault="003473F8" w:rsidP="003473F8">
      <w:pPr>
        <w:rPr>
          <w:rFonts w:ascii="Times New Roman" w:hAnsi="Times New Roman" w:cs="Times New Roman"/>
          <w:sz w:val="20"/>
          <w:szCs w:val="20"/>
        </w:rPr>
      </w:pPr>
    </w:p>
    <w:p w:rsidR="003473F8" w:rsidRPr="003473F8" w:rsidRDefault="003473F8" w:rsidP="003473F8">
      <w:pPr>
        <w:rPr>
          <w:rFonts w:ascii="Times New Roman" w:hAnsi="Times New Roman" w:cs="Times New Roman"/>
          <w:sz w:val="20"/>
          <w:szCs w:val="20"/>
        </w:rPr>
      </w:pPr>
    </w:p>
    <w:p w:rsidR="003473F8" w:rsidRPr="003473F8" w:rsidRDefault="003473F8" w:rsidP="003473F8">
      <w:pPr>
        <w:rPr>
          <w:rFonts w:ascii="Times New Roman" w:hAnsi="Times New Roman" w:cs="Times New Roman"/>
          <w:sz w:val="20"/>
          <w:szCs w:val="20"/>
        </w:rPr>
      </w:pPr>
    </w:p>
    <w:p w:rsidR="003473F8" w:rsidRPr="003473F8" w:rsidRDefault="003473F8" w:rsidP="003473F8">
      <w:pPr>
        <w:rPr>
          <w:rFonts w:ascii="Times New Roman" w:hAnsi="Times New Roman" w:cs="Times New Roman"/>
          <w:sz w:val="20"/>
          <w:szCs w:val="20"/>
        </w:rPr>
      </w:pPr>
    </w:p>
    <w:p w:rsidR="003473F8" w:rsidRPr="003473F8" w:rsidRDefault="003473F8" w:rsidP="003473F8">
      <w:pPr>
        <w:rPr>
          <w:rFonts w:ascii="Times New Roman" w:hAnsi="Times New Roman" w:cs="Times New Roman"/>
          <w:sz w:val="20"/>
          <w:szCs w:val="20"/>
        </w:rPr>
      </w:pPr>
    </w:p>
    <w:p w:rsidR="003473F8" w:rsidRPr="003473F8" w:rsidRDefault="003473F8" w:rsidP="003473F8">
      <w:pPr>
        <w:rPr>
          <w:rFonts w:ascii="Times New Roman" w:hAnsi="Times New Roman" w:cs="Times New Roman"/>
          <w:sz w:val="20"/>
          <w:szCs w:val="20"/>
        </w:rPr>
      </w:pPr>
    </w:p>
    <w:p w:rsidR="003473F8" w:rsidRPr="003473F8" w:rsidRDefault="003473F8" w:rsidP="003473F8">
      <w:pPr>
        <w:rPr>
          <w:rFonts w:ascii="Times New Roman" w:hAnsi="Times New Roman" w:cs="Times New Roman"/>
          <w:sz w:val="20"/>
          <w:szCs w:val="20"/>
        </w:rPr>
      </w:pPr>
    </w:p>
    <w:p w:rsidR="003473F8" w:rsidRPr="003473F8" w:rsidRDefault="003473F8" w:rsidP="003473F8">
      <w:pPr>
        <w:rPr>
          <w:rFonts w:ascii="Times New Roman" w:hAnsi="Times New Roman" w:cs="Times New Roman"/>
          <w:sz w:val="20"/>
          <w:szCs w:val="20"/>
        </w:rPr>
      </w:pPr>
    </w:p>
    <w:p w:rsidR="003473F8" w:rsidRPr="003473F8" w:rsidRDefault="003473F8" w:rsidP="003473F8">
      <w:pPr>
        <w:rPr>
          <w:rFonts w:ascii="Times New Roman" w:hAnsi="Times New Roman" w:cs="Times New Roman"/>
          <w:sz w:val="20"/>
          <w:szCs w:val="20"/>
        </w:rPr>
      </w:pPr>
    </w:p>
    <w:p w:rsidR="003473F8" w:rsidRPr="003473F8" w:rsidRDefault="003473F8" w:rsidP="003473F8">
      <w:pPr>
        <w:rPr>
          <w:rFonts w:ascii="Times New Roman" w:hAnsi="Times New Roman" w:cs="Times New Roman"/>
          <w:sz w:val="20"/>
          <w:szCs w:val="20"/>
        </w:rPr>
      </w:pPr>
    </w:p>
    <w:p w:rsidR="003473F8" w:rsidRPr="003473F8" w:rsidRDefault="003473F8" w:rsidP="003473F8">
      <w:pPr>
        <w:rPr>
          <w:rFonts w:ascii="Times New Roman" w:hAnsi="Times New Roman" w:cs="Times New Roman"/>
          <w:sz w:val="20"/>
          <w:szCs w:val="20"/>
        </w:rPr>
      </w:pPr>
    </w:p>
    <w:p w:rsidR="003473F8" w:rsidRPr="003473F8" w:rsidRDefault="003473F8" w:rsidP="003473F8">
      <w:pPr>
        <w:rPr>
          <w:rFonts w:ascii="Times New Roman" w:hAnsi="Times New Roman" w:cs="Times New Roman"/>
          <w:sz w:val="20"/>
          <w:szCs w:val="20"/>
        </w:rPr>
      </w:pPr>
    </w:p>
    <w:p w:rsidR="003473F8" w:rsidRPr="003473F8" w:rsidRDefault="003473F8" w:rsidP="003473F8">
      <w:pPr>
        <w:rPr>
          <w:rFonts w:ascii="Times New Roman" w:hAnsi="Times New Roman" w:cs="Times New Roman"/>
          <w:sz w:val="20"/>
          <w:szCs w:val="20"/>
        </w:rPr>
      </w:pPr>
    </w:p>
    <w:p w:rsidR="003473F8" w:rsidRPr="003473F8" w:rsidRDefault="003473F8" w:rsidP="003473F8">
      <w:pPr>
        <w:rPr>
          <w:rFonts w:ascii="Times New Roman" w:hAnsi="Times New Roman" w:cs="Times New Roman"/>
          <w:sz w:val="20"/>
          <w:szCs w:val="20"/>
        </w:rPr>
      </w:pPr>
    </w:p>
    <w:p w:rsidR="003473F8" w:rsidRPr="003473F8" w:rsidRDefault="003473F8" w:rsidP="003473F8">
      <w:pPr>
        <w:rPr>
          <w:rFonts w:ascii="Times New Roman" w:hAnsi="Times New Roman" w:cs="Times New Roman"/>
          <w:sz w:val="20"/>
          <w:szCs w:val="20"/>
        </w:rPr>
      </w:pPr>
    </w:p>
    <w:p w:rsidR="003473F8" w:rsidRPr="003473F8" w:rsidRDefault="003473F8" w:rsidP="003473F8">
      <w:pPr>
        <w:rPr>
          <w:rFonts w:ascii="Times New Roman" w:hAnsi="Times New Roman" w:cs="Times New Roman"/>
          <w:sz w:val="20"/>
          <w:szCs w:val="20"/>
        </w:rPr>
      </w:pPr>
    </w:p>
    <w:tbl>
      <w:tblPr>
        <w:tblW w:w="13200" w:type="dxa"/>
        <w:tblLook w:val="04A0" w:firstRow="1" w:lastRow="0" w:firstColumn="1" w:lastColumn="0" w:noHBand="0" w:noVBand="1"/>
      </w:tblPr>
      <w:tblGrid>
        <w:gridCol w:w="660"/>
        <w:gridCol w:w="6640"/>
        <w:gridCol w:w="1340"/>
        <w:gridCol w:w="1580"/>
        <w:gridCol w:w="1360"/>
        <w:gridCol w:w="1620"/>
      </w:tblGrid>
      <w:tr w:rsidR="003473F8" w:rsidRPr="003473F8" w:rsidTr="003473F8">
        <w:trPr>
          <w:trHeight w:val="276"/>
        </w:trPr>
        <w:tc>
          <w:tcPr>
            <w:tcW w:w="660" w:type="dxa"/>
            <w:tcBorders>
              <w:top w:val="nil"/>
              <w:left w:val="nil"/>
              <w:bottom w:val="nil"/>
              <w:right w:val="nil"/>
            </w:tcBorders>
            <w:shd w:val="clear" w:color="000000" w:fill="FFFFFF"/>
            <w:noWrap/>
            <w:vAlign w:val="bottom"/>
            <w:hideMark/>
          </w:tcPr>
          <w:p w:rsidR="003473F8" w:rsidRPr="003473F8" w:rsidRDefault="003473F8" w:rsidP="003473F8">
            <w:pPr>
              <w:spacing w:after="0" w:line="240" w:lineRule="auto"/>
              <w:rPr>
                <w:rFonts w:ascii="Arial CYR" w:eastAsia="Times New Roman" w:hAnsi="Arial CYR" w:cs="Arial CYR"/>
                <w:color w:val="000000"/>
                <w:sz w:val="20"/>
                <w:szCs w:val="20"/>
              </w:rPr>
            </w:pPr>
            <w:r w:rsidRPr="003473F8">
              <w:rPr>
                <w:rFonts w:ascii="Arial CYR" w:eastAsia="Times New Roman" w:hAnsi="Arial CYR" w:cs="Arial CYR"/>
                <w:color w:val="000000"/>
                <w:sz w:val="20"/>
                <w:szCs w:val="20"/>
              </w:rPr>
              <w:t> </w:t>
            </w:r>
          </w:p>
        </w:tc>
        <w:tc>
          <w:tcPr>
            <w:tcW w:w="6640" w:type="dxa"/>
            <w:tcBorders>
              <w:top w:val="nil"/>
              <w:left w:val="nil"/>
              <w:bottom w:val="nil"/>
              <w:right w:val="nil"/>
            </w:tcBorders>
            <w:shd w:val="clear" w:color="auto" w:fill="auto"/>
            <w:noWrap/>
            <w:vAlign w:val="bottom"/>
            <w:hideMark/>
          </w:tcPr>
          <w:p w:rsidR="003473F8" w:rsidRPr="003473F8" w:rsidRDefault="003473F8" w:rsidP="003473F8">
            <w:pPr>
              <w:spacing w:after="0" w:line="240" w:lineRule="auto"/>
              <w:rPr>
                <w:rFonts w:ascii="Arial CYR" w:eastAsia="Times New Roman" w:hAnsi="Arial CYR" w:cs="Arial CYR"/>
                <w:color w:val="000000"/>
                <w:sz w:val="20"/>
                <w:szCs w:val="20"/>
              </w:rPr>
            </w:pPr>
          </w:p>
        </w:tc>
        <w:tc>
          <w:tcPr>
            <w:tcW w:w="1340" w:type="dxa"/>
            <w:tcBorders>
              <w:top w:val="nil"/>
              <w:left w:val="nil"/>
              <w:bottom w:val="nil"/>
              <w:right w:val="nil"/>
            </w:tcBorders>
            <w:shd w:val="clear" w:color="000000" w:fill="FFFFFF"/>
            <w:noWrap/>
            <w:vAlign w:val="bottom"/>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 </w:t>
            </w:r>
          </w:p>
        </w:tc>
        <w:tc>
          <w:tcPr>
            <w:tcW w:w="4560" w:type="dxa"/>
            <w:gridSpan w:val="3"/>
            <w:tcBorders>
              <w:top w:val="nil"/>
              <w:left w:val="nil"/>
              <w:bottom w:val="nil"/>
              <w:right w:val="nil"/>
            </w:tcBorders>
            <w:shd w:val="clear" w:color="000000" w:fill="FFFFFF"/>
            <w:noWrap/>
            <w:vAlign w:val="bottom"/>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Приложение 7</w:t>
            </w:r>
          </w:p>
        </w:tc>
      </w:tr>
      <w:tr w:rsidR="003473F8" w:rsidRPr="003473F8" w:rsidTr="003473F8">
        <w:trPr>
          <w:trHeight w:val="276"/>
        </w:trPr>
        <w:tc>
          <w:tcPr>
            <w:tcW w:w="660" w:type="dxa"/>
            <w:tcBorders>
              <w:top w:val="nil"/>
              <w:left w:val="nil"/>
              <w:bottom w:val="nil"/>
              <w:right w:val="nil"/>
            </w:tcBorders>
            <w:shd w:val="clear" w:color="000000" w:fill="FFFFFF"/>
            <w:noWrap/>
            <w:vAlign w:val="bottom"/>
            <w:hideMark/>
          </w:tcPr>
          <w:p w:rsidR="003473F8" w:rsidRPr="003473F8" w:rsidRDefault="003473F8" w:rsidP="003473F8">
            <w:pPr>
              <w:spacing w:after="0" w:line="240" w:lineRule="auto"/>
              <w:rPr>
                <w:rFonts w:ascii="Arial CYR" w:eastAsia="Times New Roman" w:hAnsi="Arial CYR" w:cs="Arial CYR"/>
                <w:color w:val="000000"/>
                <w:sz w:val="20"/>
                <w:szCs w:val="20"/>
              </w:rPr>
            </w:pPr>
            <w:r w:rsidRPr="003473F8">
              <w:rPr>
                <w:rFonts w:ascii="Arial CYR" w:eastAsia="Times New Roman" w:hAnsi="Arial CYR" w:cs="Arial CYR"/>
                <w:color w:val="000000"/>
                <w:sz w:val="20"/>
                <w:szCs w:val="20"/>
              </w:rPr>
              <w:t> </w:t>
            </w:r>
          </w:p>
        </w:tc>
        <w:tc>
          <w:tcPr>
            <w:tcW w:w="12540" w:type="dxa"/>
            <w:gridSpan w:val="5"/>
            <w:tcBorders>
              <w:top w:val="nil"/>
              <w:left w:val="nil"/>
              <w:bottom w:val="nil"/>
              <w:right w:val="nil"/>
            </w:tcBorders>
            <w:shd w:val="clear" w:color="000000" w:fill="FFFFFF"/>
            <w:noWrap/>
            <w:vAlign w:val="bottom"/>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к решению Собрания представителей сельского поселения</w:t>
            </w:r>
          </w:p>
        </w:tc>
      </w:tr>
      <w:tr w:rsidR="003473F8" w:rsidRPr="003473F8" w:rsidTr="003473F8">
        <w:trPr>
          <w:trHeight w:val="276"/>
        </w:trPr>
        <w:tc>
          <w:tcPr>
            <w:tcW w:w="660" w:type="dxa"/>
            <w:tcBorders>
              <w:top w:val="nil"/>
              <w:left w:val="nil"/>
              <w:bottom w:val="nil"/>
              <w:right w:val="nil"/>
            </w:tcBorders>
            <w:shd w:val="clear" w:color="000000" w:fill="FFFFFF"/>
            <w:noWrap/>
            <w:vAlign w:val="bottom"/>
            <w:hideMark/>
          </w:tcPr>
          <w:p w:rsidR="003473F8" w:rsidRPr="003473F8" w:rsidRDefault="003473F8" w:rsidP="003473F8">
            <w:pPr>
              <w:spacing w:after="0" w:line="240" w:lineRule="auto"/>
              <w:rPr>
                <w:rFonts w:ascii="Arial CYR" w:eastAsia="Times New Roman" w:hAnsi="Arial CYR" w:cs="Arial CYR"/>
                <w:color w:val="000000"/>
                <w:sz w:val="20"/>
                <w:szCs w:val="20"/>
              </w:rPr>
            </w:pPr>
            <w:r w:rsidRPr="003473F8">
              <w:rPr>
                <w:rFonts w:ascii="Arial CYR" w:eastAsia="Times New Roman" w:hAnsi="Arial CYR" w:cs="Arial CYR"/>
                <w:color w:val="000000"/>
                <w:sz w:val="20"/>
                <w:szCs w:val="20"/>
              </w:rPr>
              <w:t> </w:t>
            </w:r>
          </w:p>
        </w:tc>
        <w:tc>
          <w:tcPr>
            <w:tcW w:w="12540" w:type="dxa"/>
            <w:gridSpan w:val="5"/>
            <w:tcBorders>
              <w:top w:val="nil"/>
              <w:left w:val="nil"/>
              <w:bottom w:val="nil"/>
              <w:right w:val="nil"/>
            </w:tcBorders>
            <w:shd w:val="clear" w:color="000000" w:fill="FFFFFF"/>
            <w:noWrap/>
            <w:vAlign w:val="bottom"/>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станция Клявлино муниципального района Клявлинский Самарской области</w:t>
            </w:r>
          </w:p>
        </w:tc>
      </w:tr>
      <w:tr w:rsidR="003473F8" w:rsidRPr="003473F8" w:rsidTr="003473F8">
        <w:trPr>
          <w:trHeight w:val="276"/>
        </w:trPr>
        <w:tc>
          <w:tcPr>
            <w:tcW w:w="660" w:type="dxa"/>
            <w:tcBorders>
              <w:top w:val="nil"/>
              <w:left w:val="nil"/>
              <w:bottom w:val="nil"/>
              <w:right w:val="nil"/>
            </w:tcBorders>
            <w:shd w:val="clear" w:color="000000" w:fill="FFFFFF"/>
            <w:noWrap/>
            <w:vAlign w:val="bottom"/>
            <w:hideMark/>
          </w:tcPr>
          <w:p w:rsidR="003473F8" w:rsidRPr="003473F8" w:rsidRDefault="003473F8" w:rsidP="003473F8">
            <w:pPr>
              <w:spacing w:after="0" w:line="240" w:lineRule="auto"/>
              <w:rPr>
                <w:rFonts w:ascii="Arial CYR" w:eastAsia="Times New Roman" w:hAnsi="Arial CYR" w:cs="Arial CYR"/>
                <w:color w:val="000000"/>
                <w:sz w:val="20"/>
                <w:szCs w:val="20"/>
              </w:rPr>
            </w:pPr>
            <w:r w:rsidRPr="003473F8">
              <w:rPr>
                <w:rFonts w:ascii="Arial CYR" w:eastAsia="Times New Roman" w:hAnsi="Arial CYR" w:cs="Arial CYR"/>
                <w:color w:val="000000"/>
                <w:sz w:val="20"/>
                <w:szCs w:val="20"/>
              </w:rPr>
              <w:t> </w:t>
            </w:r>
          </w:p>
        </w:tc>
        <w:tc>
          <w:tcPr>
            <w:tcW w:w="12540" w:type="dxa"/>
            <w:gridSpan w:val="5"/>
            <w:tcBorders>
              <w:top w:val="nil"/>
              <w:left w:val="nil"/>
              <w:bottom w:val="nil"/>
              <w:right w:val="nil"/>
            </w:tcBorders>
            <w:shd w:val="clear" w:color="000000" w:fill="FFFFFF"/>
            <w:noWrap/>
            <w:vAlign w:val="bottom"/>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"О бюджете сельского станция Клявлино муниципального района Клявлинский Самарской области</w:t>
            </w:r>
          </w:p>
        </w:tc>
      </w:tr>
      <w:tr w:rsidR="003473F8" w:rsidRPr="003473F8" w:rsidTr="003473F8">
        <w:trPr>
          <w:trHeight w:val="276"/>
        </w:trPr>
        <w:tc>
          <w:tcPr>
            <w:tcW w:w="660" w:type="dxa"/>
            <w:tcBorders>
              <w:top w:val="nil"/>
              <w:left w:val="nil"/>
              <w:bottom w:val="nil"/>
              <w:right w:val="nil"/>
            </w:tcBorders>
            <w:shd w:val="clear" w:color="000000" w:fill="FFFFFF"/>
            <w:noWrap/>
            <w:vAlign w:val="bottom"/>
            <w:hideMark/>
          </w:tcPr>
          <w:p w:rsidR="003473F8" w:rsidRPr="003473F8" w:rsidRDefault="003473F8" w:rsidP="003473F8">
            <w:pPr>
              <w:spacing w:after="0" w:line="240" w:lineRule="auto"/>
              <w:rPr>
                <w:rFonts w:ascii="Arial CYR" w:eastAsia="Times New Roman" w:hAnsi="Arial CYR" w:cs="Arial CYR"/>
                <w:color w:val="000000"/>
                <w:sz w:val="20"/>
                <w:szCs w:val="20"/>
              </w:rPr>
            </w:pPr>
            <w:r w:rsidRPr="003473F8">
              <w:rPr>
                <w:rFonts w:ascii="Arial CYR" w:eastAsia="Times New Roman" w:hAnsi="Arial CYR" w:cs="Arial CYR"/>
                <w:color w:val="000000"/>
                <w:sz w:val="20"/>
                <w:szCs w:val="20"/>
              </w:rPr>
              <w:t> </w:t>
            </w:r>
          </w:p>
        </w:tc>
        <w:tc>
          <w:tcPr>
            <w:tcW w:w="12540" w:type="dxa"/>
            <w:gridSpan w:val="5"/>
            <w:tcBorders>
              <w:top w:val="nil"/>
              <w:left w:val="nil"/>
              <w:bottom w:val="nil"/>
              <w:right w:val="nil"/>
            </w:tcBorders>
            <w:shd w:val="clear" w:color="000000" w:fill="FFFFFF"/>
            <w:noWrap/>
            <w:vAlign w:val="bottom"/>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на 2023 год и плановый период 2024 и 2025 годов"</w:t>
            </w:r>
          </w:p>
        </w:tc>
      </w:tr>
      <w:tr w:rsidR="003473F8" w:rsidRPr="003473F8" w:rsidTr="003473F8">
        <w:trPr>
          <w:trHeight w:val="276"/>
        </w:trPr>
        <w:tc>
          <w:tcPr>
            <w:tcW w:w="660" w:type="dxa"/>
            <w:tcBorders>
              <w:top w:val="nil"/>
              <w:left w:val="nil"/>
              <w:bottom w:val="nil"/>
              <w:right w:val="nil"/>
            </w:tcBorders>
            <w:shd w:val="clear" w:color="000000" w:fill="FFFFFF"/>
            <w:noWrap/>
            <w:vAlign w:val="bottom"/>
            <w:hideMark/>
          </w:tcPr>
          <w:p w:rsidR="003473F8" w:rsidRPr="003473F8" w:rsidRDefault="003473F8" w:rsidP="003473F8">
            <w:pPr>
              <w:spacing w:after="0" w:line="240" w:lineRule="auto"/>
              <w:rPr>
                <w:rFonts w:ascii="Arial CYR" w:eastAsia="Times New Roman" w:hAnsi="Arial CYR" w:cs="Arial CYR"/>
                <w:color w:val="000000"/>
                <w:sz w:val="20"/>
                <w:szCs w:val="20"/>
              </w:rPr>
            </w:pPr>
            <w:r w:rsidRPr="003473F8">
              <w:rPr>
                <w:rFonts w:ascii="Arial CYR" w:eastAsia="Times New Roman" w:hAnsi="Arial CYR" w:cs="Arial CYR"/>
                <w:color w:val="000000"/>
                <w:sz w:val="20"/>
                <w:szCs w:val="20"/>
              </w:rPr>
              <w:t> </w:t>
            </w:r>
          </w:p>
        </w:tc>
        <w:tc>
          <w:tcPr>
            <w:tcW w:w="6640" w:type="dxa"/>
            <w:tcBorders>
              <w:top w:val="nil"/>
              <w:left w:val="nil"/>
              <w:bottom w:val="nil"/>
              <w:right w:val="nil"/>
            </w:tcBorders>
            <w:shd w:val="clear" w:color="auto" w:fill="auto"/>
            <w:noWrap/>
            <w:vAlign w:val="bottom"/>
            <w:hideMark/>
          </w:tcPr>
          <w:p w:rsidR="003473F8" w:rsidRPr="003473F8" w:rsidRDefault="003473F8" w:rsidP="003473F8">
            <w:pPr>
              <w:spacing w:after="0" w:line="240" w:lineRule="auto"/>
              <w:rPr>
                <w:rFonts w:ascii="Arial CYR" w:eastAsia="Times New Roman" w:hAnsi="Arial CYR" w:cs="Arial CYR"/>
                <w:color w:val="000000"/>
                <w:sz w:val="20"/>
                <w:szCs w:val="20"/>
              </w:rPr>
            </w:pPr>
          </w:p>
        </w:tc>
        <w:tc>
          <w:tcPr>
            <w:tcW w:w="1340" w:type="dxa"/>
            <w:tcBorders>
              <w:top w:val="nil"/>
              <w:left w:val="nil"/>
              <w:bottom w:val="nil"/>
              <w:right w:val="nil"/>
            </w:tcBorders>
            <w:shd w:val="clear" w:color="000000" w:fill="FFFFFF"/>
            <w:noWrap/>
            <w:vAlign w:val="bottom"/>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 </w:t>
            </w:r>
          </w:p>
        </w:tc>
        <w:tc>
          <w:tcPr>
            <w:tcW w:w="1580" w:type="dxa"/>
            <w:tcBorders>
              <w:top w:val="nil"/>
              <w:left w:val="nil"/>
              <w:bottom w:val="nil"/>
              <w:right w:val="nil"/>
            </w:tcBorders>
            <w:shd w:val="clear" w:color="000000" w:fill="FFFFFF"/>
            <w:noWrap/>
            <w:vAlign w:val="bottom"/>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 </w:t>
            </w:r>
          </w:p>
        </w:tc>
        <w:tc>
          <w:tcPr>
            <w:tcW w:w="1360" w:type="dxa"/>
            <w:tcBorders>
              <w:top w:val="nil"/>
              <w:left w:val="nil"/>
              <w:bottom w:val="nil"/>
              <w:right w:val="nil"/>
            </w:tcBorders>
            <w:shd w:val="clear" w:color="auto" w:fill="auto"/>
            <w:noWrap/>
            <w:vAlign w:val="bottom"/>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p>
        </w:tc>
        <w:tc>
          <w:tcPr>
            <w:tcW w:w="1620" w:type="dxa"/>
            <w:tcBorders>
              <w:top w:val="nil"/>
              <w:left w:val="nil"/>
              <w:bottom w:val="nil"/>
              <w:right w:val="nil"/>
            </w:tcBorders>
            <w:shd w:val="clear" w:color="auto" w:fill="auto"/>
            <w:noWrap/>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p>
        </w:tc>
      </w:tr>
      <w:tr w:rsidR="003473F8" w:rsidRPr="003473F8" w:rsidTr="003473F8">
        <w:trPr>
          <w:trHeight w:val="840"/>
        </w:trPr>
        <w:tc>
          <w:tcPr>
            <w:tcW w:w="13200" w:type="dxa"/>
            <w:gridSpan w:val="6"/>
            <w:tcBorders>
              <w:top w:val="nil"/>
              <w:left w:val="nil"/>
              <w:bottom w:val="nil"/>
              <w:right w:val="nil"/>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Распределение бюджетных ассигнований по разделам, подразделам</w:t>
            </w:r>
            <w:r w:rsidRPr="003473F8">
              <w:rPr>
                <w:rFonts w:ascii="Times New Roman" w:eastAsia="Times New Roman" w:hAnsi="Times New Roman" w:cs="Times New Roman"/>
                <w:b/>
                <w:bCs/>
                <w:color w:val="000000"/>
                <w:sz w:val="20"/>
                <w:szCs w:val="20"/>
              </w:rPr>
              <w:br/>
              <w:t xml:space="preserve"> классификации расходов бюджета сельского поселения станция Клявлино муниципального района Клявлинский Самарской области  на плановый период 2024-2025  годов </w:t>
            </w:r>
          </w:p>
        </w:tc>
      </w:tr>
      <w:tr w:rsidR="003473F8" w:rsidRPr="003473F8" w:rsidTr="003473F8">
        <w:trPr>
          <w:trHeight w:val="75"/>
        </w:trPr>
        <w:tc>
          <w:tcPr>
            <w:tcW w:w="660" w:type="dxa"/>
            <w:tcBorders>
              <w:top w:val="nil"/>
              <w:left w:val="nil"/>
              <w:bottom w:val="single" w:sz="4" w:space="0" w:color="auto"/>
              <w:right w:val="nil"/>
            </w:tcBorders>
            <w:shd w:val="clear" w:color="000000" w:fill="FFFFFF"/>
            <w:noWrap/>
            <w:vAlign w:val="bottom"/>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 </w:t>
            </w:r>
          </w:p>
        </w:tc>
        <w:tc>
          <w:tcPr>
            <w:tcW w:w="6640" w:type="dxa"/>
            <w:tcBorders>
              <w:top w:val="nil"/>
              <w:left w:val="nil"/>
              <w:bottom w:val="nil"/>
              <w:right w:val="nil"/>
            </w:tcBorders>
            <w:shd w:val="clear" w:color="auto" w:fill="auto"/>
            <w:noWrap/>
            <w:vAlign w:val="bottom"/>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p>
        </w:tc>
        <w:tc>
          <w:tcPr>
            <w:tcW w:w="1340" w:type="dxa"/>
            <w:tcBorders>
              <w:top w:val="nil"/>
              <w:left w:val="nil"/>
              <w:bottom w:val="nil"/>
              <w:right w:val="nil"/>
            </w:tcBorders>
            <w:shd w:val="clear" w:color="000000" w:fill="FFFFFF"/>
            <w:noWrap/>
            <w:vAlign w:val="bottom"/>
            <w:hideMark/>
          </w:tcPr>
          <w:p w:rsidR="003473F8" w:rsidRPr="003473F8" w:rsidRDefault="003473F8" w:rsidP="003473F8">
            <w:pPr>
              <w:spacing w:after="0" w:line="240" w:lineRule="auto"/>
              <w:rPr>
                <w:rFonts w:ascii="Arial" w:eastAsia="Times New Roman" w:hAnsi="Arial" w:cs="Arial"/>
                <w:color w:val="000000"/>
                <w:sz w:val="20"/>
                <w:szCs w:val="20"/>
              </w:rPr>
            </w:pPr>
            <w:r w:rsidRPr="003473F8">
              <w:rPr>
                <w:rFonts w:ascii="Arial" w:eastAsia="Times New Roman" w:hAnsi="Arial" w:cs="Arial"/>
                <w:color w:val="000000"/>
                <w:sz w:val="20"/>
                <w:szCs w:val="20"/>
              </w:rPr>
              <w:t> </w:t>
            </w:r>
          </w:p>
        </w:tc>
        <w:tc>
          <w:tcPr>
            <w:tcW w:w="1580" w:type="dxa"/>
            <w:tcBorders>
              <w:top w:val="nil"/>
              <w:left w:val="nil"/>
              <w:bottom w:val="nil"/>
              <w:right w:val="nil"/>
            </w:tcBorders>
            <w:shd w:val="clear" w:color="000000" w:fill="FFFFFF"/>
            <w:noWrap/>
            <w:vAlign w:val="bottom"/>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 </w:t>
            </w:r>
          </w:p>
        </w:tc>
        <w:tc>
          <w:tcPr>
            <w:tcW w:w="1360" w:type="dxa"/>
            <w:tcBorders>
              <w:top w:val="nil"/>
              <w:left w:val="nil"/>
              <w:bottom w:val="nil"/>
              <w:right w:val="nil"/>
            </w:tcBorders>
            <w:shd w:val="clear" w:color="auto" w:fill="auto"/>
            <w:noWrap/>
            <w:vAlign w:val="bottom"/>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p>
        </w:tc>
        <w:tc>
          <w:tcPr>
            <w:tcW w:w="1620" w:type="dxa"/>
            <w:tcBorders>
              <w:top w:val="nil"/>
              <w:left w:val="nil"/>
              <w:bottom w:val="nil"/>
              <w:right w:val="nil"/>
            </w:tcBorders>
            <w:shd w:val="clear" w:color="auto" w:fill="auto"/>
            <w:noWrap/>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p>
        </w:tc>
      </w:tr>
      <w:tr w:rsidR="003473F8" w:rsidRPr="003473F8" w:rsidTr="003473F8">
        <w:trPr>
          <w:trHeight w:val="285"/>
        </w:trPr>
        <w:tc>
          <w:tcPr>
            <w:tcW w:w="660" w:type="dxa"/>
            <w:vMerge w:val="restart"/>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b/>
                <w:bCs/>
                <w:color w:val="000000"/>
                <w:sz w:val="20"/>
                <w:szCs w:val="20"/>
              </w:rPr>
            </w:pPr>
            <w:proofErr w:type="spellStart"/>
            <w:r w:rsidRPr="003473F8">
              <w:rPr>
                <w:rFonts w:ascii="Times New Roman" w:eastAsia="Times New Roman" w:hAnsi="Times New Roman" w:cs="Times New Roman"/>
                <w:b/>
                <w:bCs/>
                <w:color w:val="000000"/>
                <w:sz w:val="20"/>
                <w:szCs w:val="20"/>
              </w:rPr>
              <w:t>Рз</w:t>
            </w:r>
            <w:proofErr w:type="spellEnd"/>
            <w:r w:rsidRPr="003473F8">
              <w:rPr>
                <w:rFonts w:ascii="Times New Roman" w:eastAsia="Times New Roman" w:hAnsi="Times New Roman" w:cs="Times New Roman"/>
                <w:b/>
                <w:bCs/>
                <w:color w:val="000000"/>
                <w:sz w:val="20"/>
                <w:szCs w:val="20"/>
              </w:rPr>
              <w:t xml:space="preserve">  </w:t>
            </w:r>
            <w:proofErr w:type="spellStart"/>
            <w:proofErr w:type="gramStart"/>
            <w:r w:rsidRPr="003473F8">
              <w:rPr>
                <w:rFonts w:ascii="Times New Roman" w:eastAsia="Times New Roman" w:hAnsi="Times New Roman" w:cs="Times New Roman"/>
                <w:b/>
                <w:bCs/>
                <w:color w:val="000000"/>
                <w:sz w:val="20"/>
                <w:szCs w:val="20"/>
              </w:rPr>
              <w:t>Пр</w:t>
            </w:r>
            <w:proofErr w:type="spellEnd"/>
            <w:proofErr w:type="gramEnd"/>
          </w:p>
        </w:tc>
        <w:tc>
          <w:tcPr>
            <w:tcW w:w="664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Наименование  раздела, подраздела расходов</w:t>
            </w:r>
          </w:p>
        </w:tc>
        <w:tc>
          <w:tcPr>
            <w:tcW w:w="5900" w:type="dxa"/>
            <w:gridSpan w:val="4"/>
            <w:tcBorders>
              <w:top w:val="single" w:sz="4" w:space="0" w:color="auto"/>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Сумма, тыс. руб.</w:t>
            </w:r>
          </w:p>
        </w:tc>
      </w:tr>
      <w:tr w:rsidR="003473F8" w:rsidRPr="003473F8" w:rsidTr="003473F8">
        <w:trPr>
          <w:trHeight w:val="390"/>
        </w:trPr>
        <w:tc>
          <w:tcPr>
            <w:tcW w:w="660" w:type="dxa"/>
            <w:vMerge/>
            <w:tcBorders>
              <w:top w:val="nil"/>
              <w:left w:val="single" w:sz="4" w:space="0" w:color="auto"/>
              <w:bottom w:val="single" w:sz="4" w:space="0" w:color="auto"/>
              <w:right w:val="single" w:sz="4" w:space="0" w:color="auto"/>
            </w:tcBorders>
            <w:vAlign w:val="center"/>
            <w:hideMark/>
          </w:tcPr>
          <w:p w:rsidR="003473F8" w:rsidRPr="003473F8" w:rsidRDefault="003473F8" w:rsidP="003473F8">
            <w:pPr>
              <w:spacing w:after="0" w:line="240" w:lineRule="auto"/>
              <w:rPr>
                <w:rFonts w:ascii="Times New Roman" w:eastAsia="Times New Roman" w:hAnsi="Times New Roman" w:cs="Times New Roman"/>
                <w:b/>
                <w:bCs/>
                <w:color w:val="000000"/>
                <w:sz w:val="20"/>
                <w:szCs w:val="20"/>
              </w:rPr>
            </w:pPr>
          </w:p>
        </w:tc>
        <w:tc>
          <w:tcPr>
            <w:tcW w:w="6640" w:type="dxa"/>
            <w:vMerge/>
            <w:tcBorders>
              <w:top w:val="single" w:sz="4" w:space="0" w:color="auto"/>
              <w:left w:val="single" w:sz="4" w:space="0" w:color="auto"/>
              <w:bottom w:val="single" w:sz="4" w:space="0" w:color="auto"/>
              <w:right w:val="single" w:sz="4" w:space="0" w:color="auto"/>
            </w:tcBorders>
            <w:vAlign w:val="center"/>
            <w:hideMark/>
          </w:tcPr>
          <w:p w:rsidR="003473F8" w:rsidRPr="003473F8" w:rsidRDefault="003473F8" w:rsidP="003473F8">
            <w:pPr>
              <w:spacing w:after="0" w:line="240" w:lineRule="auto"/>
              <w:rPr>
                <w:rFonts w:ascii="Times New Roman" w:eastAsia="Times New Roman" w:hAnsi="Times New Roman" w:cs="Times New Roman"/>
                <w:b/>
                <w:bCs/>
                <w:color w:val="000000"/>
                <w:sz w:val="20"/>
                <w:szCs w:val="20"/>
              </w:rPr>
            </w:pPr>
          </w:p>
        </w:tc>
        <w:tc>
          <w:tcPr>
            <w:tcW w:w="2920" w:type="dxa"/>
            <w:gridSpan w:val="2"/>
            <w:tcBorders>
              <w:top w:val="single" w:sz="4" w:space="0" w:color="auto"/>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2024 год</w:t>
            </w:r>
          </w:p>
        </w:tc>
        <w:tc>
          <w:tcPr>
            <w:tcW w:w="2980" w:type="dxa"/>
            <w:gridSpan w:val="2"/>
            <w:tcBorders>
              <w:top w:val="single" w:sz="4" w:space="0" w:color="auto"/>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2025 год</w:t>
            </w:r>
          </w:p>
        </w:tc>
      </w:tr>
      <w:tr w:rsidR="003473F8" w:rsidRPr="003473F8" w:rsidTr="003473F8">
        <w:trPr>
          <w:trHeight w:val="2112"/>
        </w:trPr>
        <w:tc>
          <w:tcPr>
            <w:tcW w:w="660" w:type="dxa"/>
            <w:vMerge/>
            <w:tcBorders>
              <w:top w:val="nil"/>
              <w:left w:val="single" w:sz="4" w:space="0" w:color="auto"/>
              <w:bottom w:val="single" w:sz="4" w:space="0" w:color="auto"/>
              <w:right w:val="single" w:sz="4" w:space="0" w:color="auto"/>
            </w:tcBorders>
            <w:vAlign w:val="center"/>
            <w:hideMark/>
          </w:tcPr>
          <w:p w:rsidR="003473F8" w:rsidRPr="003473F8" w:rsidRDefault="003473F8" w:rsidP="003473F8">
            <w:pPr>
              <w:spacing w:after="0" w:line="240" w:lineRule="auto"/>
              <w:rPr>
                <w:rFonts w:ascii="Times New Roman" w:eastAsia="Times New Roman" w:hAnsi="Times New Roman" w:cs="Times New Roman"/>
                <w:b/>
                <w:bCs/>
                <w:color w:val="000000"/>
                <w:sz w:val="20"/>
                <w:szCs w:val="20"/>
              </w:rPr>
            </w:pPr>
          </w:p>
        </w:tc>
        <w:tc>
          <w:tcPr>
            <w:tcW w:w="6640" w:type="dxa"/>
            <w:vMerge/>
            <w:tcBorders>
              <w:top w:val="single" w:sz="4" w:space="0" w:color="auto"/>
              <w:left w:val="single" w:sz="4" w:space="0" w:color="auto"/>
              <w:bottom w:val="single" w:sz="4" w:space="0" w:color="auto"/>
              <w:right w:val="single" w:sz="4" w:space="0" w:color="auto"/>
            </w:tcBorders>
            <w:vAlign w:val="center"/>
            <w:hideMark/>
          </w:tcPr>
          <w:p w:rsidR="003473F8" w:rsidRPr="003473F8" w:rsidRDefault="003473F8" w:rsidP="003473F8">
            <w:pPr>
              <w:spacing w:after="0" w:line="240" w:lineRule="auto"/>
              <w:rPr>
                <w:rFonts w:ascii="Times New Roman" w:eastAsia="Times New Roman" w:hAnsi="Times New Roman" w:cs="Times New Roman"/>
                <w:b/>
                <w:bCs/>
                <w:color w:val="000000"/>
                <w:sz w:val="20"/>
                <w:szCs w:val="20"/>
              </w:rPr>
            </w:pPr>
          </w:p>
        </w:tc>
        <w:tc>
          <w:tcPr>
            <w:tcW w:w="1340"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Всего</w:t>
            </w:r>
          </w:p>
        </w:tc>
        <w:tc>
          <w:tcPr>
            <w:tcW w:w="1580"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 xml:space="preserve">в том числе за счет безвозмездных поступлений </w:t>
            </w:r>
            <w:proofErr w:type="gramStart"/>
            <w:r w:rsidRPr="003473F8">
              <w:rPr>
                <w:rFonts w:ascii="Times New Roman" w:eastAsia="Times New Roman" w:hAnsi="Times New Roman" w:cs="Times New Roman"/>
                <w:b/>
                <w:bCs/>
                <w:color w:val="000000"/>
                <w:sz w:val="20"/>
                <w:szCs w:val="20"/>
              </w:rPr>
              <w:t>имеющие</w:t>
            </w:r>
            <w:proofErr w:type="gramEnd"/>
            <w:r w:rsidRPr="003473F8">
              <w:rPr>
                <w:rFonts w:ascii="Times New Roman" w:eastAsia="Times New Roman" w:hAnsi="Times New Roman" w:cs="Times New Roman"/>
                <w:b/>
                <w:bCs/>
                <w:color w:val="000000"/>
                <w:sz w:val="20"/>
                <w:szCs w:val="20"/>
              </w:rPr>
              <w:t xml:space="preserve"> целевое назначение из вышестоящих бюджетов</w:t>
            </w:r>
          </w:p>
        </w:tc>
        <w:tc>
          <w:tcPr>
            <w:tcW w:w="1360"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Всего</w:t>
            </w:r>
          </w:p>
        </w:tc>
        <w:tc>
          <w:tcPr>
            <w:tcW w:w="1620"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 xml:space="preserve">в том числе за счет безвозмездных поступлений </w:t>
            </w:r>
            <w:proofErr w:type="gramStart"/>
            <w:r w:rsidRPr="003473F8">
              <w:rPr>
                <w:rFonts w:ascii="Times New Roman" w:eastAsia="Times New Roman" w:hAnsi="Times New Roman" w:cs="Times New Roman"/>
                <w:b/>
                <w:bCs/>
                <w:color w:val="000000"/>
                <w:sz w:val="20"/>
                <w:szCs w:val="20"/>
              </w:rPr>
              <w:t>имеющие</w:t>
            </w:r>
            <w:proofErr w:type="gramEnd"/>
            <w:r w:rsidRPr="003473F8">
              <w:rPr>
                <w:rFonts w:ascii="Times New Roman" w:eastAsia="Times New Roman" w:hAnsi="Times New Roman" w:cs="Times New Roman"/>
                <w:b/>
                <w:bCs/>
                <w:color w:val="000000"/>
                <w:sz w:val="20"/>
                <w:szCs w:val="20"/>
              </w:rPr>
              <w:t xml:space="preserve"> целевое назначение из вышестоящих бюджетов</w:t>
            </w:r>
          </w:p>
        </w:tc>
      </w:tr>
      <w:tr w:rsidR="003473F8" w:rsidRPr="003473F8" w:rsidTr="003473F8">
        <w:trPr>
          <w:trHeight w:val="510"/>
        </w:trPr>
        <w:tc>
          <w:tcPr>
            <w:tcW w:w="660" w:type="dxa"/>
            <w:tcBorders>
              <w:top w:val="nil"/>
              <w:left w:val="single" w:sz="4" w:space="0" w:color="auto"/>
              <w:bottom w:val="single" w:sz="4" w:space="0" w:color="auto"/>
              <w:right w:val="single" w:sz="4" w:space="0" w:color="auto"/>
            </w:tcBorders>
            <w:shd w:val="clear" w:color="000000" w:fill="FFFFFF"/>
            <w:hideMark/>
          </w:tcPr>
          <w:p w:rsidR="003473F8" w:rsidRPr="003473F8" w:rsidRDefault="003473F8" w:rsidP="003473F8">
            <w:pPr>
              <w:spacing w:after="0" w:line="240" w:lineRule="auto"/>
              <w:jc w:val="center"/>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0100</w:t>
            </w:r>
          </w:p>
        </w:tc>
        <w:tc>
          <w:tcPr>
            <w:tcW w:w="6640" w:type="dxa"/>
            <w:tcBorders>
              <w:top w:val="nil"/>
              <w:left w:val="nil"/>
              <w:bottom w:val="single" w:sz="4" w:space="0" w:color="auto"/>
              <w:right w:val="single" w:sz="4" w:space="0" w:color="auto"/>
            </w:tcBorders>
            <w:shd w:val="clear" w:color="auto" w:fill="auto"/>
            <w:hideMark/>
          </w:tcPr>
          <w:p w:rsidR="003473F8" w:rsidRPr="003473F8" w:rsidRDefault="003473F8" w:rsidP="003473F8">
            <w:pPr>
              <w:spacing w:after="0" w:line="240" w:lineRule="auto"/>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ОБЩЕГОСУДАРСТВЕННЫЕ ВОПРОСЫ</w:t>
            </w:r>
          </w:p>
        </w:tc>
        <w:tc>
          <w:tcPr>
            <w:tcW w:w="1340" w:type="dxa"/>
            <w:tcBorders>
              <w:top w:val="nil"/>
              <w:left w:val="nil"/>
              <w:bottom w:val="single" w:sz="4" w:space="0" w:color="auto"/>
              <w:right w:val="single" w:sz="4" w:space="0" w:color="auto"/>
            </w:tcBorders>
            <w:shd w:val="clear" w:color="000000" w:fill="FFFFFF"/>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8221,593</w:t>
            </w:r>
          </w:p>
        </w:tc>
        <w:tc>
          <w:tcPr>
            <w:tcW w:w="1580" w:type="dxa"/>
            <w:tcBorders>
              <w:top w:val="nil"/>
              <w:left w:val="nil"/>
              <w:bottom w:val="single" w:sz="4" w:space="0" w:color="auto"/>
              <w:right w:val="single" w:sz="4" w:space="0" w:color="auto"/>
            </w:tcBorders>
            <w:shd w:val="clear" w:color="000000" w:fill="FFFFFF"/>
            <w:hideMark/>
          </w:tcPr>
          <w:p w:rsidR="003473F8" w:rsidRPr="003473F8" w:rsidRDefault="003473F8" w:rsidP="003473F8">
            <w:pPr>
              <w:spacing w:after="0" w:line="240" w:lineRule="auto"/>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w:t>
            </w:r>
          </w:p>
        </w:tc>
        <w:tc>
          <w:tcPr>
            <w:tcW w:w="1360" w:type="dxa"/>
            <w:tcBorders>
              <w:top w:val="nil"/>
              <w:left w:val="nil"/>
              <w:bottom w:val="single" w:sz="4" w:space="0" w:color="auto"/>
              <w:right w:val="single" w:sz="4" w:space="0" w:color="auto"/>
            </w:tcBorders>
            <w:shd w:val="clear" w:color="000000" w:fill="FFFFFF"/>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8221,593</w:t>
            </w:r>
          </w:p>
        </w:tc>
        <w:tc>
          <w:tcPr>
            <w:tcW w:w="1620" w:type="dxa"/>
            <w:tcBorders>
              <w:top w:val="nil"/>
              <w:left w:val="nil"/>
              <w:bottom w:val="single" w:sz="4" w:space="0" w:color="auto"/>
              <w:right w:val="single" w:sz="4" w:space="0" w:color="auto"/>
            </w:tcBorders>
            <w:shd w:val="clear" w:color="000000" w:fill="FFFFFF"/>
            <w:hideMark/>
          </w:tcPr>
          <w:p w:rsidR="003473F8" w:rsidRPr="003473F8" w:rsidRDefault="003473F8" w:rsidP="003473F8">
            <w:pPr>
              <w:spacing w:after="0" w:line="240" w:lineRule="auto"/>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w:t>
            </w:r>
          </w:p>
        </w:tc>
      </w:tr>
      <w:tr w:rsidR="003473F8" w:rsidRPr="003473F8" w:rsidTr="003473F8">
        <w:trPr>
          <w:trHeight w:val="528"/>
        </w:trPr>
        <w:tc>
          <w:tcPr>
            <w:tcW w:w="660" w:type="dxa"/>
            <w:tcBorders>
              <w:top w:val="nil"/>
              <w:left w:val="single" w:sz="4" w:space="0" w:color="auto"/>
              <w:bottom w:val="single" w:sz="4" w:space="0" w:color="auto"/>
              <w:right w:val="single" w:sz="4" w:space="0" w:color="auto"/>
            </w:tcBorders>
            <w:shd w:val="clear" w:color="000000" w:fill="FFFFFF"/>
            <w:hideMark/>
          </w:tcPr>
          <w:p w:rsidR="003473F8" w:rsidRPr="003473F8" w:rsidRDefault="003473F8" w:rsidP="003473F8">
            <w:pPr>
              <w:spacing w:after="0" w:line="240" w:lineRule="auto"/>
              <w:jc w:val="center"/>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0102</w:t>
            </w:r>
          </w:p>
        </w:tc>
        <w:tc>
          <w:tcPr>
            <w:tcW w:w="6640" w:type="dxa"/>
            <w:tcBorders>
              <w:top w:val="nil"/>
              <w:left w:val="nil"/>
              <w:bottom w:val="single" w:sz="4" w:space="0" w:color="auto"/>
              <w:right w:val="single" w:sz="4" w:space="0" w:color="auto"/>
            </w:tcBorders>
            <w:shd w:val="clear" w:color="auto" w:fill="auto"/>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Функционирование высшего должностного лица субъекта Российской Федерации и муниципального образования</w:t>
            </w:r>
          </w:p>
        </w:tc>
        <w:tc>
          <w:tcPr>
            <w:tcW w:w="1340" w:type="dxa"/>
            <w:tcBorders>
              <w:top w:val="nil"/>
              <w:left w:val="nil"/>
              <w:bottom w:val="single" w:sz="4" w:space="0" w:color="auto"/>
              <w:right w:val="single" w:sz="4" w:space="0" w:color="auto"/>
            </w:tcBorders>
            <w:shd w:val="clear" w:color="000000" w:fill="FFFFFF"/>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1188,036</w:t>
            </w:r>
          </w:p>
        </w:tc>
        <w:tc>
          <w:tcPr>
            <w:tcW w:w="1580" w:type="dxa"/>
            <w:tcBorders>
              <w:top w:val="nil"/>
              <w:left w:val="nil"/>
              <w:bottom w:val="single" w:sz="4" w:space="0" w:color="auto"/>
              <w:right w:val="single" w:sz="4" w:space="0" w:color="auto"/>
            </w:tcBorders>
            <w:shd w:val="clear" w:color="000000" w:fill="FFFFFF"/>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 </w:t>
            </w:r>
          </w:p>
        </w:tc>
        <w:tc>
          <w:tcPr>
            <w:tcW w:w="1360" w:type="dxa"/>
            <w:tcBorders>
              <w:top w:val="nil"/>
              <w:left w:val="nil"/>
              <w:bottom w:val="single" w:sz="4" w:space="0" w:color="auto"/>
              <w:right w:val="single" w:sz="4" w:space="0" w:color="auto"/>
            </w:tcBorders>
            <w:shd w:val="clear" w:color="000000" w:fill="FFFFFF"/>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1188,036</w:t>
            </w:r>
          </w:p>
        </w:tc>
        <w:tc>
          <w:tcPr>
            <w:tcW w:w="1620" w:type="dxa"/>
            <w:tcBorders>
              <w:top w:val="nil"/>
              <w:left w:val="nil"/>
              <w:bottom w:val="single" w:sz="4" w:space="0" w:color="auto"/>
              <w:right w:val="single" w:sz="4" w:space="0" w:color="auto"/>
            </w:tcBorders>
            <w:shd w:val="clear" w:color="000000" w:fill="FFFFFF"/>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 </w:t>
            </w:r>
          </w:p>
        </w:tc>
      </w:tr>
      <w:tr w:rsidR="003473F8" w:rsidRPr="003473F8" w:rsidTr="003473F8">
        <w:trPr>
          <w:trHeight w:val="819"/>
        </w:trPr>
        <w:tc>
          <w:tcPr>
            <w:tcW w:w="660" w:type="dxa"/>
            <w:tcBorders>
              <w:top w:val="nil"/>
              <w:left w:val="single" w:sz="4" w:space="0" w:color="auto"/>
              <w:bottom w:val="single" w:sz="4" w:space="0" w:color="auto"/>
              <w:right w:val="single" w:sz="4" w:space="0" w:color="auto"/>
            </w:tcBorders>
            <w:shd w:val="clear" w:color="000000" w:fill="FFFFFF"/>
            <w:hideMark/>
          </w:tcPr>
          <w:p w:rsidR="003473F8" w:rsidRPr="003473F8" w:rsidRDefault="003473F8" w:rsidP="003473F8">
            <w:pPr>
              <w:spacing w:after="0" w:line="240" w:lineRule="auto"/>
              <w:jc w:val="center"/>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0104</w:t>
            </w:r>
          </w:p>
        </w:tc>
        <w:tc>
          <w:tcPr>
            <w:tcW w:w="6640" w:type="dxa"/>
            <w:tcBorders>
              <w:top w:val="nil"/>
              <w:left w:val="nil"/>
              <w:bottom w:val="single" w:sz="4" w:space="0" w:color="auto"/>
              <w:right w:val="single" w:sz="4" w:space="0" w:color="auto"/>
            </w:tcBorders>
            <w:shd w:val="clear" w:color="auto" w:fill="auto"/>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340" w:type="dxa"/>
            <w:tcBorders>
              <w:top w:val="nil"/>
              <w:left w:val="nil"/>
              <w:bottom w:val="single" w:sz="4" w:space="0" w:color="auto"/>
              <w:right w:val="single" w:sz="4" w:space="0" w:color="auto"/>
            </w:tcBorders>
            <w:shd w:val="clear" w:color="000000" w:fill="FFFFFF"/>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5263,968</w:t>
            </w:r>
          </w:p>
        </w:tc>
        <w:tc>
          <w:tcPr>
            <w:tcW w:w="1580" w:type="dxa"/>
            <w:tcBorders>
              <w:top w:val="nil"/>
              <w:left w:val="nil"/>
              <w:bottom w:val="single" w:sz="4" w:space="0" w:color="auto"/>
              <w:right w:val="single" w:sz="4" w:space="0" w:color="auto"/>
            </w:tcBorders>
            <w:shd w:val="clear" w:color="000000" w:fill="FFFFFF"/>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 </w:t>
            </w:r>
          </w:p>
        </w:tc>
        <w:tc>
          <w:tcPr>
            <w:tcW w:w="1360" w:type="dxa"/>
            <w:tcBorders>
              <w:top w:val="nil"/>
              <w:left w:val="nil"/>
              <w:bottom w:val="single" w:sz="4" w:space="0" w:color="auto"/>
              <w:right w:val="single" w:sz="4" w:space="0" w:color="auto"/>
            </w:tcBorders>
            <w:shd w:val="clear" w:color="000000" w:fill="FFFFFF"/>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5263,968</w:t>
            </w:r>
          </w:p>
        </w:tc>
        <w:tc>
          <w:tcPr>
            <w:tcW w:w="1620" w:type="dxa"/>
            <w:tcBorders>
              <w:top w:val="nil"/>
              <w:left w:val="nil"/>
              <w:bottom w:val="single" w:sz="4" w:space="0" w:color="auto"/>
              <w:right w:val="single" w:sz="4" w:space="0" w:color="auto"/>
            </w:tcBorders>
            <w:shd w:val="clear" w:color="000000" w:fill="FFFFFF"/>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 </w:t>
            </w:r>
          </w:p>
        </w:tc>
      </w:tr>
      <w:tr w:rsidR="003473F8" w:rsidRPr="003473F8" w:rsidTr="003473F8">
        <w:trPr>
          <w:trHeight w:val="639"/>
        </w:trPr>
        <w:tc>
          <w:tcPr>
            <w:tcW w:w="660" w:type="dxa"/>
            <w:tcBorders>
              <w:top w:val="nil"/>
              <w:left w:val="single" w:sz="4" w:space="0" w:color="auto"/>
              <w:bottom w:val="single" w:sz="4" w:space="0" w:color="auto"/>
              <w:right w:val="single" w:sz="4" w:space="0" w:color="auto"/>
            </w:tcBorders>
            <w:shd w:val="clear" w:color="000000" w:fill="FFFFFF"/>
            <w:hideMark/>
          </w:tcPr>
          <w:p w:rsidR="003473F8" w:rsidRPr="003473F8" w:rsidRDefault="003473F8" w:rsidP="003473F8">
            <w:pPr>
              <w:spacing w:after="0" w:line="240" w:lineRule="auto"/>
              <w:jc w:val="center"/>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0106</w:t>
            </w:r>
          </w:p>
        </w:tc>
        <w:tc>
          <w:tcPr>
            <w:tcW w:w="6640" w:type="dxa"/>
            <w:tcBorders>
              <w:top w:val="nil"/>
              <w:left w:val="nil"/>
              <w:bottom w:val="single" w:sz="4" w:space="0" w:color="auto"/>
              <w:right w:val="single" w:sz="4" w:space="0" w:color="auto"/>
            </w:tcBorders>
            <w:shd w:val="clear" w:color="auto" w:fill="auto"/>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1340" w:type="dxa"/>
            <w:tcBorders>
              <w:top w:val="nil"/>
              <w:left w:val="nil"/>
              <w:bottom w:val="single" w:sz="4" w:space="0" w:color="auto"/>
              <w:right w:val="single" w:sz="4" w:space="0" w:color="auto"/>
            </w:tcBorders>
            <w:shd w:val="clear" w:color="000000" w:fill="FFFFFF"/>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340,688</w:t>
            </w:r>
          </w:p>
        </w:tc>
        <w:tc>
          <w:tcPr>
            <w:tcW w:w="1580" w:type="dxa"/>
            <w:tcBorders>
              <w:top w:val="nil"/>
              <w:left w:val="nil"/>
              <w:bottom w:val="single" w:sz="4" w:space="0" w:color="auto"/>
              <w:right w:val="single" w:sz="4" w:space="0" w:color="auto"/>
            </w:tcBorders>
            <w:shd w:val="clear" w:color="000000" w:fill="FFFFFF"/>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 </w:t>
            </w:r>
          </w:p>
        </w:tc>
        <w:tc>
          <w:tcPr>
            <w:tcW w:w="1360" w:type="dxa"/>
            <w:tcBorders>
              <w:top w:val="nil"/>
              <w:left w:val="nil"/>
              <w:bottom w:val="single" w:sz="4" w:space="0" w:color="auto"/>
              <w:right w:val="single" w:sz="4" w:space="0" w:color="auto"/>
            </w:tcBorders>
            <w:shd w:val="clear" w:color="000000" w:fill="FFFFFF"/>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340,688</w:t>
            </w:r>
          </w:p>
        </w:tc>
        <w:tc>
          <w:tcPr>
            <w:tcW w:w="1620" w:type="dxa"/>
            <w:tcBorders>
              <w:top w:val="nil"/>
              <w:left w:val="nil"/>
              <w:bottom w:val="single" w:sz="4" w:space="0" w:color="auto"/>
              <w:right w:val="single" w:sz="4" w:space="0" w:color="auto"/>
            </w:tcBorders>
            <w:shd w:val="clear" w:color="000000" w:fill="FFFFFF"/>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 </w:t>
            </w:r>
          </w:p>
        </w:tc>
      </w:tr>
      <w:tr w:rsidR="003473F8" w:rsidRPr="003473F8" w:rsidTr="003473F8">
        <w:trPr>
          <w:trHeight w:val="324"/>
        </w:trPr>
        <w:tc>
          <w:tcPr>
            <w:tcW w:w="660" w:type="dxa"/>
            <w:tcBorders>
              <w:top w:val="nil"/>
              <w:left w:val="single" w:sz="4" w:space="0" w:color="auto"/>
              <w:bottom w:val="single" w:sz="4" w:space="0" w:color="auto"/>
              <w:right w:val="single" w:sz="4" w:space="0" w:color="auto"/>
            </w:tcBorders>
            <w:shd w:val="clear" w:color="000000" w:fill="FFFFFF"/>
            <w:hideMark/>
          </w:tcPr>
          <w:p w:rsidR="003473F8" w:rsidRPr="003473F8" w:rsidRDefault="003473F8" w:rsidP="003473F8">
            <w:pPr>
              <w:spacing w:after="0" w:line="240" w:lineRule="auto"/>
              <w:jc w:val="center"/>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0111</w:t>
            </w:r>
          </w:p>
        </w:tc>
        <w:tc>
          <w:tcPr>
            <w:tcW w:w="6640" w:type="dxa"/>
            <w:tcBorders>
              <w:top w:val="nil"/>
              <w:left w:val="nil"/>
              <w:bottom w:val="single" w:sz="4" w:space="0" w:color="auto"/>
              <w:right w:val="single" w:sz="4" w:space="0" w:color="auto"/>
            </w:tcBorders>
            <w:shd w:val="clear" w:color="auto" w:fill="auto"/>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Резервные фонды</w:t>
            </w:r>
          </w:p>
        </w:tc>
        <w:tc>
          <w:tcPr>
            <w:tcW w:w="1340" w:type="dxa"/>
            <w:tcBorders>
              <w:top w:val="nil"/>
              <w:left w:val="nil"/>
              <w:bottom w:val="single" w:sz="4" w:space="0" w:color="auto"/>
              <w:right w:val="single" w:sz="4" w:space="0" w:color="auto"/>
            </w:tcBorders>
            <w:shd w:val="clear" w:color="000000" w:fill="FFFFFF"/>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15,000</w:t>
            </w:r>
          </w:p>
        </w:tc>
        <w:tc>
          <w:tcPr>
            <w:tcW w:w="1580" w:type="dxa"/>
            <w:tcBorders>
              <w:top w:val="nil"/>
              <w:left w:val="nil"/>
              <w:bottom w:val="single" w:sz="4" w:space="0" w:color="auto"/>
              <w:right w:val="single" w:sz="4" w:space="0" w:color="auto"/>
            </w:tcBorders>
            <w:shd w:val="clear" w:color="000000" w:fill="FFFFFF"/>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 </w:t>
            </w:r>
          </w:p>
        </w:tc>
        <w:tc>
          <w:tcPr>
            <w:tcW w:w="1360" w:type="dxa"/>
            <w:tcBorders>
              <w:top w:val="nil"/>
              <w:left w:val="nil"/>
              <w:bottom w:val="single" w:sz="4" w:space="0" w:color="auto"/>
              <w:right w:val="single" w:sz="4" w:space="0" w:color="auto"/>
            </w:tcBorders>
            <w:shd w:val="clear" w:color="000000" w:fill="FFFFFF"/>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15,000</w:t>
            </w:r>
          </w:p>
        </w:tc>
        <w:tc>
          <w:tcPr>
            <w:tcW w:w="1620" w:type="dxa"/>
            <w:tcBorders>
              <w:top w:val="nil"/>
              <w:left w:val="nil"/>
              <w:bottom w:val="single" w:sz="4" w:space="0" w:color="auto"/>
              <w:right w:val="single" w:sz="4" w:space="0" w:color="auto"/>
            </w:tcBorders>
            <w:shd w:val="clear" w:color="000000" w:fill="FFFFFF"/>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 </w:t>
            </w:r>
          </w:p>
        </w:tc>
      </w:tr>
      <w:tr w:rsidR="003473F8" w:rsidRPr="003473F8" w:rsidTr="003473F8">
        <w:trPr>
          <w:trHeight w:val="264"/>
        </w:trPr>
        <w:tc>
          <w:tcPr>
            <w:tcW w:w="660" w:type="dxa"/>
            <w:tcBorders>
              <w:top w:val="nil"/>
              <w:left w:val="single" w:sz="4" w:space="0" w:color="auto"/>
              <w:bottom w:val="single" w:sz="4" w:space="0" w:color="auto"/>
              <w:right w:val="single" w:sz="4" w:space="0" w:color="auto"/>
            </w:tcBorders>
            <w:shd w:val="clear" w:color="000000" w:fill="FFFFFF"/>
            <w:hideMark/>
          </w:tcPr>
          <w:p w:rsidR="003473F8" w:rsidRPr="003473F8" w:rsidRDefault="003473F8" w:rsidP="003473F8">
            <w:pPr>
              <w:spacing w:after="0" w:line="240" w:lineRule="auto"/>
              <w:jc w:val="center"/>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0113</w:t>
            </w:r>
          </w:p>
        </w:tc>
        <w:tc>
          <w:tcPr>
            <w:tcW w:w="6640" w:type="dxa"/>
            <w:tcBorders>
              <w:top w:val="nil"/>
              <w:left w:val="nil"/>
              <w:bottom w:val="single" w:sz="4" w:space="0" w:color="auto"/>
              <w:right w:val="single" w:sz="4" w:space="0" w:color="auto"/>
            </w:tcBorders>
            <w:shd w:val="clear" w:color="auto" w:fill="auto"/>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Другие общегосударственные вопросы</w:t>
            </w:r>
          </w:p>
        </w:tc>
        <w:tc>
          <w:tcPr>
            <w:tcW w:w="1340" w:type="dxa"/>
            <w:tcBorders>
              <w:top w:val="nil"/>
              <w:left w:val="nil"/>
              <w:bottom w:val="single" w:sz="4" w:space="0" w:color="auto"/>
              <w:right w:val="single" w:sz="4" w:space="0" w:color="auto"/>
            </w:tcBorders>
            <w:shd w:val="clear" w:color="000000" w:fill="FFFFFF"/>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1413,901</w:t>
            </w:r>
          </w:p>
        </w:tc>
        <w:tc>
          <w:tcPr>
            <w:tcW w:w="1580" w:type="dxa"/>
            <w:tcBorders>
              <w:top w:val="nil"/>
              <w:left w:val="nil"/>
              <w:bottom w:val="single" w:sz="4" w:space="0" w:color="auto"/>
              <w:right w:val="single" w:sz="4" w:space="0" w:color="auto"/>
            </w:tcBorders>
            <w:shd w:val="clear" w:color="000000" w:fill="FFFFFF"/>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 </w:t>
            </w:r>
          </w:p>
        </w:tc>
        <w:tc>
          <w:tcPr>
            <w:tcW w:w="1360" w:type="dxa"/>
            <w:tcBorders>
              <w:top w:val="nil"/>
              <w:left w:val="nil"/>
              <w:bottom w:val="single" w:sz="4" w:space="0" w:color="auto"/>
              <w:right w:val="single" w:sz="4" w:space="0" w:color="auto"/>
            </w:tcBorders>
            <w:shd w:val="clear" w:color="000000" w:fill="FFFFFF"/>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1413,901</w:t>
            </w:r>
          </w:p>
        </w:tc>
        <w:tc>
          <w:tcPr>
            <w:tcW w:w="1620" w:type="dxa"/>
            <w:tcBorders>
              <w:top w:val="nil"/>
              <w:left w:val="nil"/>
              <w:bottom w:val="single" w:sz="4" w:space="0" w:color="auto"/>
              <w:right w:val="single" w:sz="4" w:space="0" w:color="auto"/>
            </w:tcBorders>
            <w:shd w:val="clear" w:color="000000" w:fill="FFFFFF"/>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 </w:t>
            </w:r>
          </w:p>
        </w:tc>
      </w:tr>
      <w:tr w:rsidR="003473F8" w:rsidRPr="003473F8" w:rsidTr="003473F8">
        <w:trPr>
          <w:trHeight w:val="264"/>
        </w:trPr>
        <w:tc>
          <w:tcPr>
            <w:tcW w:w="660"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0200</w:t>
            </w:r>
          </w:p>
        </w:tc>
        <w:tc>
          <w:tcPr>
            <w:tcW w:w="664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НАЦИОНАЛЬНАЯ ОБОРОНА</w:t>
            </w:r>
          </w:p>
        </w:tc>
        <w:tc>
          <w:tcPr>
            <w:tcW w:w="1340"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601,260</w:t>
            </w:r>
          </w:p>
        </w:tc>
        <w:tc>
          <w:tcPr>
            <w:tcW w:w="1580"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601,260</w:t>
            </w:r>
          </w:p>
        </w:tc>
        <w:tc>
          <w:tcPr>
            <w:tcW w:w="1360" w:type="dxa"/>
            <w:tcBorders>
              <w:top w:val="nil"/>
              <w:left w:val="nil"/>
              <w:bottom w:val="single" w:sz="4" w:space="0" w:color="auto"/>
              <w:right w:val="single" w:sz="4" w:space="0" w:color="auto"/>
            </w:tcBorders>
            <w:shd w:val="clear" w:color="000000" w:fill="FFFFFF"/>
            <w:hideMark/>
          </w:tcPr>
          <w:p w:rsidR="003473F8" w:rsidRPr="003473F8" w:rsidRDefault="003473F8" w:rsidP="003473F8">
            <w:pPr>
              <w:spacing w:after="0" w:line="240" w:lineRule="auto"/>
              <w:jc w:val="right"/>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622,440</w:t>
            </w:r>
          </w:p>
        </w:tc>
        <w:tc>
          <w:tcPr>
            <w:tcW w:w="1620" w:type="dxa"/>
            <w:tcBorders>
              <w:top w:val="nil"/>
              <w:left w:val="nil"/>
              <w:bottom w:val="single" w:sz="4" w:space="0" w:color="auto"/>
              <w:right w:val="single" w:sz="4" w:space="0" w:color="auto"/>
            </w:tcBorders>
            <w:shd w:val="clear" w:color="000000" w:fill="FFFFFF"/>
            <w:hideMark/>
          </w:tcPr>
          <w:p w:rsidR="003473F8" w:rsidRPr="003473F8" w:rsidRDefault="003473F8" w:rsidP="003473F8">
            <w:pPr>
              <w:spacing w:after="0" w:line="240" w:lineRule="auto"/>
              <w:jc w:val="right"/>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622,440</w:t>
            </w:r>
          </w:p>
        </w:tc>
      </w:tr>
      <w:tr w:rsidR="003473F8" w:rsidRPr="003473F8" w:rsidTr="003473F8">
        <w:trPr>
          <w:trHeight w:val="264"/>
        </w:trPr>
        <w:tc>
          <w:tcPr>
            <w:tcW w:w="660"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0203</w:t>
            </w:r>
          </w:p>
        </w:tc>
        <w:tc>
          <w:tcPr>
            <w:tcW w:w="664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Мобилизационная и вневойсковая подготовка</w:t>
            </w:r>
          </w:p>
        </w:tc>
        <w:tc>
          <w:tcPr>
            <w:tcW w:w="1340"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601,260</w:t>
            </w:r>
          </w:p>
        </w:tc>
        <w:tc>
          <w:tcPr>
            <w:tcW w:w="1580"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601,260</w:t>
            </w:r>
          </w:p>
        </w:tc>
        <w:tc>
          <w:tcPr>
            <w:tcW w:w="1360" w:type="dxa"/>
            <w:tcBorders>
              <w:top w:val="nil"/>
              <w:left w:val="nil"/>
              <w:bottom w:val="single" w:sz="4" w:space="0" w:color="auto"/>
              <w:right w:val="single" w:sz="4" w:space="0" w:color="auto"/>
            </w:tcBorders>
            <w:shd w:val="clear" w:color="000000" w:fill="FFFFFF"/>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622,440</w:t>
            </w:r>
          </w:p>
        </w:tc>
        <w:tc>
          <w:tcPr>
            <w:tcW w:w="1620" w:type="dxa"/>
            <w:tcBorders>
              <w:top w:val="nil"/>
              <w:left w:val="nil"/>
              <w:bottom w:val="single" w:sz="4" w:space="0" w:color="auto"/>
              <w:right w:val="single" w:sz="4" w:space="0" w:color="auto"/>
            </w:tcBorders>
            <w:shd w:val="clear" w:color="000000" w:fill="FFFFFF"/>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622,440</w:t>
            </w:r>
          </w:p>
        </w:tc>
      </w:tr>
      <w:tr w:rsidR="003473F8" w:rsidRPr="003473F8" w:rsidTr="003473F8">
        <w:trPr>
          <w:trHeight w:val="264"/>
        </w:trPr>
        <w:tc>
          <w:tcPr>
            <w:tcW w:w="660"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0300</w:t>
            </w:r>
          </w:p>
        </w:tc>
        <w:tc>
          <w:tcPr>
            <w:tcW w:w="664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340"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40,000</w:t>
            </w:r>
          </w:p>
        </w:tc>
        <w:tc>
          <w:tcPr>
            <w:tcW w:w="1580"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 </w:t>
            </w:r>
          </w:p>
        </w:tc>
        <w:tc>
          <w:tcPr>
            <w:tcW w:w="1360"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40,000</w:t>
            </w:r>
          </w:p>
        </w:tc>
        <w:tc>
          <w:tcPr>
            <w:tcW w:w="1620"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 </w:t>
            </w:r>
          </w:p>
        </w:tc>
      </w:tr>
      <w:tr w:rsidR="003473F8" w:rsidRPr="003473F8" w:rsidTr="003473F8">
        <w:trPr>
          <w:trHeight w:val="264"/>
        </w:trPr>
        <w:tc>
          <w:tcPr>
            <w:tcW w:w="660"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0310</w:t>
            </w:r>
          </w:p>
        </w:tc>
        <w:tc>
          <w:tcPr>
            <w:tcW w:w="6640" w:type="dxa"/>
            <w:tcBorders>
              <w:top w:val="nil"/>
              <w:left w:val="nil"/>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Защита населения и территории от чрезвычайных ситуаций природного и техногенного характера, пожарная безопасность</w:t>
            </w:r>
          </w:p>
        </w:tc>
        <w:tc>
          <w:tcPr>
            <w:tcW w:w="1340"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40,000</w:t>
            </w:r>
          </w:p>
        </w:tc>
        <w:tc>
          <w:tcPr>
            <w:tcW w:w="1580"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 </w:t>
            </w:r>
          </w:p>
        </w:tc>
        <w:tc>
          <w:tcPr>
            <w:tcW w:w="1360"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40,000</w:t>
            </w:r>
          </w:p>
        </w:tc>
        <w:tc>
          <w:tcPr>
            <w:tcW w:w="1620"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 </w:t>
            </w:r>
          </w:p>
        </w:tc>
      </w:tr>
      <w:tr w:rsidR="003473F8" w:rsidRPr="003473F8" w:rsidTr="003473F8">
        <w:trPr>
          <w:trHeight w:val="312"/>
        </w:trPr>
        <w:tc>
          <w:tcPr>
            <w:tcW w:w="660" w:type="dxa"/>
            <w:tcBorders>
              <w:top w:val="nil"/>
              <w:left w:val="single" w:sz="4" w:space="0" w:color="auto"/>
              <w:bottom w:val="single" w:sz="4" w:space="0" w:color="auto"/>
              <w:right w:val="single" w:sz="4" w:space="0" w:color="auto"/>
            </w:tcBorders>
            <w:shd w:val="clear" w:color="000000" w:fill="FFFFFF"/>
            <w:hideMark/>
          </w:tcPr>
          <w:p w:rsidR="003473F8" w:rsidRPr="003473F8" w:rsidRDefault="003473F8" w:rsidP="003473F8">
            <w:pPr>
              <w:spacing w:after="0" w:line="240" w:lineRule="auto"/>
              <w:jc w:val="center"/>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0400</w:t>
            </w:r>
          </w:p>
        </w:tc>
        <w:tc>
          <w:tcPr>
            <w:tcW w:w="6640" w:type="dxa"/>
            <w:tcBorders>
              <w:top w:val="nil"/>
              <w:left w:val="nil"/>
              <w:bottom w:val="single" w:sz="4" w:space="0" w:color="auto"/>
              <w:right w:val="single" w:sz="4" w:space="0" w:color="auto"/>
            </w:tcBorders>
            <w:shd w:val="clear" w:color="auto" w:fill="auto"/>
            <w:hideMark/>
          </w:tcPr>
          <w:p w:rsidR="003473F8" w:rsidRPr="003473F8" w:rsidRDefault="003473F8" w:rsidP="003473F8">
            <w:pPr>
              <w:spacing w:after="0" w:line="240" w:lineRule="auto"/>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НАЦИОНАЛЬНАЯ ЭКОНОМИКА</w:t>
            </w:r>
          </w:p>
        </w:tc>
        <w:tc>
          <w:tcPr>
            <w:tcW w:w="1340" w:type="dxa"/>
            <w:tcBorders>
              <w:top w:val="nil"/>
              <w:left w:val="nil"/>
              <w:bottom w:val="single" w:sz="4" w:space="0" w:color="auto"/>
              <w:right w:val="single" w:sz="4" w:space="0" w:color="auto"/>
            </w:tcBorders>
            <w:shd w:val="clear" w:color="000000" w:fill="FFFFFF"/>
            <w:hideMark/>
          </w:tcPr>
          <w:p w:rsidR="003473F8" w:rsidRPr="003473F8" w:rsidRDefault="003473F8" w:rsidP="003473F8">
            <w:pPr>
              <w:spacing w:after="0" w:line="240" w:lineRule="auto"/>
              <w:jc w:val="right"/>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4152,810</w:t>
            </w:r>
          </w:p>
        </w:tc>
        <w:tc>
          <w:tcPr>
            <w:tcW w:w="1580" w:type="dxa"/>
            <w:tcBorders>
              <w:top w:val="nil"/>
              <w:left w:val="nil"/>
              <w:bottom w:val="single" w:sz="4" w:space="0" w:color="auto"/>
              <w:right w:val="single" w:sz="4" w:space="0" w:color="auto"/>
            </w:tcBorders>
            <w:shd w:val="clear" w:color="000000" w:fill="FFFFFF"/>
            <w:hideMark/>
          </w:tcPr>
          <w:p w:rsidR="003473F8" w:rsidRPr="003473F8" w:rsidRDefault="003473F8" w:rsidP="003473F8">
            <w:pPr>
              <w:spacing w:after="0" w:line="240" w:lineRule="auto"/>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 </w:t>
            </w:r>
          </w:p>
        </w:tc>
        <w:tc>
          <w:tcPr>
            <w:tcW w:w="1360" w:type="dxa"/>
            <w:tcBorders>
              <w:top w:val="nil"/>
              <w:left w:val="nil"/>
              <w:bottom w:val="single" w:sz="4" w:space="0" w:color="auto"/>
              <w:right w:val="single" w:sz="4" w:space="0" w:color="auto"/>
            </w:tcBorders>
            <w:shd w:val="clear" w:color="000000" w:fill="FFFFFF"/>
            <w:hideMark/>
          </w:tcPr>
          <w:p w:rsidR="003473F8" w:rsidRPr="003473F8" w:rsidRDefault="003473F8" w:rsidP="003473F8">
            <w:pPr>
              <w:spacing w:after="0" w:line="240" w:lineRule="auto"/>
              <w:jc w:val="right"/>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4326,510</w:t>
            </w:r>
          </w:p>
        </w:tc>
        <w:tc>
          <w:tcPr>
            <w:tcW w:w="1620" w:type="dxa"/>
            <w:tcBorders>
              <w:top w:val="nil"/>
              <w:left w:val="nil"/>
              <w:bottom w:val="single" w:sz="4" w:space="0" w:color="auto"/>
              <w:right w:val="single" w:sz="4" w:space="0" w:color="auto"/>
            </w:tcBorders>
            <w:shd w:val="clear" w:color="000000" w:fill="FFFFFF"/>
            <w:hideMark/>
          </w:tcPr>
          <w:p w:rsidR="003473F8" w:rsidRPr="003473F8" w:rsidRDefault="003473F8" w:rsidP="003473F8">
            <w:pPr>
              <w:spacing w:after="0" w:line="240" w:lineRule="auto"/>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 </w:t>
            </w:r>
          </w:p>
        </w:tc>
      </w:tr>
      <w:tr w:rsidR="003473F8" w:rsidRPr="003473F8" w:rsidTr="003473F8">
        <w:trPr>
          <w:trHeight w:val="312"/>
        </w:trPr>
        <w:tc>
          <w:tcPr>
            <w:tcW w:w="660" w:type="dxa"/>
            <w:tcBorders>
              <w:top w:val="nil"/>
              <w:left w:val="single" w:sz="4" w:space="0" w:color="auto"/>
              <w:bottom w:val="single" w:sz="4" w:space="0" w:color="auto"/>
              <w:right w:val="single" w:sz="4" w:space="0" w:color="auto"/>
            </w:tcBorders>
            <w:shd w:val="clear" w:color="000000" w:fill="FFFFFF"/>
            <w:hideMark/>
          </w:tcPr>
          <w:p w:rsidR="003473F8" w:rsidRPr="003473F8" w:rsidRDefault="003473F8" w:rsidP="003473F8">
            <w:pPr>
              <w:spacing w:after="0" w:line="240" w:lineRule="auto"/>
              <w:jc w:val="center"/>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0409</w:t>
            </w:r>
          </w:p>
        </w:tc>
        <w:tc>
          <w:tcPr>
            <w:tcW w:w="6640" w:type="dxa"/>
            <w:tcBorders>
              <w:top w:val="nil"/>
              <w:left w:val="nil"/>
              <w:bottom w:val="single" w:sz="4" w:space="0" w:color="auto"/>
              <w:right w:val="single" w:sz="4" w:space="0" w:color="auto"/>
            </w:tcBorders>
            <w:shd w:val="clear" w:color="auto" w:fill="auto"/>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Дорожное хозяйство (дорожные фонды)</w:t>
            </w:r>
          </w:p>
        </w:tc>
        <w:tc>
          <w:tcPr>
            <w:tcW w:w="1340" w:type="dxa"/>
            <w:tcBorders>
              <w:top w:val="nil"/>
              <w:left w:val="nil"/>
              <w:bottom w:val="single" w:sz="4" w:space="0" w:color="auto"/>
              <w:right w:val="single" w:sz="4" w:space="0" w:color="auto"/>
            </w:tcBorders>
            <w:shd w:val="clear" w:color="000000" w:fill="FFFFFF"/>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4096,810</w:t>
            </w:r>
          </w:p>
        </w:tc>
        <w:tc>
          <w:tcPr>
            <w:tcW w:w="1580" w:type="dxa"/>
            <w:tcBorders>
              <w:top w:val="nil"/>
              <w:left w:val="nil"/>
              <w:bottom w:val="single" w:sz="4" w:space="0" w:color="auto"/>
              <w:right w:val="single" w:sz="4" w:space="0" w:color="auto"/>
            </w:tcBorders>
            <w:shd w:val="clear" w:color="000000" w:fill="FFFFFF"/>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 </w:t>
            </w:r>
          </w:p>
        </w:tc>
        <w:tc>
          <w:tcPr>
            <w:tcW w:w="1360" w:type="dxa"/>
            <w:tcBorders>
              <w:top w:val="nil"/>
              <w:left w:val="nil"/>
              <w:bottom w:val="single" w:sz="4" w:space="0" w:color="auto"/>
              <w:right w:val="single" w:sz="4" w:space="0" w:color="auto"/>
            </w:tcBorders>
            <w:shd w:val="clear" w:color="000000" w:fill="FFFFFF"/>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4326,510</w:t>
            </w:r>
          </w:p>
        </w:tc>
        <w:tc>
          <w:tcPr>
            <w:tcW w:w="1620" w:type="dxa"/>
            <w:tcBorders>
              <w:top w:val="nil"/>
              <w:left w:val="nil"/>
              <w:bottom w:val="single" w:sz="4" w:space="0" w:color="auto"/>
              <w:right w:val="single" w:sz="4" w:space="0" w:color="auto"/>
            </w:tcBorders>
            <w:shd w:val="clear" w:color="000000" w:fill="FFFFFF"/>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 </w:t>
            </w:r>
          </w:p>
        </w:tc>
      </w:tr>
      <w:tr w:rsidR="003473F8" w:rsidRPr="003473F8" w:rsidTr="003473F8">
        <w:trPr>
          <w:trHeight w:val="312"/>
        </w:trPr>
        <w:tc>
          <w:tcPr>
            <w:tcW w:w="660" w:type="dxa"/>
            <w:tcBorders>
              <w:top w:val="nil"/>
              <w:left w:val="single" w:sz="4" w:space="0" w:color="auto"/>
              <w:bottom w:val="single" w:sz="4" w:space="0" w:color="auto"/>
              <w:right w:val="single" w:sz="4" w:space="0" w:color="auto"/>
            </w:tcBorders>
            <w:shd w:val="clear" w:color="000000" w:fill="FFFFFF"/>
            <w:hideMark/>
          </w:tcPr>
          <w:p w:rsidR="003473F8" w:rsidRPr="003473F8" w:rsidRDefault="003473F8" w:rsidP="003473F8">
            <w:pPr>
              <w:spacing w:after="0" w:line="240" w:lineRule="auto"/>
              <w:jc w:val="center"/>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0412</w:t>
            </w:r>
          </w:p>
        </w:tc>
        <w:tc>
          <w:tcPr>
            <w:tcW w:w="6640" w:type="dxa"/>
            <w:tcBorders>
              <w:top w:val="nil"/>
              <w:left w:val="nil"/>
              <w:bottom w:val="single" w:sz="4" w:space="0" w:color="auto"/>
              <w:right w:val="single" w:sz="4" w:space="0" w:color="auto"/>
            </w:tcBorders>
            <w:shd w:val="clear" w:color="auto" w:fill="auto"/>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Другие вопросы в области национальной экономики</w:t>
            </w:r>
          </w:p>
        </w:tc>
        <w:tc>
          <w:tcPr>
            <w:tcW w:w="1340" w:type="dxa"/>
            <w:tcBorders>
              <w:top w:val="nil"/>
              <w:left w:val="nil"/>
              <w:bottom w:val="single" w:sz="4" w:space="0" w:color="auto"/>
              <w:right w:val="single" w:sz="4" w:space="0" w:color="auto"/>
            </w:tcBorders>
            <w:shd w:val="clear" w:color="000000" w:fill="FFFFFF"/>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56,000</w:t>
            </w:r>
          </w:p>
        </w:tc>
        <w:tc>
          <w:tcPr>
            <w:tcW w:w="1580" w:type="dxa"/>
            <w:tcBorders>
              <w:top w:val="nil"/>
              <w:left w:val="nil"/>
              <w:bottom w:val="single" w:sz="4" w:space="0" w:color="auto"/>
              <w:right w:val="single" w:sz="4" w:space="0" w:color="auto"/>
            </w:tcBorders>
            <w:shd w:val="clear" w:color="000000" w:fill="FFFFFF"/>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 </w:t>
            </w:r>
          </w:p>
        </w:tc>
        <w:tc>
          <w:tcPr>
            <w:tcW w:w="1360" w:type="dxa"/>
            <w:tcBorders>
              <w:top w:val="nil"/>
              <w:left w:val="nil"/>
              <w:bottom w:val="single" w:sz="4" w:space="0" w:color="auto"/>
              <w:right w:val="single" w:sz="4" w:space="0" w:color="auto"/>
            </w:tcBorders>
            <w:shd w:val="clear" w:color="000000" w:fill="FFFFFF"/>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 </w:t>
            </w:r>
          </w:p>
        </w:tc>
        <w:tc>
          <w:tcPr>
            <w:tcW w:w="1620" w:type="dxa"/>
            <w:tcBorders>
              <w:top w:val="nil"/>
              <w:left w:val="nil"/>
              <w:bottom w:val="single" w:sz="4" w:space="0" w:color="auto"/>
              <w:right w:val="single" w:sz="4" w:space="0" w:color="auto"/>
            </w:tcBorders>
            <w:shd w:val="clear" w:color="000000" w:fill="FFFFFF"/>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 </w:t>
            </w:r>
          </w:p>
        </w:tc>
      </w:tr>
      <w:tr w:rsidR="003473F8" w:rsidRPr="003473F8" w:rsidTr="003473F8">
        <w:trPr>
          <w:trHeight w:val="264"/>
        </w:trPr>
        <w:tc>
          <w:tcPr>
            <w:tcW w:w="660" w:type="dxa"/>
            <w:tcBorders>
              <w:top w:val="nil"/>
              <w:left w:val="single" w:sz="4" w:space="0" w:color="auto"/>
              <w:bottom w:val="single" w:sz="4" w:space="0" w:color="auto"/>
              <w:right w:val="single" w:sz="4" w:space="0" w:color="auto"/>
            </w:tcBorders>
            <w:shd w:val="clear" w:color="000000" w:fill="FFFFFF"/>
            <w:hideMark/>
          </w:tcPr>
          <w:p w:rsidR="003473F8" w:rsidRPr="003473F8" w:rsidRDefault="003473F8" w:rsidP="003473F8">
            <w:pPr>
              <w:spacing w:after="0" w:line="240" w:lineRule="auto"/>
              <w:jc w:val="center"/>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0500</w:t>
            </w:r>
          </w:p>
        </w:tc>
        <w:tc>
          <w:tcPr>
            <w:tcW w:w="6640" w:type="dxa"/>
            <w:tcBorders>
              <w:top w:val="nil"/>
              <w:left w:val="nil"/>
              <w:bottom w:val="single" w:sz="4" w:space="0" w:color="auto"/>
              <w:right w:val="single" w:sz="4" w:space="0" w:color="auto"/>
            </w:tcBorders>
            <w:shd w:val="clear" w:color="auto" w:fill="auto"/>
            <w:hideMark/>
          </w:tcPr>
          <w:p w:rsidR="003473F8" w:rsidRPr="003473F8" w:rsidRDefault="003473F8" w:rsidP="003473F8">
            <w:pPr>
              <w:spacing w:after="0" w:line="240" w:lineRule="auto"/>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ЖИЛИЩНО-КОММУНАЛЬНОЕ ХОЗЯЙСТВО</w:t>
            </w:r>
          </w:p>
        </w:tc>
        <w:tc>
          <w:tcPr>
            <w:tcW w:w="1340" w:type="dxa"/>
            <w:tcBorders>
              <w:top w:val="nil"/>
              <w:left w:val="nil"/>
              <w:bottom w:val="single" w:sz="4" w:space="0" w:color="auto"/>
              <w:right w:val="single" w:sz="4" w:space="0" w:color="auto"/>
            </w:tcBorders>
            <w:shd w:val="clear" w:color="000000" w:fill="FFFFFF"/>
            <w:hideMark/>
          </w:tcPr>
          <w:p w:rsidR="003473F8" w:rsidRPr="003473F8" w:rsidRDefault="003473F8" w:rsidP="003473F8">
            <w:pPr>
              <w:spacing w:after="0" w:line="240" w:lineRule="auto"/>
              <w:jc w:val="right"/>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22814,855</w:t>
            </w:r>
          </w:p>
        </w:tc>
        <w:tc>
          <w:tcPr>
            <w:tcW w:w="1580" w:type="dxa"/>
            <w:tcBorders>
              <w:top w:val="nil"/>
              <w:left w:val="nil"/>
              <w:bottom w:val="single" w:sz="4" w:space="0" w:color="auto"/>
              <w:right w:val="single" w:sz="4" w:space="0" w:color="auto"/>
            </w:tcBorders>
            <w:shd w:val="clear" w:color="000000" w:fill="FFFFFF"/>
            <w:hideMark/>
          </w:tcPr>
          <w:p w:rsidR="003473F8" w:rsidRPr="003473F8" w:rsidRDefault="003473F8" w:rsidP="003473F8">
            <w:pPr>
              <w:spacing w:after="0" w:line="240" w:lineRule="auto"/>
              <w:jc w:val="right"/>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1357,418</w:t>
            </w:r>
          </w:p>
        </w:tc>
        <w:tc>
          <w:tcPr>
            <w:tcW w:w="1360" w:type="dxa"/>
            <w:tcBorders>
              <w:top w:val="nil"/>
              <w:left w:val="nil"/>
              <w:bottom w:val="single" w:sz="4" w:space="0" w:color="auto"/>
              <w:right w:val="single" w:sz="4" w:space="0" w:color="auto"/>
            </w:tcBorders>
            <w:shd w:val="clear" w:color="000000" w:fill="FFFFFF"/>
            <w:hideMark/>
          </w:tcPr>
          <w:p w:rsidR="003473F8" w:rsidRPr="003473F8" w:rsidRDefault="003473F8" w:rsidP="003473F8">
            <w:pPr>
              <w:spacing w:after="0" w:line="240" w:lineRule="auto"/>
              <w:jc w:val="right"/>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20934,882</w:t>
            </w:r>
          </w:p>
        </w:tc>
        <w:tc>
          <w:tcPr>
            <w:tcW w:w="1620" w:type="dxa"/>
            <w:tcBorders>
              <w:top w:val="nil"/>
              <w:left w:val="nil"/>
              <w:bottom w:val="single" w:sz="4" w:space="0" w:color="auto"/>
              <w:right w:val="single" w:sz="4" w:space="0" w:color="auto"/>
            </w:tcBorders>
            <w:shd w:val="clear" w:color="000000" w:fill="FFFFFF"/>
            <w:hideMark/>
          </w:tcPr>
          <w:p w:rsidR="003473F8" w:rsidRPr="003473F8" w:rsidRDefault="003473F8" w:rsidP="003473F8">
            <w:pPr>
              <w:spacing w:after="0" w:line="240" w:lineRule="auto"/>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 </w:t>
            </w:r>
          </w:p>
        </w:tc>
      </w:tr>
      <w:tr w:rsidR="003473F8" w:rsidRPr="003473F8" w:rsidTr="003473F8">
        <w:trPr>
          <w:trHeight w:val="372"/>
        </w:trPr>
        <w:tc>
          <w:tcPr>
            <w:tcW w:w="660" w:type="dxa"/>
            <w:tcBorders>
              <w:top w:val="nil"/>
              <w:left w:val="single" w:sz="4" w:space="0" w:color="auto"/>
              <w:bottom w:val="single" w:sz="4" w:space="0" w:color="auto"/>
              <w:right w:val="single" w:sz="4" w:space="0" w:color="auto"/>
            </w:tcBorders>
            <w:shd w:val="clear" w:color="000000" w:fill="FFFFFF"/>
            <w:hideMark/>
          </w:tcPr>
          <w:p w:rsidR="003473F8" w:rsidRPr="003473F8" w:rsidRDefault="003473F8" w:rsidP="003473F8">
            <w:pPr>
              <w:spacing w:after="0" w:line="240" w:lineRule="auto"/>
              <w:jc w:val="center"/>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0501</w:t>
            </w:r>
          </w:p>
        </w:tc>
        <w:tc>
          <w:tcPr>
            <w:tcW w:w="6640" w:type="dxa"/>
            <w:tcBorders>
              <w:top w:val="nil"/>
              <w:left w:val="nil"/>
              <w:bottom w:val="single" w:sz="4" w:space="0" w:color="auto"/>
              <w:right w:val="single" w:sz="4" w:space="0" w:color="auto"/>
            </w:tcBorders>
            <w:shd w:val="clear" w:color="auto" w:fill="auto"/>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Жилищное хозяйство</w:t>
            </w:r>
          </w:p>
        </w:tc>
        <w:tc>
          <w:tcPr>
            <w:tcW w:w="1340" w:type="dxa"/>
            <w:tcBorders>
              <w:top w:val="nil"/>
              <w:left w:val="nil"/>
              <w:bottom w:val="single" w:sz="4" w:space="0" w:color="auto"/>
              <w:right w:val="single" w:sz="4" w:space="0" w:color="auto"/>
            </w:tcBorders>
            <w:shd w:val="clear" w:color="000000" w:fill="FFFFFF"/>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65,333</w:t>
            </w:r>
          </w:p>
        </w:tc>
        <w:tc>
          <w:tcPr>
            <w:tcW w:w="1580" w:type="dxa"/>
            <w:tcBorders>
              <w:top w:val="nil"/>
              <w:left w:val="nil"/>
              <w:bottom w:val="single" w:sz="4" w:space="0" w:color="auto"/>
              <w:right w:val="single" w:sz="4" w:space="0" w:color="auto"/>
            </w:tcBorders>
            <w:shd w:val="clear" w:color="000000" w:fill="FFFFFF"/>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 </w:t>
            </w:r>
          </w:p>
        </w:tc>
        <w:tc>
          <w:tcPr>
            <w:tcW w:w="1360" w:type="dxa"/>
            <w:tcBorders>
              <w:top w:val="nil"/>
              <w:left w:val="nil"/>
              <w:bottom w:val="single" w:sz="4" w:space="0" w:color="auto"/>
              <w:right w:val="single" w:sz="4" w:space="0" w:color="auto"/>
            </w:tcBorders>
            <w:shd w:val="clear" w:color="000000" w:fill="FFFFFF"/>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65,333</w:t>
            </w:r>
          </w:p>
        </w:tc>
        <w:tc>
          <w:tcPr>
            <w:tcW w:w="1620" w:type="dxa"/>
            <w:tcBorders>
              <w:top w:val="nil"/>
              <w:left w:val="nil"/>
              <w:bottom w:val="single" w:sz="4" w:space="0" w:color="auto"/>
              <w:right w:val="single" w:sz="4" w:space="0" w:color="auto"/>
            </w:tcBorders>
            <w:shd w:val="clear" w:color="000000" w:fill="FFFFFF"/>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 </w:t>
            </w:r>
          </w:p>
        </w:tc>
      </w:tr>
      <w:tr w:rsidR="003473F8" w:rsidRPr="003473F8" w:rsidTr="003473F8">
        <w:trPr>
          <w:trHeight w:val="372"/>
        </w:trPr>
        <w:tc>
          <w:tcPr>
            <w:tcW w:w="660" w:type="dxa"/>
            <w:tcBorders>
              <w:top w:val="nil"/>
              <w:left w:val="single" w:sz="4" w:space="0" w:color="auto"/>
              <w:bottom w:val="single" w:sz="4" w:space="0" w:color="auto"/>
              <w:right w:val="single" w:sz="4" w:space="0" w:color="auto"/>
            </w:tcBorders>
            <w:shd w:val="clear" w:color="000000" w:fill="FFFFFF"/>
            <w:hideMark/>
          </w:tcPr>
          <w:p w:rsidR="003473F8" w:rsidRPr="003473F8" w:rsidRDefault="003473F8" w:rsidP="003473F8">
            <w:pPr>
              <w:spacing w:after="0" w:line="240" w:lineRule="auto"/>
              <w:jc w:val="center"/>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0502</w:t>
            </w:r>
          </w:p>
        </w:tc>
        <w:tc>
          <w:tcPr>
            <w:tcW w:w="6640" w:type="dxa"/>
            <w:tcBorders>
              <w:top w:val="nil"/>
              <w:left w:val="nil"/>
              <w:bottom w:val="single" w:sz="4" w:space="0" w:color="auto"/>
              <w:right w:val="single" w:sz="4" w:space="0" w:color="auto"/>
            </w:tcBorders>
            <w:shd w:val="clear" w:color="auto" w:fill="auto"/>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Коммунальное хозяйство</w:t>
            </w:r>
          </w:p>
        </w:tc>
        <w:tc>
          <w:tcPr>
            <w:tcW w:w="1340" w:type="dxa"/>
            <w:tcBorders>
              <w:top w:val="nil"/>
              <w:left w:val="nil"/>
              <w:bottom w:val="single" w:sz="4" w:space="0" w:color="auto"/>
              <w:right w:val="single" w:sz="4" w:space="0" w:color="auto"/>
            </w:tcBorders>
            <w:shd w:val="clear" w:color="000000" w:fill="FFFFFF"/>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241,868</w:t>
            </w:r>
          </w:p>
        </w:tc>
        <w:tc>
          <w:tcPr>
            <w:tcW w:w="1580" w:type="dxa"/>
            <w:tcBorders>
              <w:top w:val="nil"/>
              <w:left w:val="nil"/>
              <w:bottom w:val="single" w:sz="4" w:space="0" w:color="auto"/>
              <w:right w:val="single" w:sz="4" w:space="0" w:color="auto"/>
            </w:tcBorders>
            <w:shd w:val="clear" w:color="000000" w:fill="FFFFFF"/>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 </w:t>
            </w:r>
          </w:p>
        </w:tc>
        <w:tc>
          <w:tcPr>
            <w:tcW w:w="1360" w:type="dxa"/>
            <w:tcBorders>
              <w:top w:val="nil"/>
              <w:left w:val="nil"/>
              <w:bottom w:val="single" w:sz="4" w:space="0" w:color="auto"/>
              <w:right w:val="single" w:sz="4" w:space="0" w:color="auto"/>
            </w:tcBorders>
            <w:shd w:val="clear" w:color="000000" w:fill="FFFFFF"/>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 </w:t>
            </w:r>
          </w:p>
        </w:tc>
        <w:tc>
          <w:tcPr>
            <w:tcW w:w="1620" w:type="dxa"/>
            <w:tcBorders>
              <w:top w:val="nil"/>
              <w:left w:val="nil"/>
              <w:bottom w:val="single" w:sz="4" w:space="0" w:color="auto"/>
              <w:right w:val="single" w:sz="4" w:space="0" w:color="auto"/>
            </w:tcBorders>
            <w:shd w:val="clear" w:color="000000" w:fill="FFFFFF"/>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 </w:t>
            </w:r>
          </w:p>
        </w:tc>
      </w:tr>
      <w:tr w:rsidR="003473F8" w:rsidRPr="003473F8" w:rsidTr="003473F8">
        <w:trPr>
          <w:trHeight w:val="372"/>
        </w:trPr>
        <w:tc>
          <w:tcPr>
            <w:tcW w:w="660" w:type="dxa"/>
            <w:tcBorders>
              <w:top w:val="nil"/>
              <w:left w:val="single" w:sz="4" w:space="0" w:color="auto"/>
              <w:bottom w:val="single" w:sz="4" w:space="0" w:color="auto"/>
              <w:right w:val="single" w:sz="4" w:space="0" w:color="auto"/>
            </w:tcBorders>
            <w:shd w:val="clear" w:color="000000" w:fill="FFFFFF"/>
            <w:hideMark/>
          </w:tcPr>
          <w:p w:rsidR="003473F8" w:rsidRPr="003473F8" w:rsidRDefault="003473F8" w:rsidP="003473F8">
            <w:pPr>
              <w:spacing w:after="0" w:line="240" w:lineRule="auto"/>
              <w:jc w:val="center"/>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0503</w:t>
            </w:r>
          </w:p>
        </w:tc>
        <w:tc>
          <w:tcPr>
            <w:tcW w:w="6640" w:type="dxa"/>
            <w:tcBorders>
              <w:top w:val="nil"/>
              <w:left w:val="nil"/>
              <w:bottom w:val="single" w:sz="4" w:space="0" w:color="auto"/>
              <w:right w:val="single" w:sz="4" w:space="0" w:color="auto"/>
            </w:tcBorders>
            <w:shd w:val="clear" w:color="auto" w:fill="auto"/>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Благоустройство</w:t>
            </w:r>
          </w:p>
        </w:tc>
        <w:tc>
          <w:tcPr>
            <w:tcW w:w="1340" w:type="dxa"/>
            <w:tcBorders>
              <w:top w:val="nil"/>
              <w:left w:val="nil"/>
              <w:bottom w:val="single" w:sz="4" w:space="0" w:color="auto"/>
              <w:right w:val="single" w:sz="4" w:space="0" w:color="auto"/>
            </w:tcBorders>
            <w:shd w:val="clear" w:color="000000" w:fill="FFFFFF"/>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22507,654</w:t>
            </w:r>
          </w:p>
        </w:tc>
        <w:tc>
          <w:tcPr>
            <w:tcW w:w="1580" w:type="dxa"/>
            <w:tcBorders>
              <w:top w:val="nil"/>
              <w:left w:val="nil"/>
              <w:bottom w:val="single" w:sz="4" w:space="0" w:color="auto"/>
              <w:right w:val="single" w:sz="4" w:space="0" w:color="auto"/>
            </w:tcBorders>
            <w:shd w:val="clear" w:color="000000" w:fill="FFFFFF"/>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1357,418</w:t>
            </w:r>
          </w:p>
        </w:tc>
        <w:tc>
          <w:tcPr>
            <w:tcW w:w="1360" w:type="dxa"/>
            <w:tcBorders>
              <w:top w:val="nil"/>
              <w:left w:val="nil"/>
              <w:bottom w:val="single" w:sz="4" w:space="0" w:color="auto"/>
              <w:right w:val="single" w:sz="4" w:space="0" w:color="auto"/>
            </w:tcBorders>
            <w:shd w:val="clear" w:color="000000" w:fill="FFFFFF"/>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20869,549</w:t>
            </w:r>
          </w:p>
        </w:tc>
        <w:tc>
          <w:tcPr>
            <w:tcW w:w="1620" w:type="dxa"/>
            <w:tcBorders>
              <w:top w:val="nil"/>
              <w:left w:val="nil"/>
              <w:bottom w:val="single" w:sz="4" w:space="0" w:color="auto"/>
              <w:right w:val="single" w:sz="4" w:space="0" w:color="auto"/>
            </w:tcBorders>
            <w:shd w:val="clear" w:color="000000" w:fill="FFFFFF"/>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 </w:t>
            </w:r>
          </w:p>
        </w:tc>
      </w:tr>
      <w:tr w:rsidR="003473F8" w:rsidRPr="003473F8" w:rsidTr="003473F8">
        <w:trPr>
          <w:trHeight w:val="339"/>
        </w:trPr>
        <w:tc>
          <w:tcPr>
            <w:tcW w:w="660" w:type="dxa"/>
            <w:tcBorders>
              <w:top w:val="nil"/>
              <w:left w:val="single" w:sz="4" w:space="0" w:color="auto"/>
              <w:bottom w:val="single" w:sz="4" w:space="0" w:color="auto"/>
              <w:right w:val="single" w:sz="4" w:space="0" w:color="auto"/>
            </w:tcBorders>
            <w:shd w:val="clear" w:color="000000" w:fill="FFFFFF"/>
            <w:hideMark/>
          </w:tcPr>
          <w:p w:rsidR="003473F8" w:rsidRPr="003473F8" w:rsidRDefault="003473F8" w:rsidP="003473F8">
            <w:pPr>
              <w:spacing w:after="0" w:line="240" w:lineRule="auto"/>
              <w:jc w:val="center"/>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lastRenderedPageBreak/>
              <w:t>0700</w:t>
            </w:r>
          </w:p>
        </w:tc>
        <w:tc>
          <w:tcPr>
            <w:tcW w:w="6640" w:type="dxa"/>
            <w:tcBorders>
              <w:top w:val="nil"/>
              <w:left w:val="nil"/>
              <w:bottom w:val="single" w:sz="4" w:space="0" w:color="auto"/>
              <w:right w:val="single" w:sz="4" w:space="0" w:color="auto"/>
            </w:tcBorders>
            <w:shd w:val="clear" w:color="auto" w:fill="auto"/>
            <w:hideMark/>
          </w:tcPr>
          <w:p w:rsidR="003473F8" w:rsidRPr="003473F8" w:rsidRDefault="003473F8" w:rsidP="003473F8">
            <w:pPr>
              <w:spacing w:after="0" w:line="240" w:lineRule="auto"/>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ОБРАЗОВАНИЕ</w:t>
            </w:r>
          </w:p>
        </w:tc>
        <w:tc>
          <w:tcPr>
            <w:tcW w:w="1340" w:type="dxa"/>
            <w:tcBorders>
              <w:top w:val="nil"/>
              <w:left w:val="nil"/>
              <w:bottom w:val="single" w:sz="4" w:space="0" w:color="auto"/>
              <w:right w:val="single" w:sz="4" w:space="0" w:color="auto"/>
            </w:tcBorders>
            <w:shd w:val="clear" w:color="000000" w:fill="FFFFFF"/>
            <w:hideMark/>
          </w:tcPr>
          <w:p w:rsidR="003473F8" w:rsidRPr="003473F8" w:rsidRDefault="003473F8" w:rsidP="003473F8">
            <w:pPr>
              <w:spacing w:after="0" w:line="240" w:lineRule="auto"/>
              <w:jc w:val="right"/>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131,540</w:t>
            </w:r>
          </w:p>
        </w:tc>
        <w:tc>
          <w:tcPr>
            <w:tcW w:w="1580" w:type="dxa"/>
            <w:tcBorders>
              <w:top w:val="nil"/>
              <w:left w:val="nil"/>
              <w:bottom w:val="single" w:sz="4" w:space="0" w:color="auto"/>
              <w:right w:val="single" w:sz="4" w:space="0" w:color="auto"/>
            </w:tcBorders>
            <w:shd w:val="clear" w:color="000000" w:fill="FFFFFF"/>
            <w:hideMark/>
          </w:tcPr>
          <w:p w:rsidR="003473F8" w:rsidRPr="003473F8" w:rsidRDefault="003473F8" w:rsidP="003473F8">
            <w:pPr>
              <w:spacing w:after="0" w:line="240" w:lineRule="auto"/>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 </w:t>
            </w:r>
          </w:p>
        </w:tc>
        <w:tc>
          <w:tcPr>
            <w:tcW w:w="1360" w:type="dxa"/>
            <w:tcBorders>
              <w:top w:val="nil"/>
              <w:left w:val="nil"/>
              <w:bottom w:val="single" w:sz="4" w:space="0" w:color="auto"/>
              <w:right w:val="single" w:sz="4" w:space="0" w:color="auto"/>
            </w:tcBorders>
            <w:shd w:val="clear" w:color="000000" w:fill="FFFFFF"/>
            <w:hideMark/>
          </w:tcPr>
          <w:p w:rsidR="003473F8" w:rsidRPr="003473F8" w:rsidRDefault="003473F8" w:rsidP="003473F8">
            <w:pPr>
              <w:spacing w:after="0" w:line="240" w:lineRule="auto"/>
              <w:jc w:val="right"/>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131,540</w:t>
            </w:r>
          </w:p>
        </w:tc>
        <w:tc>
          <w:tcPr>
            <w:tcW w:w="1620" w:type="dxa"/>
            <w:tcBorders>
              <w:top w:val="nil"/>
              <w:left w:val="nil"/>
              <w:bottom w:val="single" w:sz="4" w:space="0" w:color="auto"/>
              <w:right w:val="single" w:sz="4" w:space="0" w:color="auto"/>
            </w:tcBorders>
            <w:shd w:val="clear" w:color="000000" w:fill="FFFFFF"/>
            <w:hideMark/>
          </w:tcPr>
          <w:p w:rsidR="003473F8" w:rsidRPr="003473F8" w:rsidRDefault="003473F8" w:rsidP="003473F8">
            <w:pPr>
              <w:spacing w:after="0" w:line="240" w:lineRule="auto"/>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 </w:t>
            </w:r>
          </w:p>
        </w:tc>
      </w:tr>
      <w:tr w:rsidR="003473F8" w:rsidRPr="003473F8" w:rsidTr="003473F8">
        <w:trPr>
          <w:trHeight w:val="339"/>
        </w:trPr>
        <w:tc>
          <w:tcPr>
            <w:tcW w:w="660" w:type="dxa"/>
            <w:tcBorders>
              <w:top w:val="nil"/>
              <w:left w:val="single" w:sz="4" w:space="0" w:color="auto"/>
              <w:bottom w:val="single" w:sz="4" w:space="0" w:color="auto"/>
              <w:right w:val="single" w:sz="4" w:space="0" w:color="auto"/>
            </w:tcBorders>
            <w:shd w:val="clear" w:color="000000" w:fill="FFFFFF"/>
            <w:hideMark/>
          </w:tcPr>
          <w:p w:rsidR="003473F8" w:rsidRPr="003473F8" w:rsidRDefault="003473F8" w:rsidP="003473F8">
            <w:pPr>
              <w:spacing w:after="0" w:line="240" w:lineRule="auto"/>
              <w:jc w:val="center"/>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0707</w:t>
            </w:r>
          </w:p>
        </w:tc>
        <w:tc>
          <w:tcPr>
            <w:tcW w:w="6640" w:type="dxa"/>
            <w:tcBorders>
              <w:top w:val="nil"/>
              <w:left w:val="nil"/>
              <w:bottom w:val="single" w:sz="4" w:space="0" w:color="auto"/>
              <w:right w:val="single" w:sz="4" w:space="0" w:color="auto"/>
            </w:tcBorders>
            <w:shd w:val="clear" w:color="auto" w:fill="auto"/>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 xml:space="preserve">Молодежная политика </w:t>
            </w:r>
          </w:p>
        </w:tc>
        <w:tc>
          <w:tcPr>
            <w:tcW w:w="1340" w:type="dxa"/>
            <w:tcBorders>
              <w:top w:val="nil"/>
              <w:left w:val="nil"/>
              <w:bottom w:val="single" w:sz="4" w:space="0" w:color="auto"/>
              <w:right w:val="single" w:sz="4" w:space="0" w:color="auto"/>
            </w:tcBorders>
            <w:shd w:val="clear" w:color="000000" w:fill="FFFFFF"/>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131,540</w:t>
            </w:r>
          </w:p>
        </w:tc>
        <w:tc>
          <w:tcPr>
            <w:tcW w:w="1580" w:type="dxa"/>
            <w:tcBorders>
              <w:top w:val="nil"/>
              <w:left w:val="nil"/>
              <w:bottom w:val="single" w:sz="4" w:space="0" w:color="auto"/>
              <w:right w:val="single" w:sz="4" w:space="0" w:color="auto"/>
            </w:tcBorders>
            <w:shd w:val="clear" w:color="000000" w:fill="FFFFFF"/>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 </w:t>
            </w:r>
          </w:p>
        </w:tc>
        <w:tc>
          <w:tcPr>
            <w:tcW w:w="1360" w:type="dxa"/>
            <w:tcBorders>
              <w:top w:val="nil"/>
              <w:left w:val="nil"/>
              <w:bottom w:val="single" w:sz="4" w:space="0" w:color="auto"/>
              <w:right w:val="single" w:sz="4" w:space="0" w:color="auto"/>
            </w:tcBorders>
            <w:shd w:val="clear" w:color="000000" w:fill="FFFFFF"/>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131,540</w:t>
            </w:r>
          </w:p>
        </w:tc>
        <w:tc>
          <w:tcPr>
            <w:tcW w:w="1620" w:type="dxa"/>
            <w:tcBorders>
              <w:top w:val="nil"/>
              <w:left w:val="nil"/>
              <w:bottom w:val="single" w:sz="4" w:space="0" w:color="auto"/>
              <w:right w:val="single" w:sz="4" w:space="0" w:color="auto"/>
            </w:tcBorders>
            <w:shd w:val="clear" w:color="000000" w:fill="FFFFFF"/>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 </w:t>
            </w:r>
          </w:p>
        </w:tc>
      </w:tr>
      <w:tr w:rsidR="003473F8" w:rsidRPr="003473F8" w:rsidTr="003473F8">
        <w:trPr>
          <w:trHeight w:val="300"/>
        </w:trPr>
        <w:tc>
          <w:tcPr>
            <w:tcW w:w="660" w:type="dxa"/>
            <w:tcBorders>
              <w:top w:val="nil"/>
              <w:left w:val="single" w:sz="4" w:space="0" w:color="auto"/>
              <w:bottom w:val="single" w:sz="4" w:space="0" w:color="auto"/>
              <w:right w:val="single" w:sz="4" w:space="0" w:color="auto"/>
            </w:tcBorders>
            <w:shd w:val="clear" w:color="000000" w:fill="FFFFFF"/>
            <w:hideMark/>
          </w:tcPr>
          <w:p w:rsidR="003473F8" w:rsidRPr="003473F8" w:rsidRDefault="003473F8" w:rsidP="003473F8">
            <w:pPr>
              <w:spacing w:after="0" w:line="240" w:lineRule="auto"/>
              <w:jc w:val="center"/>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0800</w:t>
            </w:r>
          </w:p>
        </w:tc>
        <w:tc>
          <w:tcPr>
            <w:tcW w:w="6640" w:type="dxa"/>
            <w:tcBorders>
              <w:top w:val="nil"/>
              <w:left w:val="nil"/>
              <w:bottom w:val="single" w:sz="4" w:space="0" w:color="auto"/>
              <w:right w:val="single" w:sz="4" w:space="0" w:color="auto"/>
            </w:tcBorders>
            <w:shd w:val="clear" w:color="auto" w:fill="auto"/>
            <w:hideMark/>
          </w:tcPr>
          <w:p w:rsidR="003473F8" w:rsidRPr="003473F8" w:rsidRDefault="003473F8" w:rsidP="003473F8">
            <w:pPr>
              <w:spacing w:after="0" w:line="240" w:lineRule="auto"/>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КУЛЬТУРА, КИНЕМАТОГРАФИЯ</w:t>
            </w:r>
          </w:p>
        </w:tc>
        <w:tc>
          <w:tcPr>
            <w:tcW w:w="1340" w:type="dxa"/>
            <w:tcBorders>
              <w:top w:val="nil"/>
              <w:left w:val="nil"/>
              <w:bottom w:val="single" w:sz="4" w:space="0" w:color="auto"/>
              <w:right w:val="single" w:sz="4" w:space="0" w:color="auto"/>
            </w:tcBorders>
            <w:shd w:val="clear" w:color="000000" w:fill="FFFFFF"/>
            <w:hideMark/>
          </w:tcPr>
          <w:p w:rsidR="003473F8" w:rsidRPr="003473F8" w:rsidRDefault="003473F8" w:rsidP="003473F8">
            <w:pPr>
              <w:spacing w:after="0" w:line="240" w:lineRule="auto"/>
              <w:jc w:val="right"/>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3900,228</w:t>
            </w:r>
          </w:p>
        </w:tc>
        <w:tc>
          <w:tcPr>
            <w:tcW w:w="1580" w:type="dxa"/>
            <w:tcBorders>
              <w:top w:val="nil"/>
              <w:left w:val="nil"/>
              <w:bottom w:val="single" w:sz="4" w:space="0" w:color="auto"/>
              <w:right w:val="single" w:sz="4" w:space="0" w:color="auto"/>
            </w:tcBorders>
            <w:shd w:val="clear" w:color="000000" w:fill="FFFFFF"/>
            <w:hideMark/>
          </w:tcPr>
          <w:p w:rsidR="003473F8" w:rsidRPr="003473F8" w:rsidRDefault="003473F8" w:rsidP="003473F8">
            <w:pPr>
              <w:spacing w:after="0" w:line="240" w:lineRule="auto"/>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 </w:t>
            </w:r>
          </w:p>
        </w:tc>
        <w:tc>
          <w:tcPr>
            <w:tcW w:w="1360" w:type="dxa"/>
            <w:tcBorders>
              <w:top w:val="nil"/>
              <w:left w:val="nil"/>
              <w:bottom w:val="single" w:sz="4" w:space="0" w:color="auto"/>
              <w:right w:val="single" w:sz="4" w:space="0" w:color="auto"/>
            </w:tcBorders>
            <w:shd w:val="clear" w:color="000000" w:fill="FFFFFF"/>
            <w:hideMark/>
          </w:tcPr>
          <w:p w:rsidR="003473F8" w:rsidRPr="003473F8" w:rsidRDefault="003473F8" w:rsidP="003473F8">
            <w:pPr>
              <w:spacing w:after="0" w:line="240" w:lineRule="auto"/>
              <w:jc w:val="right"/>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3900,228</w:t>
            </w:r>
          </w:p>
        </w:tc>
        <w:tc>
          <w:tcPr>
            <w:tcW w:w="1620" w:type="dxa"/>
            <w:tcBorders>
              <w:top w:val="nil"/>
              <w:left w:val="nil"/>
              <w:bottom w:val="single" w:sz="4" w:space="0" w:color="auto"/>
              <w:right w:val="single" w:sz="4" w:space="0" w:color="auto"/>
            </w:tcBorders>
            <w:shd w:val="clear" w:color="000000" w:fill="FFFFFF"/>
            <w:hideMark/>
          </w:tcPr>
          <w:p w:rsidR="003473F8" w:rsidRPr="003473F8" w:rsidRDefault="003473F8" w:rsidP="003473F8">
            <w:pPr>
              <w:spacing w:after="0" w:line="240" w:lineRule="auto"/>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 </w:t>
            </w:r>
          </w:p>
        </w:tc>
      </w:tr>
      <w:tr w:rsidR="003473F8" w:rsidRPr="003473F8" w:rsidTr="003473F8">
        <w:trPr>
          <w:trHeight w:val="339"/>
        </w:trPr>
        <w:tc>
          <w:tcPr>
            <w:tcW w:w="660" w:type="dxa"/>
            <w:tcBorders>
              <w:top w:val="nil"/>
              <w:left w:val="single" w:sz="4" w:space="0" w:color="auto"/>
              <w:bottom w:val="single" w:sz="4" w:space="0" w:color="auto"/>
              <w:right w:val="single" w:sz="4" w:space="0" w:color="auto"/>
            </w:tcBorders>
            <w:shd w:val="clear" w:color="000000" w:fill="FFFFFF"/>
            <w:hideMark/>
          </w:tcPr>
          <w:p w:rsidR="003473F8" w:rsidRPr="003473F8" w:rsidRDefault="003473F8" w:rsidP="003473F8">
            <w:pPr>
              <w:spacing w:after="0" w:line="240" w:lineRule="auto"/>
              <w:jc w:val="center"/>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0801</w:t>
            </w:r>
          </w:p>
        </w:tc>
        <w:tc>
          <w:tcPr>
            <w:tcW w:w="6640" w:type="dxa"/>
            <w:tcBorders>
              <w:top w:val="nil"/>
              <w:left w:val="nil"/>
              <w:bottom w:val="single" w:sz="4" w:space="0" w:color="auto"/>
              <w:right w:val="single" w:sz="4" w:space="0" w:color="auto"/>
            </w:tcBorders>
            <w:shd w:val="clear" w:color="auto" w:fill="auto"/>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Культура</w:t>
            </w:r>
          </w:p>
        </w:tc>
        <w:tc>
          <w:tcPr>
            <w:tcW w:w="1340" w:type="dxa"/>
            <w:tcBorders>
              <w:top w:val="nil"/>
              <w:left w:val="nil"/>
              <w:bottom w:val="single" w:sz="4" w:space="0" w:color="auto"/>
              <w:right w:val="single" w:sz="4" w:space="0" w:color="auto"/>
            </w:tcBorders>
            <w:shd w:val="clear" w:color="000000" w:fill="FFFFFF"/>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3900,228</w:t>
            </w:r>
          </w:p>
        </w:tc>
        <w:tc>
          <w:tcPr>
            <w:tcW w:w="1580" w:type="dxa"/>
            <w:tcBorders>
              <w:top w:val="nil"/>
              <w:left w:val="nil"/>
              <w:bottom w:val="single" w:sz="4" w:space="0" w:color="auto"/>
              <w:right w:val="single" w:sz="4" w:space="0" w:color="auto"/>
            </w:tcBorders>
            <w:shd w:val="clear" w:color="000000" w:fill="FFFFFF"/>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 </w:t>
            </w:r>
          </w:p>
        </w:tc>
        <w:tc>
          <w:tcPr>
            <w:tcW w:w="1360" w:type="dxa"/>
            <w:tcBorders>
              <w:top w:val="nil"/>
              <w:left w:val="nil"/>
              <w:bottom w:val="single" w:sz="4" w:space="0" w:color="auto"/>
              <w:right w:val="single" w:sz="4" w:space="0" w:color="auto"/>
            </w:tcBorders>
            <w:shd w:val="clear" w:color="000000" w:fill="FFFFFF"/>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3900,228</w:t>
            </w:r>
          </w:p>
        </w:tc>
        <w:tc>
          <w:tcPr>
            <w:tcW w:w="1620" w:type="dxa"/>
            <w:tcBorders>
              <w:top w:val="nil"/>
              <w:left w:val="nil"/>
              <w:bottom w:val="single" w:sz="4" w:space="0" w:color="auto"/>
              <w:right w:val="single" w:sz="4" w:space="0" w:color="auto"/>
            </w:tcBorders>
            <w:shd w:val="clear" w:color="000000" w:fill="FFFFFF"/>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 </w:t>
            </w:r>
          </w:p>
        </w:tc>
      </w:tr>
      <w:tr w:rsidR="003473F8" w:rsidRPr="003473F8" w:rsidTr="003473F8">
        <w:trPr>
          <w:trHeight w:val="360"/>
        </w:trPr>
        <w:tc>
          <w:tcPr>
            <w:tcW w:w="660" w:type="dxa"/>
            <w:tcBorders>
              <w:top w:val="nil"/>
              <w:left w:val="single" w:sz="4" w:space="0" w:color="auto"/>
              <w:bottom w:val="single" w:sz="4" w:space="0" w:color="auto"/>
              <w:right w:val="single" w:sz="4" w:space="0" w:color="auto"/>
            </w:tcBorders>
            <w:shd w:val="clear" w:color="auto" w:fill="auto"/>
            <w:hideMark/>
          </w:tcPr>
          <w:p w:rsidR="003473F8" w:rsidRPr="003473F8" w:rsidRDefault="003473F8" w:rsidP="003473F8">
            <w:pPr>
              <w:spacing w:after="0" w:line="240" w:lineRule="auto"/>
              <w:jc w:val="center"/>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1000</w:t>
            </w:r>
          </w:p>
        </w:tc>
        <w:tc>
          <w:tcPr>
            <w:tcW w:w="6640" w:type="dxa"/>
            <w:tcBorders>
              <w:top w:val="nil"/>
              <w:left w:val="nil"/>
              <w:bottom w:val="single" w:sz="4" w:space="0" w:color="auto"/>
              <w:right w:val="single" w:sz="4" w:space="0" w:color="auto"/>
            </w:tcBorders>
            <w:shd w:val="clear" w:color="auto" w:fill="auto"/>
            <w:hideMark/>
          </w:tcPr>
          <w:p w:rsidR="003473F8" w:rsidRPr="003473F8" w:rsidRDefault="003473F8" w:rsidP="003473F8">
            <w:pPr>
              <w:spacing w:after="0" w:line="240" w:lineRule="auto"/>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Социальная политика</w:t>
            </w:r>
          </w:p>
        </w:tc>
        <w:tc>
          <w:tcPr>
            <w:tcW w:w="1340" w:type="dxa"/>
            <w:tcBorders>
              <w:top w:val="nil"/>
              <w:left w:val="nil"/>
              <w:bottom w:val="single" w:sz="4" w:space="0" w:color="auto"/>
              <w:right w:val="single" w:sz="4" w:space="0" w:color="auto"/>
            </w:tcBorders>
            <w:shd w:val="clear" w:color="000000" w:fill="FFFFFF"/>
            <w:hideMark/>
          </w:tcPr>
          <w:p w:rsidR="003473F8" w:rsidRPr="003473F8" w:rsidRDefault="003473F8" w:rsidP="003473F8">
            <w:pPr>
              <w:spacing w:after="0" w:line="240" w:lineRule="auto"/>
              <w:jc w:val="right"/>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245,644</w:t>
            </w:r>
          </w:p>
        </w:tc>
        <w:tc>
          <w:tcPr>
            <w:tcW w:w="1580" w:type="dxa"/>
            <w:tcBorders>
              <w:top w:val="nil"/>
              <w:left w:val="nil"/>
              <w:bottom w:val="single" w:sz="4" w:space="0" w:color="auto"/>
              <w:right w:val="single" w:sz="4" w:space="0" w:color="auto"/>
            </w:tcBorders>
            <w:shd w:val="clear" w:color="000000" w:fill="FFFFFF"/>
            <w:hideMark/>
          </w:tcPr>
          <w:p w:rsidR="003473F8" w:rsidRPr="003473F8" w:rsidRDefault="003473F8" w:rsidP="003473F8">
            <w:pPr>
              <w:spacing w:after="0" w:line="240" w:lineRule="auto"/>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 </w:t>
            </w:r>
          </w:p>
        </w:tc>
        <w:tc>
          <w:tcPr>
            <w:tcW w:w="1360" w:type="dxa"/>
            <w:tcBorders>
              <w:top w:val="nil"/>
              <w:left w:val="nil"/>
              <w:bottom w:val="single" w:sz="4" w:space="0" w:color="auto"/>
              <w:right w:val="single" w:sz="4" w:space="0" w:color="auto"/>
            </w:tcBorders>
            <w:shd w:val="clear" w:color="000000" w:fill="FFFFFF"/>
            <w:hideMark/>
          </w:tcPr>
          <w:p w:rsidR="003473F8" w:rsidRPr="003473F8" w:rsidRDefault="003473F8" w:rsidP="003473F8">
            <w:pPr>
              <w:spacing w:after="0" w:line="240" w:lineRule="auto"/>
              <w:jc w:val="right"/>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245,644</w:t>
            </w:r>
          </w:p>
        </w:tc>
        <w:tc>
          <w:tcPr>
            <w:tcW w:w="1620" w:type="dxa"/>
            <w:tcBorders>
              <w:top w:val="nil"/>
              <w:left w:val="nil"/>
              <w:bottom w:val="single" w:sz="4" w:space="0" w:color="auto"/>
              <w:right w:val="single" w:sz="4" w:space="0" w:color="auto"/>
            </w:tcBorders>
            <w:shd w:val="clear" w:color="000000" w:fill="FFFFFF"/>
            <w:hideMark/>
          </w:tcPr>
          <w:p w:rsidR="003473F8" w:rsidRPr="003473F8" w:rsidRDefault="003473F8" w:rsidP="003473F8">
            <w:pPr>
              <w:spacing w:after="0" w:line="240" w:lineRule="auto"/>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 </w:t>
            </w:r>
          </w:p>
        </w:tc>
      </w:tr>
      <w:tr w:rsidR="003473F8" w:rsidRPr="003473F8" w:rsidTr="003473F8">
        <w:trPr>
          <w:trHeight w:val="312"/>
        </w:trPr>
        <w:tc>
          <w:tcPr>
            <w:tcW w:w="660" w:type="dxa"/>
            <w:tcBorders>
              <w:top w:val="nil"/>
              <w:left w:val="single" w:sz="4" w:space="0" w:color="auto"/>
              <w:bottom w:val="single" w:sz="4" w:space="0" w:color="auto"/>
              <w:right w:val="single" w:sz="4" w:space="0" w:color="auto"/>
            </w:tcBorders>
            <w:shd w:val="clear" w:color="auto" w:fill="auto"/>
            <w:hideMark/>
          </w:tcPr>
          <w:p w:rsidR="003473F8" w:rsidRPr="003473F8" w:rsidRDefault="003473F8" w:rsidP="003473F8">
            <w:pPr>
              <w:spacing w:after="0" w:line="240" w:lineRule="auto"/>
              <w:jc w:val="center"/>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1001</w:t>
            </w:r>
          </w:p>
        </w:tc>
        <w:tc>
          <w:tcPr>
            <w:tcW w:w="6640" w:type="dxa"/>
            <w:tcBorders>
              <w:top w:val="nil"/>
              <w:left w:val="nil"/>
              <w:bottom w:val="single" w:sz="4" w:space="0" w:color="auto"/>
              <w:right w:val="single" w:sz="4" w:space="0" w:color="auto"/>
            </w:tcBorders>
            <w:shd w:val="clear" w:color="auto" w:fill="auto"/>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Пенсионное обеспечение</w:t>
            </w:r>
          </w:p>
        </w:tc>
        <w:tc>
          <w:tcPr>
            <w:tcW w:w="1340" w:type="dxa"/>
            <w:tcBorders>
              <w:top w:val="nil"/>
              <w:left w:val="nil"/>
              <w:bottom w:val="single" w:sz="4" w:space="0" w:color="auto"/>
              <w:right w:val="single" w:sz="4" w:space="0" w:color="auto"/>
            </w:tcBorders>
            <w:shd w:val="clear" w:color="000000" w:fill="FFFFFF"/>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245,644</w:t>
            </w:r>
          </w:p>
        </w:tc>
        <w:tc>
          <w:tcPr>
            <w:tcW w:w="1580" w:type="dxa"/>
            <w:tcBorders>
              <w:top w:val="nil"/>
              <w:left w:val="nil"/>
              <w:bottom w:val="single" w:sz="4" w:space="0" w:color="auto"/>
              <w:right w:val="single" w:sz="4" w:space="0" w:color="auto"/>
            </w:tcBorders>
            <w:shd w:val="clear" w:color="000000" w:fill="FFFFFF"/>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 </w:t>
            </w:r>
          </w:p>
        </w:tc>
        <w:tc>
          <w:tcPr>
            <w:tcW w:w="1360" w:type="dxa"/>
            <w:tcBorders>
              <w:top w:val="nil"/>
              <w:left w:val="nil"/>
              <w:bottom w:val="single" w:sz="4" w:space="0" w:color="auto"/>
              <w:right w:val="single" w:sz="4" w:space="0" w:color="auto"/>
            </w:tcBorders>
            <w:shd w:val="clear" w:color="000000" w:fill="FFFFFF"/>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245,644</w:t>
            </w:r>
          </w:p>
        </w:tc>
        <w:tc>
          <w:tcPr>
            <w:tcW w:w="1620" w:type="dxa"/>
            <w:tcBorders>
              <w:top w:val="nil"/>
              <w:left w:val="nil"/>
              <w:bottom w:val="single" w:sz="4" w:space="0" w:color="auto"/>
              <w:right w:val="single" w:sz="4" w:space="0" w:color="auto"/>
            </w:tcBorders>
            <w:shd w:val="clear" w:color="000000" w:fill="FFFFFF"/>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 </w:t>
            </w:r>
          </w:p>
        </w:tc>
      </w:tr>
      <w:tr w:rsidR="003473F8" w:rsidRPr="003473F8" w:rsidTr="003473F8">
        <w:trPr>
          <w:trHeight w:val="264"/>
        </w:trPr>
        <w:tc>
          <w:tcPr>
            <w:tcW w:w="660" w:type="dxa"/>
            <w:tcBorders>
              <w:top w:val="nil"/>
              <w:left w:val="single" w:sz="4" w:space="0" w:color="auto"/>
              <w:bottom w:val="single" w:sz="4" w:space="0" w:color="auto"/>
              <w:right w:val="single" w:sz="4" w:space="0" w:color="auto"/>
            </w:tcBorders>
            <w:shd w:val="clear" w:color="000000" w:fill="FFFFFF"/>
            <w:hideMark/>
          </w:tcPr>
          <w:p w:rsidR="003473F8" w:rsidRPr="003473F8" w:rsidRDefault="003473F8" w:rsidP="003473F8">
            <w:pPr>
              <w:spacing w:after="0" w:line="240" w:lineRule="auto"/>
              <w:jc w:val="center"/>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1100</w:t>
            </w:r>
          </w:p>
        </w:tc>
        <w:tc>
          <w:tcPr>
            <w:tcW w:w="6640" w:type="dxa"/>
            <w:tcBorders>
              <w:top w:val="nil"/>
              <w:left w:val="nil"/>
              <w:bottom w:val="single" w:sz="4" w:space="0" w:color="auto"/>
              <w:right w:val="single" w:sz="4" w:space="0" w:color="auto"/>
            </w:tcBorders>
            <w:shd w:val="clear" w:color="auto" w:fill="auto"/>
            <w:hideMark/>
          </w:tcPr>
          <w:p w:rsidR="003473F8" w:rsidRPr="003473F8" w:rsidRDefault="003473F8" w:rsidP="003473F8">
            <w:pPr>
              <w:spacing w:after="0" w:line="240" w:lineRule="auto"/>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ФИЗИЧЕСКАЯ КУЛЬТУРА И СПОРТ</w:t>
            </w:r>
          </w:p>
        </w:tc>
        <w:tc>
          <w:tcPr>
            <w:tcW w:w="1340" w:type="dxa"/>
            <w:tcBorders>
              <w:top w:val="nil"/>
              <w:left w:val="nil"/>
              <w:bottom w:val="single" w:sz="4" w:space="0" w:color="auto"/>
              <w:right w:val="single" w:sz="4" w:space="0" w:color="auto"/>
            </w:tcBorders>
            <w:shd w:val="clear" w:color="000000" w:fill="FFFFFF"/>
            <w:hideMark/>
          </w:tcPr>
          <w:p w:rsidR="003473F8" w:rsidRPr="003473F8" w:rsidRDefault="003473F8" w:rsidP="003473F8">
            <w:pPr>
              <w:spacing w:after="0" w:line="240" w:lineRule="auto"/>
              <w:jc w:val="right"/>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389,073</w:t>
            </w:r>
          </w:p>
        </w:tc>
        <w:tc>
          <w:tcPr>
            <w:tcW w:w="1580" w:type="dxa"/>
            <w:tcBorders>
              <w:top w:val="nil"/>
              <w:left w:val="nil"/>
              <w:bottom w:val="single" w:sz="4" w:space="0" w:color="auto"/>
              <w:right w:val="single" w:sz="4" w:space="0" w:color="auto"/>
            </w:tcBorders>
            <w:shd w:val="clear" w:color="000000" w:fill="FFFFFF"/>
            <w:hideMark/>
          </w:tcPr>
          <w:p w:rsidR="003473F8" w:rsidRPr="003473F8" w:rsidRDefault="003473F8" w:rsidP="003473F8">
            <w:pPr>
              <w:spacing w:after="0" w:line="240" w:lineRule="auto"/>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 </w:t>
            </w:r>
          </w:p>
        </w:tc>
        <w:tc>
          <w:tcPr>
            <w:tcW w:w="1360" w:type="dxa"/>
            <w:tcBorders>
              <w:top w:val="nil"/>
              <w:left w:val="nil"/>
              <w:bottom w:val="single" w:sz="4" w:space="0" w:color="auto"/>
              <w:right w:val="single" w:sz="4" w:space="0" w:color="auto"/>
            </w:tcBorders>
            <w:shd w:val="clear" w:color="000000" w:fill="FFFFFF"/>
            <w:hideMark/>
          </w:tcPr>
          <w:p w:rsidR="003473F8" w:rsidRPr="003473F8" w:rsidRDefault="003473F8" w:rsidP="003473F8">
            <w:pPr>
              <w:spacing w:after="0" w:line="240" w:lineRule="auto"/>
              <w:jc w:val="right"/>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389,073</w:t>
            </w:r>
          </w:p>
        </w:tc>
        <w:tc>
          <w:tcPr>
            <w:tcW w:w="1620" w:type="dxa"/>
            <w:tcBorders>
              <w:top w:val="nil"/>
              <w:left w:val="nil"/>
              <w:bottom w:val="single" w:sz="4" w:space="0" w:color="auto"/>
              <w:right w:val="single" w:sz="4" w:space="0" w:color="auto"/>
            </w:tcBorders>
            <w:shd w:val="clear" w:color="000000" w:fill="FFFFFF"/>
            <w:hideMark/>
          </w:tcPr>
          <w:p w:rsidR="003473F8" w:rsidRPr="003473F8" w:rsidRDefault="003473F8" w:rsidP="003473F8">
            <w:pPr>
              <w:spacing w:after="0" w:line="240" w:lineRule="auto"/>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 </w:t>
            </w:r>
          </w:p>
        </w:tc>
      </w:tr>
      <w:tr w:rsidR="003473F8" w:rsidRPr="003473F8" w:rsidTr="003473F8">
        <w:trPr>
          <w:trHeight w:val="264"/>
        </w:trPr>
        <w:tc>
          <w:tcPr>
            <w:tcW w:w="660" w:type="dxa"/>
            <w:tcBorders>
              <w:top w:val="nil"/>
              <w:left w:val="single" w:sz="4" w:space="0" w:color="auto"/>
              <w:bottom w:val="single" w:sz="4" w:space="0" w:color="auto"/>
              <w:right w:val="single" w:sz="4" w:space="0" w:color="auto"/>
            </w:tcBorders>
            <w:shd w:val="clear" w:color="000000" w:fill="FFFFFF"/>
            <w:hideMark/>
          </w:tcPr>
          <w:p w:rsidR="003473F8" w:rsidRPr="003473F8" w:rsidRDefault="003473F8" w:rsidP="003473F8">
            <w:pPr>
              <w:spacing w:after="0" w:line="240" w:lineRule="auto"/>
              <w:jc w:val="center"/>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1101</w:t>
            </w:r>
          </w:p>
        </w:tc>
        <w:tc>
          <w:tcPr>
            <w:tcW w:w="6640" w:type="dxa"/>
            <w:tcBorders>
              <w:top w:val="nil"/>
              <w:left w:val="nil"/>
              <w:bottom w:val="single" w:sz="4" w:space="0" w:color="auto"/>
              <w:right w:val="single" w:sz="4" w:space="0" w:color="auto"/>
            </w:tcBorders>
            <w:shd w:val="clear" w:color="auto" w:fill="auto"/>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Физическая культура</w:t>
            </w:r>
          </w:p>
        </w:tc>
        <w:tc>
          <w:tcPr>
            <w:tcW w:w="1340" w:type="dxa"/>
            <w:tcBorders>
              <w:top w:val="nil"/>
              <w:left w:val="nil"/>
              <w:bottom w:val="single" w:sz="4" w:space="0" w:color="auto"/>
              <w:right w:val="single" w:sz="4" w:space="0" w:color="auto"/>
            </w:tcBorders>
            <w:shd w:val="clear" w:color="000000" w:fill="FFFFFF"/>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389,073</w:t>
            </w:r>
          </w:p>
        </w:tc>
        <w:tc>
          <w:tcPr>
            <w:tcW w:w="1580" w:type="dxa"/>
            <w:tcBorders>
              <w:top w:val="nil"/>
              <w:left w:val="nil"/>
              <w:bottom w:val="single" w:sz="4" w:space="0" w:color="auto"/>
              <w:right w:val="single" w:sz="4" w:space="0" w:color="auto"/>
            </w:tcBorders>
            <w:shd w:val="clear" w:color="000000" w:fill="FFFFFF"/>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 </w:t>
            </w:r>
          </w:p>
        </w:tc>
        <w:tc>
          <w:tcPr>
            <w:tcW w:w="1360" w:type="dxa"/>
            <w:tcBorders>
              <w:top w:val="nil"/>
              <w:left w:val="nil"/>
              <w:bottom w:val="single" w:sz="4" w:space="0" w:color="auto"/>
              <w:right w:val="single" w:sz="4" w:space="0" w:color="auto"/>
            </w:tcBorders>
            <w:shd w:val="clear" w:color="000000" w:fill="FFFFFF"/>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389,073</w:t>
            </w:r>
          </w:p>
        </w:tc>
        <w:tc>
          <w:tcPr>
            <w:tcW w:w="1620" w:type="dxa"/>
            <w:tcBorders>
              <w:top w:val="nil"/>
              <w:left w:val="nil"/>
              <w:bottom w:val="single" w:sz="4" w:space="0" w:color="auto"/>
              <w:right w:val="single" w:sz="4" w:space="0" w:color="auto"/>
            </w:tcBorders>
            <w:shd w:val="clear" w:color="000000" w:fill="FFFFFF"/>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 </w:t>
            </w:r>
          </w:p>
        </w:tc>
      </w:tr>
      <w:tr w:rsidR="003473F8" w:rsidRPr="003473F8" w:rsidTr="003473F8">
        <w:trPr>
          <w:trHeight w:val="264"/>
        </w:trPr>
        <w:tc>
          <w:tcPr>
            <w:tcW w:w="660" w:type="dxa"/>
            <w:tcBorders>
              <w:top w:val="nil"/>
              <w:left w:val="single" w:sz="4" w:space="0" w:color="auto"/>
              <w:bottom w:val="single" w:sz="4" w:space="0" w:color="auto"/>
              <w:right w:val="nil"/>
            </w:tcBorders>
            <w:shd w:val="clear" w:color="000000" w:fill="FFFFFF"/>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 </w:t>
            </w:r>
          </w:p>
        </w:tc>
        <w:tc>
          <w:tcPr>
            <w:tcW w:w="6640" w:type="dxa"/>
            <w:tcBorders>
              <w:top w:val="nil"/>
              <w:left w:val="nil"/>
              <w:bottom w:val="single" w:sz="4" w:space="0" w:color="auto"/>
              <w:right w:val="single" w:sz="4" w:space="0" w:color="auto"/>
            </w:tcBorders>
            <w:shd w:val="clear" w:color="auto" w:fill="auto"/>
            <w:hideMark/>
          </w:tcPr>
          <w:p w:rsidR="003473F8" w:rsidRPr="003473F8" w:rsidRDefault="003473F8" w:rsidP="003473F8">
            <w:pPr>
              <w:spacing w:after="0" w:line="240" w:lineRule="auto"/>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Условно утвержденные расходы</w:t>
            </w:r>
          </w:p>
        </w:tc>
        <w:tc>
          <w:tcPr>
            <w:tcW w:w="1340" w:type="dxa"/>
            <w:tcBorders>
              <w:top w:val="nil"/>
              <w:left w:val="nil"/>
              <w:bottom w:val="single" w:sz="4" w:space="0" w:color="auto"/>
              <w:right w:val="single" w:sz="4" w:space="0" w:color="auto"/>
            </w:tcBorders>
            <w:shd w:val="clear" w:color="000000" w:fill="FFFFFF"/>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978,490</w:t>
            </w:r>
          </w:p>
        </w:tc>
        <w:tc>
          <w:tcPr>
            <w:tcW w:w="1580" w:type="dxa"/>
            <w:tcBorders>
              <w:top w:val="nil"/>
              <w:left w:val="nil"/>
              <w:bottom w:val="single" w:sz="4" w:space="0" w:color="auto"/>
              <w:right w:val="single" w:sz="4" w:space="0" w:color="auto"/>
            </w:tcBorders>
            <w:shd w:val="clear" w:color="000000" w:fill="FFFFFF"/>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 </w:t>
            </w:r>
          </w:p>
        </w:tc>
        <w:tc>
          <w:tcPr>
            <w:tcW w:w="1360" w:type="dxa"/>
            <w:tcBorders>
              <w:top w:val="nil"/>
              <w:left w:val="nil"/>
              <w:bottom w:val="single" w:sz="4" w:space="0" w:color="auto"/>
              <w:right w:val="single" w:sz="4" w:space="0" w:color="auto"/>
            </w:tcBorders>
            <w:shd w:val="clear" w:color="000000" w:fill="FFFFFF"/>
            <w:hideMark/>
          </w:tcPr>
          <w:p w:rsidR="003473F8" w:rsidRPr="003473F8" w:rsidRDefault="003473F8" w:rsidP="003473F8">
            <w:pPr>
              <w:spacing w:after="0" w:line="240" w:lineRule="auto"/>
              <w:jc w:val="right"/>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2009,976</w:t>
            </w:r>
          </w:p>
        </w:tc>
        <w:tc>
          <w:tcPr>
            <w:tcW w:w="1620" w:type="dxa"/>
            <w:tcBorders>
              <w:top w:val="nil"/>
              <w:left w:val="nil"/>
              <w:bottom w:val="single" w:sz="4" w:space="0" w:color="auto"/>
              <w:right w:val="single" w:sz="4" w:space="0" w:color="auto"/>
            </w:tcBorders>
            <w:shd w:val="clear" w:color="000000" w:fill="FFFFFF"/>
            <w:hideMark/>
          </w:tcPr>
          <w:p w:rsidR="003473F8" w:rsidRPr="003473F8" w:rsidRDefault="003473F8" w:rsidP="003473F8">
            <w:pPr>
              <w:spacing w:after="0" w:line="240" w:lineRule="auto"/>
              <w:rPr>
                <w:rFonts w:ascii="Times New Roman" w:eastAsia="Times New Roman" w:hAnsi="Times New Roman" w:cs="Times New Roman"/>
                <w:color w:val="000000"/>
                <w:sz w:val="20"/>
                <w:szCs w:val="20"/>
              </w:rPr>
            </w:pPr>
            <w:r w:rsidRPr="003473F8">
              <w:rPr>
                <w:rFonts w:ascii="Times New Roman" w:eastAsia="Times New Roman" w:hAnsi="Times New Roman" w:cs="Times New Roman"/>
                <w:color w:val="000000"/>
                <w:sz w:val="20"/>
                <w:szCs w:val="20"/>
              </w:rPr>
              <w:t> </w:t>
            </w:r>
          </w:p>
        </w:tc>
      </w:tr>
      <w:tr w:rsidR="003473F8" w:rsidRPr="003473F8" w:rsidTr="003473F8">
        <w:trPr>
          <w:trHeight w:val="264"/>
        </w:trPr>
        <w:tc>
          <w:tcPr>
            <w:tcW w:w="7300" w:type="dxa"/>
            <w:gridSpan w:val="2"/>
            <w:tcBorders>
              <w:top w:val="single" w:sz="4" w:space="0" w:color="auto"/>
              <w:left w:val="single" w:sz="4" w:space="0" w:color="auto"/>
              <w:bottom w:val="single" w:sz="4" w:space="0" w:color="auto"/>
              <w:right w:val="single" w:sz="4" w:space="0" w:color="000000"/>
            </w:tcBorders>
            <w:shd w:val="clear" w:color="000000" w:fill="FFFFFF"/>
            <w:hideMark/>
          </w:tcPr>
          <w:p w:rsidR="003473F8" w:rsidRPr="003473F8" w:rsidRDefault="003473F8" w:rsidP="003473F8">
            <w:pPr>
              <w:spacing w:after="0" w:line="240" w:lineRule="auto"/>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ИТОГО</w:t>
            </w:r>
          </w:p>
        </w:tc>
        <w:tc>
          <w:tcPr>
            <w:tcW w:w="1340" w:type="dxa"/>
            <w:tcBorders>
              <w:top w:val="nil"/>
              <w:left w:val="nil"/>
              <w:bottom w:val="single" w:sz="4" w:space="0" w:color="auto"/>
              <w:right w:val="single" w:sz="4" w:space="0" w:color="auto"/>
            </w:tcBorders>
            <w:shd w:val="clear" w:color="000000" w:fill="FFFFFF"/>
            <w:hideMark/>
          </w:tcPr>
          <w:p w:rsidR="003473F8" w:rsidRPr="003473F8" w:rsidRDefault="003473F8" w:rsidP="003473F8">
            <w:pPr>
              <w:spacing w:after="0" w:line="240" w:lineRule="auto"/>
              <w:jc w:val="right"/>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41475,493</w:t>
            </w:r>
          </w:p>
        </w:tc>
        <w:tc>
          <w:tcPr>
            <w:tcW w:w="1580" w:type="dxa"/>
            <w:tcBorders>
              <w:top w:val="nil"/>
              <w:left w:val="nil"/>
              <w:bottom w:val="single" w:sz="4" w:space="0" w:color="auto"/>
              <w:right w:val="single" w:sz="4" w:space="0" w:color="auto"/>
            </w:tcBorders>
            <w:shd w:val="clear" w:color="000000" w:fill="FFFFFF"/>
            <w:hideMark/>
          </w:tcPr>
          <w:p w:rsidR="003473F8" w:rsidRPr="003473F8" w:rsidRDefault="003473F8" w:rsidP="003473F8">
            <w:pPr>
              <w:spacing w:after="0" w:line="240" w:lineRule="auto"/>
              <w:jc w:val="right"/>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1958,678</w:t>
            </w:r>
          </w:p>
        </w:tc>
        <w:tc>
          <w:tcPr>
            <w:tcW w:w="1360" w:type="dxa"/>
            <w:tcBorders>
              <w:top w:val="nil"/>
              <w:left w:val="nil"/>
              <w:bottom w:val="single" w:sz="4" w:space="0" w:color="auto"/>
              <w:right w:val="single" w:sz="4" w:space="0" w:color="auto"/>
            </w:tcBorders>
            <w:shd w:val="clear" w:color="000000" w:fill="FFFFFF"/>
            <w:hideMark/>
          </w:tcPr>
          <w:p w:rsidR="003473F8" w:rsidRPr="003473F8" w:rsidRDefault="003473F8" w:rsidP="003473F8">
            <w:pPr>
              <w:spacing w:after="0" w:line="240" w:lineRule="auto"/>
              <w:jc w:val="right"/>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40821,886</w:t>
            </w:r>
          </w:p>
        </w:tc>
        <w:tc>
          <w:tcPr>
            <w:tcW w:w="1620" w:type="dxa"/>
            <w:tcBorders>
              <w:top w:val="nil"/>
              <w:left w:val="nil"/>
              <w:bottom w:val="single" w:sz="4" w:space="0" w:color="auto"/>
              <w:right w:val="single" w:sz="4" w:space="0" w:color="auto"/>
            </w:tcBorders>
            <w:shd w:val="clear" w:color="000000" w:fill="FFFFFF"/>
            <w:hideMark/>
          </w:tcPr>
          <w:p w:rsidR="003473F8" w:rsidRPr="003473F8" w:rsidRDefault="003473F8" w:rsidP="003473F8">
            <w:pPr>
              <w:spacing w:after="0" w:line="240" w:lineRule="auto"/>
              <w:jc w:val="right"/>
              <w:rPr>
                <w:rFonts w:ascii="Times New Roman" w:eastAsia="Times New Roman" w:hAnsi="Times New Roman" w:cs="Times New Roman"/>
                <w:b/>
                <w:bCs/>
                <w:color w:val="000000"/>
                <w:sz w:val="20"/>
                <w:szCs w:val="20"/>
              </w:rPr>
            </w:pPr>
            <w:r w:rsidRPr="003473F8">
              <w:rPr>
                <w:rFonts w:ascii="Times New Roman" w:eastAsia="Times New Roman" w:hAnsi="Times New Roman" w:cs="Times New Roman"/>
                <w:b/>
                <w:bCs/>
                <w:color w:val="000000"/>
                <w:sz w:val="20"/>
                <w:szCs w:val="20"/>
              </w:rPr>
              <w:t>622,440</w:t>
            </w:r>
          </w:p>
        </w:tc>
      </w:tr>
    </w:tbl>
    <w:p w:rsidR="003473F8" w:rsidRPr="003473F8" w:rsidRDefault="003473F8" w:rsidP="003473F8">
      <w:pPr>
        <w:rPr>
          <w:rFonts w:ascii="Times New Roman" w:hAnsi="Times New Roman" w:cs="Times New Roman"/>
          <w:sz w:val="20"/>
          <w:szCs w:val="20"/>
        </w:rPr>
      </w:pPr>
    </w:p>
    <w:p w:rsidR="003473F8" w:rsidRPr="003473F8" w:rsidRDefault="003473F8" w:rsidP="003473F8">
      <w:pPr>
        <w:rPr>
          <w:rFonts w:ascii="Times New Roman" w:hAnsi="Times New Roman" w:cs="Times New Roman"/>
          <w:sz w:val="20"/>
          <w:szCs w:val="20"/>
        </w:rPr>
      </w:pPr>
    </w:p>
    <w:p w:rsidR="003473F8" w:rsidRPr="003473F8" w:rsidRDefault="003473F8" w:rsidP="003473F8">
      <w:pPr>
        <w:rPr>
          <w:rFonts w:ascii="Times New Roman" w:hAnsi="Times New Roman" w:cs="Times New Roman"/>
          <w:sz w:val="20"/>
          <w:szCs w:val="20"/>
        </w:rPr>
      </w:pPr>
    </w:p>
    <w:p w:rsidR="003473F8" w:rsidRPr="003473F8" w:rsidRDefault="003473F8" w:rsidP="003473F8">
      <w:pPr>
        <w:rPr>
          <w:rFonts w:ascii="Times New Roman" w:hAnsi="Times New Roman" w:cs="Times New Roman"/>
          <w:sz w:val="20"/>
          <w:szCs w:val="20"/>
        </w:rPr>
      </w:pPr>
    </w:p>
    <w:p w:rsidR="003473F8" w:rsidRPr="003473F8" w:rsidRDefault="003473F8" w:rsidP="003473F8">
      <w:pPr>
        <w:rPr>
          <w:rFonts w:ascii="Times New Roman" w:hAnsi="Times New Roman" w:cs="Times New Roman"/>
          <w:sz w:val="20"/>
          <w:szCs w:val="20"/>
        </w:rPr>
      </w:pPr>
    </w:p>
    <w:p w:rsidR="003473F8" w:rsidRPr="003473F8" w:rsidRDefault="003473F8" w:rsidP="003473F8">
      <w:pPr>
        <w:rPr>
          <w:rFonts w:ascii="Times New Roman" w:hAnsi="Times New Roman" w:cs="Times New Roman"/>
          <w:sz w:val="20"/>
          <w:szCs w:val="20"/>
        </w:rPr>
      </w:pPr>
    </w:p>
    <w:p w:rsidR="003473F8" w:rsidRPr="003473F8" w:rsidRDefault="003473F8" w:rsidP="003473F8">
      <w:pPr>
        <w:rPr>
          <w:rFonts w:ascii="Times New Roman" w:hAnsi="Times New Roman" w:cs="Times New Roman"/>
          <w:sz w:val="20"/>
          <w:szCs w:val="20"/>
        </w:rPr>
      </w:pPr>
    </w:p>
    <w:p w:rsidR="003473F8" w:rsidRPr="003473F8" w:rsidRDefault="003473F8" w:rsidP="003473F8">
      <w:pPr>
        <w:rPr>
          <w:rFonts w:ascii="Times New Roman" w:hAnsi="Times New Roman" w:cs="Times New Roman"/>
          <w:sz w:val="20"/>
          <w:szCs w:val="20"/>
        </w:rPr>
      </w:pPr>
    </w:p>
    <w:p w:rsidR="003473F8" w:rsidRPr="003473F8" w:rsidRDefault="003473F8" w:rsidP="003473F8">
      <w:pPr>
        <w:rPr>
          <w:rFonts w:ascii="Times New Roman" w:hAnsi="Times New Roman" w:cs="Times New Roman"/>
          <w:sz w:val="20"/>
          <w:szCs w:val="20"/>
        </w:rPr>
      </w:pPr>
    </w:p>
    <w:p w:rsidR="003473F8" w:rsidRPr="003473F8" w:rsidRDefault="003473F8" w:rsidP="003473F8">
      <w:pPr>
        <w:rPr>
          <w:rFonts w:ascii="Times New Roman" w:hAnsi="Times New Roman" w:cs="Times New Roman"/>
          <w:sz w:val="20"/>
          <w:szCs w:val="20"/>
        </w:rPr>
      </w:pPr>
    </w:p>
    <w:p w:rsidR="003473F8" w:rsidRPr="003473F8" w:rsidRDefault="003473F8" w:rsidP="003473F8">
      <w:pPr>
        <w:rPr>
          <w:rFonts w:ascii="Times New Roman" w:hAnsi="Times New Roman" w:cs="Times New Roman"/>
          <w:sz w:val="20"/>
          <w:szCs w:val="20"/>
        </w:rPr>
      </w:pPr>
    </w:p>
    <w:p w:rsidR="003473F8" w:rsidRPr="003473F8" w:rsidRDefault="003473F8" w:rsidP="003473F8">
      <w:pPr>
        <w:rPr>
          <w:rFonts w:ascii="Times New Roman" w:hAnsi="Times New Roman" w:cs="Times New Roman"/>
          <w:sz w:val="20"/>
          <w:szCs w:val="20"/>
        </w:rPr>
      </w:pPr>
    </w:p>
    <w:p w:rsidR="003473F8" w:rsidRPr="003473F8" w:rsidRDefault="003473F8" w:rsidP="003473F8">
      <w:pPr>
        <w:rPr>
          <w:rFonts w:ascii="Times New Roman" w:hAnsi="Times New Roman" w:cs="Times New Roman"/>
          <w:sz w:val="20"/>
          <w:szCs w:val="20"/>
        </w:rPr>
      </w:pPr>
    </w:p>
    <w:tbl>
      <w:tblPr>
        <w:tblW w:w="15451" w:type="dxa"/>
        <w:tblInd w:w="108" w:type="dxa"/>
        <w:tblLook w:val="04A0" w:firstRow="1" w:lastRow="0" w:firstColumn="1" w:lastColumn="0" w:noHBand="0" w:noVBand="1"/>
      </w:tblPr>
      <w:tblGrid>
        <w:gridCol w:w="1597"/>
        <w:gridCol w:w="2345"/>
        <w:gridCol w:w="5981"/>
        <w:gridCol w:w="1843"/>
        <w:gridCol w:w="1701"/>
        <w:gridCol w:w="1984"/>
      </w:tblGrid>
      <w:tr w:rsidR="003473F8" w:rsidRPr="003473F8" w:rsidTr="003473F8">
        <w:trPr>
          <w:trHeight w:val="300"/>
        </w:trPr>
        <w:tc>
          <w:tcPr>
            <w:tcW w:w="15451" w:type="dxa"/>
            <w:gridSpan w:val="6"/>
            <w:tcBorders>
              <w:top w:val="nil"/>
              <w:left w:val="nil"/>
              <w:bottom w:val="nil"/>
              <w:right w:val="nil"/>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hAnsi="Times New Roman" w:cs="Times New Roman"/>
                <w:sz w:val="20"/>
                <w:szCs w:val="20"/>
              </w:rPr>
              <w:tab/>
            </w:r>
            <w:r w:rsidRPr="003473F8">
              <w:rPr>
                <w:rFonts w:ascii="Times New Roman" w:eastAsia="Times New Roman" w:hAnsi="Times New Roman" w:cs="Times New Roman"/>
                <w:sz w:val="20"/>
                <w:szCs w:val="20"/>
              </w:rPr>
              <w:t>Приложение 8</w:t>
            </w:r>
          </w:p>
        </w:tc>
      </w:tr>
      <w:tr w:rsidR="003473F8" w:rsidRPr="003473F8" w:rsidTr="003473F8">
        <w:trPr>
          <w:trHeight w:val="300"/>
        </w:trPr>
        <w:tc>
          <w:tcPr>
            <w:tcW w:w="15451" w:type="dxa"/>
            <w:gridSpan w:val="6"/>
            <w:tcBorders>
              <w:top w:val="nil"/>
              <w:left w:val="nil"/>
              <w:bottom w:val="nil"/>
              <w:right w:val="nil"/>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xml:space="preserve">к решению Собрания представителей </w:t>
            </w:r>
          </w:p>
        </w:tc>
      </w:tr>
      <w:tr w:rsidR="003473F8" w:rsidRPr="003473F8" w:rsidTr="003473F8">
        <w:trPr>
          <w:trHeight w:val="300"/>
        </w:trPr>
        <w:tc>
          <w:tcPr>
            <w:tcW w:w="15451" w:type="dxa"/>
            <w:gridSpan w:val="6"/>
            <w:tcBorders>
              <w:top w:val="nil"/>
              <w:left w:val="nil"/>
              <w:bottom w:val="nil"/>
              <w:right w:val="nil"/>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xml:space="preserve"> сельского поселения станция Клявлино муниципального района Клявлинский Самарской области</w:t>
            </w:r>
          </w:p>
        </w:tc>
      </w:tr>
      <w:tr w:rsidR="003473F8" w:rsidRPr="003473F8" w:rsidTr="003473F8">
        <w:trPr>
          <w:trHeight w:val="300"/>
        </w:trPr>
        <w:tc>
          <w:tcPr>
            <w:tcW w:w="15451" w:type="dxa"/>
            <w:gridSpan w:val="6"/>
            <w:tcBorders>
              <w:top w:val="nil"/>
              <w:left w:val="nil"/>
              <w:bottom w:val="nil"/>
              <w:right w:val="nil"/>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"О бюджете сельского поселения станция Клявлино муниципального района Клявлинский Самарской области</w:t>
            </w:r>
          </w:p>
        </w:tc>
      </w:tr>
      <w:tr w:rsidR="003473F8" w:rsidRPr="003473F8" w:rsidTr="003473F8">
        <w:trPr>
          <w:trHeight w:val="300"/>
        </w:trPr>
        <w:tc>
          <w:tcPr>
            <w:tcW w:w="15451" w:type="dxa"/>
            <w:gridSpan w:val="6"/>
            <w:tcBorders>
              <w:top w:val="nil"/>
              <w:left w:val="nil"/>
              <w:bottom w:val="nil"/>
              <w:right w:val="nil"/>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на 2023 год и плановый период 2024 и 2025 годов''</w:t>
            </w:r>
          </w:p>
        </w:tc>
      </w:tr>
      <w:tr w:rsidR="003473F8" w:rsidRPr="003473F8" w:rsidTr="003473F8">
        <w:trPr>
          <w:trHeight w:val="477"/>
        </w:trPr>
        <w:tc>
          <w:tcPr>
            <w:tcW w:w="15451" w:type="dxa"/>
            <w:gridSpan w:val="6"/>
            <w:tcBorders>
              <w:top w:val="nil"/>
              <w:left w:val="nil"/>
              <w:bottom w:val="nil"/>
              <w:right w:val="nil"/>
            </w:tcBorders>
            <w:shd w:val="clear" w:color="auto" w:fill="auto"/>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Источники внутреннего финансирования дефицита бюджета  сельского поселения станция Клявлино муниципального района Клявлинский Самарской области на 2023 год и на плановый период  2024 - 2025 годов</w:t>
            </w:r>
          </w:p>
        </w:tc>
      </w:tr>
      <w:tr w:rsidR="003473F8" w:rsidRPr="003473F8" w:rsidTr="003473F8">
        <w:trPr>
          <w:trHeight w:val="315"/>
        </w:trPr>
        <w:tc>
          <w:tcPr>
            <w:tcW w:w="15451" w:type="dxa"/>
            <w:gridSpan w:val="6"/>
            <w:tcBorders>
              <w:top w:val="nil"/>
              <w:left w:val="nil"/>
              <w:bottom w:val="single" w:sz="8" w:space="0" w:color="000000"/>
              <w:right w:val="nil"/>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proofErr w:type="spellStart"/>
            <w:r w:rsidRPr="003473F8">
              <w:rPr>
                <w:rFonts w:ascii="Times New Roman" w:eastAsia="Times New Roman" w:hAnsi="Times New Roman" w:cs="Times New Roman"/>
                <w:sz w:val="20"/>
                <w:szCs w:val="20"/>
              </w:rPr>
              <w:t>тыс</w:t>
            </w:r>
            <w:proofErr w:type="gramStart"/>
            <w:r w:rsidRPr="003473F8">
              <w:rPr>
                <w:rFonts w:ascii="Times New Roman" w:eastAsia="Times New Roman" w:hAnsi="Times New Roman" w:cs="Times New Roman"/>
                <w:sz w:val="20"/>
                <w:szCs w:val="20"/>
              </w:rPr>
              <w:t>.р</w:t>
            </w:r>
            <w:proofErr w:type="gramEnd"/>
            <w:r w:rsidRPr="003473F8">
              <w:rPr>
                <w:rFonts w:ascii="Times New Roman" w:eastAsia="Times New Roman" w:hAnsi="Times New Roman" w:cs="Times New Roman"/>
                <w:sz w:val="20"/>
                <w:szCs w:val="20"/>
              </w:rPr>
              <w:t>уб</w:t>
            </w:r>
            <w:proofErr w:type="spellEnd"/>
            <w:r w:rsidRPr="003473F8">
              <w:rPr>
                <w:rFonts w:ascii="Times New Roman" w:eastAsia="Times New Roman" w:hAnsi="Times New Roman" w:cs="Times New Roman"/>
                <w:sz w:val="20"/>
                <w:szCs w:val="20"/>
              </w:rPr>
              <w:t>.</w:t>
            </w:r>
          </w:p>
        </w:tc>
      </w:tr>
      <w:tr w:rsidR="003473F8" w:rsidRPr="003473F8" w:rsidTr="003473F8">
        <w:trPr>
          <w:trHeight w:val="315"/>
        </w:trPr>
        <w:tc>
          <w:tcPr>
            <w:tcW w:w="1597" w:type="dxa"/>
            <w:vMerge w:val="restart"/>
            <w:tcBorders>
              <w:top w:val="nil"/>
              <w:left w:val="single" w:sz="8" w:space="0" w:color="000000"/>
              <w:bottom w:val="single" w:sz="8" w:space="0" w:color="000000"/>
              <w:right w:val="single" w:sz="8" w:space="0" w:color="000000"/>
            </w:tcBorders>
            <w:shd w:val="clear" w:color="auto" w:fill="auto"/>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Код администратора</w:t>
            </w:r>
          </w:p>
        </w:tc>
        <w:tc>
          <w:tcPr>
            <w:tcW w:w="2345" w:type="dxa"/>
            <w:vMerge w:val="restart"/>
            <w:tcBorders>
              <w:top w:val="nil"/>
              <w:left w:val="single" w:sz="8" w:space="0" w:color="000000"/>
              <w:bottom w:val="single" w:sz="8" w:space="0" w:color="000000"/>
              <w:right w:val="single" w:sz="8" w:space="0" w:color="000000"/>
            </w:tcBorders>
            <w:shd w:val="clear" w:color="auto" w:fill="auto"/>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Код</w:t>
            </w:r>
          </w:p>
        </w:tc>
        <w:tc>
          <w:tcPr>
            <w:tcW w:w="5981" w:type="dxa"/>
            <w:vMerge w:val="restart"/>
            <w:tcBorders>
              <w:top w:val="nil"/>
              <w:left w:val="single" w:sz="8" w:space="0" w:color="000000"/>
              <w:bottom w:val="single" w:sz="8" w:space="0" w:color="000000"/>
              <w:right w:val="single" w:sz="8" w:space="0" w:color="000000"/>
            </w:tcBorders>
            <w:shd w:val="clear" w:color="auto" w:fill="auto"/>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Наименование кода группы, подгруппы, статьи, вида источника финансирования дефицита бюджета поселения, кода классификации операций сектора государственного управления, относящихся к источникам финансирования дефицита бюджета поселения</w:t>
            </w:r>
          </w:p>
        </w:tc>
        <w:tc>
          <w:tcPr>
            <w:tcW w:w="5528" w:type="dxa"/>
            <w:gridSpan w:val="3"/>
            <w:tcBorders>
              <w:top w:val="single" w:sz="8" w:space="0" w:color="000000"/>
              <w:left w:val="nil"/>
              <w:bottom w:val="single" w:sz="8" w:space="0" w:color="000000"/>
              <w:right w:val="single" w:sz="8" w:space="0" w:color="000000"/>
            </w:tcBorders>
            <w:shd w:val="clear" w:color="auto" w:fill="auto"/>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сумма</w:t>
            </w:r>
          </w:p>
        </w:tc>
      </w:tr>
      <w:tr w:rsidR="003473F8" w:rsidRPr="003473F8" w:rsidTr="003473F8">
        <w:trPr>
          <w:trHeight w:val="315"/>
        </w:trPr>
        <w:tc>
          <w:tcPr>
            <w:tcW w:w="1597" w:type="dxa"/>
            <w:vMerge/>
            <w:tcBorders>
              <w:top w:val="nil"/>
              <w:left w:val="single" w:sz="8" w:space="0" w:color="000000"/>
              <w:bottom w:val="single" w:sz="8" w:space="0" w:color="000000"/>
              <w:right w:val="single" w:sz="8" w:space="0" w:color="000000"/>
            </w:tcBorders>
            <w:vAlign w:val="center"/>
            <w:hideMark/>
          </w:tcPr>
          <w:p w:rsidR="003473F8" w:rsidRPr="003473F8" w:rsidRDefault="003473F8" w:rsidP="003473F8">
            <w:pPr>
              <w:spacing w:after="0" w:line="240" w:lineRule="auto"/>
              <w:rPr>
                <w:rFonts w:ascii="Times New Roman" w:eastAsia="Times New Roman" w:hAnsi="Times New Roman" w:cs="Times New Roman"/>
                <w:sz w:val="20"/>
                <w:szCs w:val="20"/>
              </w:rPr>
            </w:pPr>
          </w:p>
        </w:tc>
        <w:tc>
          <w:tcPr>
            <w:tcW w:w="2345" w:type="dxa"/>
            <w:vMerge/>
            <w:tcBorders>
              <w:top w:val="nil"/>
              <w:left w:val="single" w:sz="8" w:space="0" w:color="000000"/>
              <w:bottom w:val="single" w:sz="8" w:space="0" w:color="000000"/>
              <w:right w:val="single" w:sz="8" w:space="0" w:color="000000"/>
            </w:tcBorders>
            <w:vAlign w:val="center"/>
            <w:hideMark/>
          </w:tcPr>
          <w:p w:rsidR="003473F8" w:rsidRPr="003473F8" w:rsidRDefault="003473F8" w:rsidP="003473F8">
            <w:pPr>
              <w:spacing w:after="0" w:line="240" w:lineRule="auto"/>
              <w:rPr>
                <w:rFonts w:ascii="Times New Roman" w:eastAsia="Times New Roman" w:hAnsi="Times New Roman" w:cs="Times New Roman"/>
                <w:sz w:val="20"/>
                <w:szCs w:val="20"/>
              </w:rPr>
            </w:pPr>
          </w:p>
        </w:tc>
        <w:tc>
          <w:tcPr>
            <w:tcW w:w="5981" w:type="dxa"/>
            <w:vMerge/>
            <w:tcBorders>
              <w:top w:val="nil"/>
              <w:left w:val="single" w:sz="8" w:space="0" w:color="000000"/>
              <w:bottom w:val="single" w:sz="8" w:space="0" w:color="000000"/>
              <w:right w:val="single" w:sz="8" w:space="0" w:color="000000"/>
            </w:tcBorders>
            <w:vAlign w:val="center"/>
            <w:hideMark/>
          </w:tcPr>
          <w:p w:rsidR="003473F8" w:rsidRPr="003473F8" w:rsidRDefault="003473F8" w:rsidP="003473F8">
            <w:pPr>
              <w:spacing w:after="0" w:line="240" w:lineRule="auto"/>
              <w:rPr>
                <w:rFonts w:ascii="Times New Roman" w:eastAsia="Times New Roman" w:hAnsi="Times New Roman" w:cs="Times New Roman"/>
                <w:sz w:val="20"/>
                <w:szCs w:val="20"/>
              </w:rPr>
            </w:pPr>
          </w:p>
        </w:tc>
        <w:tc>
          <w:tcPr>
            <w:tcW w:w="1843" w:type="dxa"/>
            <w:tcBorders>
              <w:top w:val="nil"/>
              <w:left w:val="nil"/>
              <w:bottom w:val="single" w:sz="8" w:space="0" w:color="000000"/>
              <w:right w:val="single" w:sz="8" w:space="0" w:color="000000"/>
            </w:tcBorders>
            <w:shd w:val="clear" w:color="auto" w:fill="auto"/>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2023 год</w:t>
            </w:r>
          </w:p>
        </w:tc>
        <w:tc>
          <w:tcPr>
            <w:tcW w:w="1701" w:type="dxa"/>
            <w:tcBorders>
              <w:top w:val="nil"/>
              <w:left w:val="nil"/>
              <w:bottom w:val="single" w:sz="8" w:space="0" w:color="000000"/>
              <w:right w:val="single" w:sz="8" w:space="0" w:color="000000"/>
            </w:tcBorders>
            <w:shd w:val="clear" w:color="auto" w:fill="auto"/>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2024 год</w:t>
            </w:r>
          </w:p>
        </w:tc>
        <w:tc>
          <w:tcPr>
            <w:tcW w:w="1984" w:type="dxa"/>
            <w:tcBorders>
              <w:top w:val="nil"/>
              <w:left w:val="nil"/>
              <w:bottom w:val="single" w:sz="8" w:space="0" w:color="000000"/>
              <w:right w:val="single" w:sz="8" w:space="0" w:color="000000"/>
            </w:tcBorders>
            <w:shd w:val="clear" w:color="auto" w:fill="auto"/>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2025 год</w:t>
            </w:r>
          </w:p>
        </w:tc>
      </w:tr>
      <w:tr w:rsidR="003473F8" w:rsidRPr="003473F8" w:rsidTr="003473F8">
        <w:trPr>
          <w:trHeight w:val="525"/>
        </w:trPr>
        <w:tc>
          <w:tcPr>
            <w:tcW w:w="1597" w:type="dxa"/>
            <w:tcBorders>
              <w:top w:val="nil"/>
              <w:left w:val="single" w:sz="8" w:space="0" w:color="000000"/>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323</w:t>
            </w:r>
          </w:p>
        </w:tc>
        <w:tc>
          <w:tcPr>
            <w:tcW w:w="2345" w:type="dxa"/>
            <w:tcBorders>
              <w:top w:val="nil"/>
              <w:left w:val="nil"/>
              <w:bottom w:val="single" w:sz="8" w:space="0" w:color="auto"/>
              <w:right w:val="single" w:sz="8" w:space="0" w:color="auto"/>
            </w:tcBorders>
            <w:shd w:val="clear" w:color="auto" w:fill="auto"/>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01 00 00 00 00 0000 000</w:t>
            </w:r>
          </w:p>
        </w:tc>
        <w:tc>
          <w:tcPr>
            <w:tcW w:w="5981" w:type="dxa"/>
            <w:tcBorders>
              <w:top w:val="nil"/>
              <w:left w:val="nil"/>
              <w:bottom w:val="single" w:sz="8" w:space="0" w:color="auto"/>
              <w:right w:val="single" w:sz="8" w:space="0" w:color="auto"/>
            </w:tcBorders>
            <w:shd w:val="clear" w:color="auto" w:fill="auto"/>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ИСТОЧНИКИ ВНУТРЕННЕГО ФИНАНСИРОВАНИЯ ДЕФИЦИТОВ БЮДЖЕТОВ</w:t>
            </w:r>
          </w:p>
        </w:tc>
        <w:tc>
          <w:tcPr>
            <w:tcW w:w="1843" w:type="dxa"/>
            <w:tcBorders>
              <w:top w:val="nil"/>
              <w:left w:val="nil"/>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1383,248</w:t>
            </w:r>
          </w:p>
        </w:tc>
        <w:tc>
          <w:tcPr>
            <w:tcW w:w="1701" w:type="dxa"/>
            <w:tcBorders>
              <w:top w:val="nil"/>
              <w:left w:val="nil"/>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0,000</w:t>
            </w:r>
          </w:p>
        </w:tc>
        <w:tc>
          <w:tcPr>
            <w:tcW w:w="1984" w:type="dxa"/>
            <w:tcBorders>
              <w:top w:val="nil"/>
              <w:left w:val="nil"/>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0,000</w:t>
            </w:r>
          </w:p>
        </w:tc>
      </w:tr>
      <w:tr w:rsidR="003473F8" w:rsidRPr="003473F8" w:rsidTr="003473F8">
        <w:trPr>
          <w:trHeight w:val="525"/>
        </w:trPr>
        <w:tc>
          <w:tcPr>
            <w:tcW w:w="1597" w:type="dxa"/>
            <w:tcBorders>
              <w:top w:val="nil"/>
              <w:left w:val="single" w:sz="8" w:space="0" w:color="000000"/>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323</w:t>
            </w:r>
          </w:p>
        </w:tc>
        <w:tc>
          <w:tcPr>
            <w:tcW w:w="2345" w:type="dxa"/>
            <w:tcBorders>
              <w:top w:val="nil"/>
              <w:left w:val="nil"/>
              <w:bottom w:val="single" w:sz="8" w:space="0" w:color="auto"/>
              <w:right w:val="single" w:sz="8" w:space="0" w:color="auto"/>
            </w:tcBorders>
            <w:shd w:val="clear" w:color="auto" w:fill="auto"/>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xml:space="preserve"> 01 01 00 00 00 0000 000</w:t>
            </w:r>
          </w:p>
        </w:tc>
        <w:tc>
          <w:tcPr>
            <w:tcW w:w="5981" w:type="dxa"/>
            <w:tcBorders>
              <w:top w:val="nil"/>
              <w:left w:val="nil"/>
              <w:bottom w:val="single" w:sz="8" w:space="0" w:color="auto"/>
              <w:right w:val="single" w:sz="8" w:space="0" w:color="auto"/>
            </w:tcBorders>
            <w:shd w:val="clear" w:color="auto" w:fill="auto"/>
            <w:hideMark/>
          </w:tcPr>
          <w:p w:rsidR="003473F8" w:rsidRPr="003473F8" w:rsidRDefault="003473F8" w:rsidP="003473F8">
            <w:pPr>
              <w:spacing w:after="0" w:line="240" w:lineRule="auto"/>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Государственные   (муниципальные)   ценные   бумаги,   номинальная стоимость которых указана в валюте Российской Федерации</w:t>
            </w:r>
          </w:p>
        </w:tc>
        <w:tc>
          <w:tcPr>
            <w:tcW w:w="1843" w:type="dxa"/>
            <w:tcBorders>
              <w:top w:val="nil"/>
              <w:left w:val="nil"/>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0</w:t>
            </w:r>
          </w:p>
        </w:tc>
        <w:tc>
          <w:tcPr>
            <w:tcW w:w="1701" w:type="dxa"/>
            <w:tcBorders>
              <w:top w:val="nil"/>
              <w:left w:val="nil"/>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0</w:t>
            </w:r>
          </w:p>
        </w:tc>
        <w:tc>
          <w:tcPr>
            <w:tcW w:w="1984" w:type="dxa"/>
            <w:tcBorders>
              <w:top w:val="nil"/>
              <w:left w:val="nil"/>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0</w:t>
            </w:r>
          </w:p>
        </w:tc>
      </w:tr>
      <w:tr w:rsidR="003473F8" w:rsidRPr="003473F8" w:rsidTr="003473F8">
        <w:trPr>
          <w:trHeight w:val="525"/>
        </w:trPr>
        <w:tc>
          <w:tcPr>
            <w:tcW w:w="1597" w:type="dxa"/>
            <w:tcBorders>
              <w:top w:val="nil"/>
              <w:left w:val="single" w:sz="8" w:space="0" w:color="000000"/>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323</w:t>
            </w:r>
          </w:p>
        </w:tc>
        <w:tc>
          <w:tcPr>
            <w:tcW w:w="2345" w:type="dxa"/>
            <w:tcBorders>
              <w:top w:val="nil"/>
              <w:left w:val="nil"/>
              <w:bottom w:val="single" w:sz="8" w:space="0" w:color="auto"/>
              <w:right w:val="single" w:sz="8" w:space="0" w:color="auto"/>
            </w:tcBorders>
            <w:shd w:val="clear" w:color="auto" w:fill="auto"/>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xml:space="preserve"> 01 01 00 00 00 0000 700</w:t>
            </w:r>
          </w:p>
        </w:tc>
        <w:tc>
          <w:tcPr>
            <w:tcW w:w="5981" w:type="dxa"/>
            <w:tcBorders>
              <w:top w:val="nil"/>
              <w:left w:val="nil"/>
              <w:bottom w:val="single" w:sz="8" w:space="0" w:color="auto"/>
              <w:right w:val="single" w:sz="8" w:space="0" w:color="auto"/>
            </w:tcBorders>
            <w:shd w:val="clear" w:color="auto" w:fill="auto"/>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xml:space="preserve">Размещение государственных   (муниципальных)   ценных бумаг, номинальная стоимость которых указана в валюте Российской Федерации </w:t>
            </w:r>
          </w:p>
        </w:tc>
        <w:tc>
          <w:tcPr>
            <w:tcW w:w="1843" w:type="dxa"/>
            <w:tcBorders>
              <w:top w:val="nil"/>
              <w:left w:val="nil"/>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w:t>
            </w:r>
          </w:p>
        </w:tc>
        <w:tc>
          <w:tcPr>
            <w:tcW w:w="1701" w:type="dxa"/>
            <w:tcBorders>
              <w:top w:val="nil"/>
              <w:left w:val="nil"/>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w:t>
            </w:r>
          </w:p>
        </w:tc>
        <w:tc>
          <w:tcPr>
            <w:tcW w:w="1984" w:type="dxa"/>
            <w:tcBorders>
              <w:top w:val="nil"/>
              <w:left w:val="nil"/>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w:t>
            </w:r>
          </w:p>
        </w:tc>
      </w:tr>
      <w:tr w:rsidR="003473F8" w:rsidRPr="003473F8" w:rsidTr="003473F8">
        <w:trPr>
          <w:trHeight w:val="525"/>
        </w:trPr>
        <w:tc>
          <w:tcPr>
            <w:tcW w:w="1597" w:type="dxa"/>
            <w:tcBorders>
              <w:top w:val="nil"/>
              <w:left w:val="single" w:sz="8" w:space="0" w:color="000000"/>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lastRenderedPageBreak/>
              <w:t>323</w:t>
            </w:r>
          </w:p>
        </w:tc>
        <w:tc>
          <w:tcPr>
            <w:tcW w:w="2345" w:type="dxa"/>
            <w:tcBorders>
              <w:top w:val="nil"/>
              <w:left w:val="nil"/>
              <w:bottom w:val="single" w:sz="8" w:space="0" w:color="auto"/>
              <w:right w:val="single" w:sz="8" w:space="0" w:color="auto"/>
            </w:tcBorders>
            <w:shd w:val="clear" w:color="auto" w:fill="auto"/>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xml:space="preserve"> 01 01 00 00 10 0000 710</w:t>
            </w:r>
          </w:p>
        </w:tc>
        <w:tc>
          <w:tcPr>
            <w:tcW w:w="5981" w:type="dxa"/>
            <w:tcBorders>
              <w:top w:val="nil"/>
              <w:left w:val="nil"/>
              <w:bottom w:val="single" w:sz="8" w:space="0" w:color="auto"/>
              <w:right w:val="single" w:sz="8" w:space="0" w:color="auto"/>
            </w:tcBorders>
            <w:shd w:val="clear" w:color="auto" w:fill="auto"/>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Размещение муниципальных ценных бумаг сельских  поселений, номинальная стоимость которых указана в валюте Российской Федерации</w:t>
            </w:r>
          </w:p>
        </w:tc>
        <w:tc>
          <w:tcPr>
            <w:tcW w:w="1843" w:type="dxa"/>
            <w:tcBorders>
              <w:top w:val="nil"/>
              <w:left w:val="nil"/>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w:t>
            </w:r>
          </w:p>
        </w:tc>
        <w:tc>
          <w:tcPr>
            <w:tcW w:w="1701" w:type="dxa"/>
            <w:tcBorders>
              <w:top w:val="nil"/>
              <w:left w:val="nil"/>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w:t>
            </w:r>
          </w:p>
        </w:tc>
        <w:tc>
          <w:tcPr>
            <w:tcW w:w="1984" w:type="dxa"/>
            <w:tcBorders>
              <w:top w:val="nil"/>
              <w:left w:val="nil"/>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w:t>
            </w:r>
          </w:p>
        </w:tc>
      </w:tr>
      <w:tr w:rsidR="003473F8" w:rsidRPr="003473F8" w:rsidTr="003473F8">
        <w:trPr>
          <w:trHeight w:val="525"/>
        </w:trPr>
        <w:tc>
          <w:tcPr>
            <w:tcW w:w="1597" w:type="dxa"/>
            <w:tcBorders>
              <w:top w:val="nil"/>
              <w:left w:val="single" w:sz="8" w:space="0" w:color="000000"/>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323</w:t>
            </w:r>
          </w:p>
        </w:tc>
        <w:tc>
          <w:tcPr>
            <w:tcW w:w="2345" w:type="dxa"/>
            <w:tcBorders>
              <w:top w:val="nil"/>
              <w:left w:val="nil"/>
              <w:bottom w:val="single" w:sz="8" w:space="0" w:color="auto"/>
              <w:right w:val="single" w:sz="8" w:space="0" w:color="auto"/>
            </w:tcBorders>
            <w:shd w:val="clear" w:color="auto" w:fill="auto"/>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xml:space="preserve"> 01 01 00 00 00 0000 800</w:t>
            </w:r>
          </w:p>
        </w:tc>
        <w:tc>
          <w:tcPr>
            <w:tcW w:w="5981" w:type="dxa"/>
            <w:tcBorders>
              <w:top w:val="nil"/>
              <w:left w:val="nil"/>
              <w:bottom w:val="single" w:sz="8" w:space="0" w:color="auto"/>
              <w:right w:val="single" w:sz="8" w:space="0" w:color="auto"/>
            </w:tcBorders>
            <w:shd w:val="clear" w:color="auto" w:fill="auto"/>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Погашение государственных (муниципальных) ценных бумаг, номинальная стоимость которых указана в валюте Российской Федерации</w:t>
            </w:r>
          </w:p>
        </w:tc>
        <w:tc>
          <w:tcPr>
            <w:tcW w:w="1843" w:type="dxa"/>
            <w:tcBorders>
              <w:top w:val="nil"/>
              <w:left w:val="nil"/>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w:t>
            </w:r>
          </w:p>
        </w:tc>
        <w:tc>
          <w:tcPr>
            <w:tcW w:w="1701" w:type="dxa"/>
            <w:tcBorders>
              <w:top w:val="nil"/>
              <w:left w:val="nil"/>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w:t>
            </w:r>
          </w:p>
        </w:tc>
        <w:tc>
          <w:tcPr>
            <w:tcW w:w="1984" w:type="dxa"/>
            <w:tcBorders>
              <w:top w:val="nil"/>
              <w:left w:val="nil"/>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w:t>
            </w:r>
          </w:p>
        </w:tc>
      </w:tr>
      <w:tr w:rsidR="003473F8" w:rsidRPr="003473F8" w:rsidTr="003473F8">
        <w:trPr>
          <w:trHeight w:val="525"/>
        </w:trPr>
        <w:tc>
          <w:tcPr>
            <w:tcW w:w="1597" w:type="dxa"/>
            <w:tcBorders>
              <w:top w:val="nil"/>
              <w:left w:val="single" w:sz="8" w:space="0" w:color="000000"/>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323</w:t>
            </w:r>
          </w:p>
        </w:tc>
        <w:tc>
          <w:tcPr>
            <w:tcW w:w="2345" w:type="dxa"/>
            <w:tcBorders>
              <w:top w:val="nil"/>
              <w:left w:val="nil"/>
              <w:bottom w:val="single" w:sz="8" w:space="0" w:color="auto"/>
              <w:right w:val="single" w:sz="8" w:space="0" w:color="auto"/>
            </w:tcBorders>
            <w:shd w:val="clear" w:color="auto" w:fill="auto"/>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xml:space="preserve"> 01 01 00 00 10 0000 810</w:t>
            </w:r>
          </w:p>
        </w:tc>
        <w:tc>
          <w:tcPr>
            <w:tcW w:w="5981" w:type="dxa"/>
            <w:tcBorders>
              <w:top w:val="nil"/>
              <w:left w:val="nil"/>
              <w:bottom w:val="single" w:sz="8" w:space="0" w:color="auto"/>
              <w:right w:val="single" w:sz="8" w:space="0" w:color="auto"/>
            </w:tcBorders>
            <w:shd w:val="clear" w:color="auto" w:fill="auto"/>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Погашение муниципальных ценных бумаг сельских поселений, номинальная стоимость которых указана в валюте Российской Федерации</w:t>
            </w:r>
          </w:p>
        </w:tc>
        <w:tc>
          <w:tcPr>
            <w:tcW w:w="1843" w:type="dxa"/>
            <w:tcBorders>
              <w:top w:val="nil"/>
              <w:left w:val="nil"/>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w:t>
            </w:r>
          </w:p>
        </w:tc>
        <w:tc>
          <w:tcPr>
            <w:tcW w:w="1701" w:type="dxa"/>
            <w:tcBorders>
              <w:top w:val="nil"/>
              <w:left w:val="nil"/>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w:t>
            </w:r>
          </w:p>
        </w:tc>
        <w:tc>
          <w:tcPr>
            <w:tcW w:w="1984" w:type="dxa"/>
            <w:tcBorders>
              <w:top w:val="nil"/>
              <w:left w:val="nil"/>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w:t>
            </w:r>
          </w:p>
        </w:tc>
      </w:tr>
      <w:tr w:rsidR="003473F8" w:rsidRPr="003473F8" w:rsidTr="003473F8">
        <w:trPr>
          <w:trHeight w:val="315"/>
        </w:trPr>
        <w:tc>
          <w:tcPr>
            <w:tcW w:w="1597" w:type="dxa"/>
            <w:tcBorders>
              <w:top w:val="nil"/>
              <w:left w:val="single" w:sz="8" w:space="0" w:color="000000"/>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323</w:t>
            </w:r>
          </w:p>
        </w:tc>
        <w:tc>
          <w:tcPr>
            <w:tcW w:w="2345" w:type="dxa"/>
            <w:tcBorders>
              <w:top w:val="nil"/>
              <w:left w:val="nil"/>
              <w:bottom w:val="single" w:sz="8" w:space="0" w:color="auto"/>
              <w:right w:val="single" w:sz="8" w:space="0" w:color="auto"/>
            </w:tcBorders>
            <w:shd w:val="clear" w:color="auto" w:fill="auto"/>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01 02 00 00 00 0000 000</w:t>
            </w:r>
          </w:p>
        </w:tc>
        <w:tc>
          <w:tcPr>
            <w:tcW w:w="5981" w:type="dxa"/>
            <w:tcBorders>
              <w:top w:val="nil"/>
              <w:left w:val="nil"/>
              <w:bottom w:val="single" w:sz="8" w:space="0" w:color="auto"/>
              <w:right w:val="single" w:sz="8" w:space="0" w:color="auto"/>
            </w:tcBorders>
            <w:shd w:val="clear" w:color="auto" w:fill="auto"/>
            <w:hideMark/>
          </w:tcPr>
          <w:p w:rsidR="003473F8" w:rsidRPr="003473F8" w:rsidRDefault="003473F8" w:rsidP="003473F8">
            <w:pPr>
              <w:spacing w:after="0" w:line="240" w:lineRule="auto"/>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Кредиты кредитных организаций в валюте Российской Федерации</w:t>
            </w:r>
          </w:p>
        </w:tc>
        <w:tc>
          <w:tcPr>
            <w:tcW w:w="1843" w:type="dxa"/>
            <w:tcBorders>
              <w:top w:val="nil"/>
              <w:left w:val="nil"/>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0</w:t>
            </w:r>
          </w:p>
        </w:tc>
        <w:tc>
          <w:tcPr>
            <w:tcW w:w="1701" w:type="dxa"/>
            <w:tcBorders>
              <w:top w:val="nil"/>
              <w:left w:val="nil"/>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0</w:t>
            </w:r>
          </w:p>
        </w:tc>
        <w:tc>
          <w:tcPr>
            <w:tcW w:w="1984" w:type="dxa"/>
            <w:tcBorders>
              <w:top w:val="nil"/>
              <w:left w:val="nil"/>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0</w:t>
            </w:r>
          </w:p>
        </w:tc>
      </w:tr>
      <w:tr w:rsidR="003473F8" w:rsidRPr="003473F8" w:rsidTr="003473F8">
        <w:trPr>
          <w:trHeight w:val="525"/>
        </w:trPr>
        <w:tc>
          <w:tcPr>
            <w:tcW w:w="1597" w:type="dxa"/>
            <w:tcBorders>
              <w:top w:val="nil"/>
              <w:left w:val="single" w:sz="8" w:space="0" w:color="000000"/>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323</w:t>
            </w:r>
          </w:p>
        </w:tc>
        <w:tc>
          <w:tcPr>
            <w:tcW w:w="2345" w:type="dxa"/>
            <w:tcBorders>
              <w:top w:val="nil"/>
              <w:left w:val="nil"/>
              <w:bottom w:val="single" w:sz="8" w:space="0" w:color="auto"/>
              <w:right w:val="single" w:sz="8" w:space="0" w:color="auto"/>
            </w:tcBorders>
            <w:shd w:val="clear" w:color="auto" w:fill="auto"/>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01 02 00 00 00 0000 700</w:t>
            </w:r>
          </w:p>
        </w:tc>
        <w:tc>
          <w:tcPr>
            <w:tcW w:w="5981" w:type="dxa"/>
            <w:tcBorders>
              <w:top w:val="nil"/>
              <w:left w:val="nil"/>
              <w:bottom w:val="single" w:sz="8" w:space="0" w:color="auto"/>
              <w:right w:val="single" w:sz="8" w:space="0" w:color="auto"/>
            </w:tcBorders>
            <w:shd w:val="clear" w:color="auto" w:fill="auto"/>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Привлечение кредитов от кредитных организаций в валюте Российской Федерации</w:t>
            </w:r>
          </w:p>
        </w:tc>
        <w:tc>
          <w:tcPr>
            <w:tcW w:w="1843" w:type="dxa"/>
            <w:tcBorders>
              <w:top w:val="nil"/>
              <w:left w:val="nil"/>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w:t>
            </w:r>
          </w:p>
        </w:tc>
        <w:tc>
          <w:tcPr>
            <w:tcW w:w="1701" w:type="dxa"/>
            <w:tcBorders>
              <w:top w:val="nil"/>
              <w:left w:val="nil"/>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w:t>
            </w:r>
          </w:p>
        </w:tc>
        <w:tc>
          <w:tcPr>
            <w:tcW w:w="1984" w:type="dxa"/>
            <w:tcBorders>
              <w:top w:val="nil"/>
              <w:left w:val="nil"/>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w:t>
            </w:r>
          </w:p>
        </w:tc>
      </w:tr>
      <w:tr w:rsidR="003473F8" w:rsidRPr="003473F8" w:rsidTr="003473F8">
        <w:trPr>
          <w:trHeight w:val="525"/>
        </w:trPr>
        <w:tc>
          <w:tcPr>
            <w:tcW w:w="1597" w:type="dxa"/>
            <w:tcBorders>
              <w:top w:val="nil"/>
              <w:left w:val="single" w:sz="8" w:space="0" w:color="000000"/>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323</w:t>
            </w:r>
          </w:p>
        </w:tc>
        <w:tc>
          <w:tcPr>
            <w:tcW w:w="2345" w:type="dxa"/>
            <w:tcBorders>
              <w:top w:val="nil"/>
              <w:left w:val="nil"/>
              <w:bottom w:val="single" w:sz="8" w:space="0" w:color="auto"/>
              <w:right w:val="single" w:sz="8" w:space="0" w:color="auto"/>
            </w:tcBorders>
            <w:shd w:val="clear" w:color="auto" w:fill="auto"/>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01 02 00 00 10 0000 710</w:t>
            </w:r>
          </w:p>
        </w:tc>
        <w:tc>
          <w:tcPr>
            <w:tcW w:w="5981" w:type="dxa"/>
            <w:tcBorders>
              <w:top w:val="nil"/>
              <w:left w:val="nil"/>
              <w:bottom w:val="single" w:sz="8" w:space="0" w:color="auto"/>
              <w:right w:val="single" w:sz="8" w:space="0" w:color="auto"/>
            </w:tcBorders>
            <w:shd w:val="clear" w:color="auto" w:fill="auto"/>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Привлечение сельскими поселениями кредитов от кредитных организаций в валюте Российской Федерации</w:t>
            </w:r>
          </w:p>
        </w:tc>
        <w:tc>
          <w:tcPr>
            <w:tcW w:w="1843" w:type="dxa"/>
            <w:tcBorders>
              <w:top w:val="nil"/>
              <w:left w:val="nil"/>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w:t>
            </w:r>
          </w:p>
        </w:tc>
        <w:tc>
          <w:tcPr>
            <w:tcW w:w="1701" w:type="dxa"/>
            <w:tcBorders>
              <w:top w:val="nil"/>
              <w:left w:val="nil"/>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w:t>
            </w:r>
          </w:p>
        </w:tc>
        <w:tc>
          <w:tcPr>
            <w:tcW w:w="1984" w:type="dxa"/>
            <w:tcBorders>
              <w:top w:val="nil"/>
              <w:left w:val="nil"/>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w:t>
            </w:r>
          </w:p>
        </w:tc>
      </w:tr>
      <w:tr w:rsidR="003473F8" w:rsidRPr="003473F8" w:rsidTr="003473F8">
        <w:trPr>
          <w:trHeight w:val="525"/>
        </w:trPr>
        <w:tc>
          <w:tcPr>
            <w:tcW w:w="1597" w:type="dxa"/>
            <w:tcBorders>
              <w:top w:val="nil"/>
              <w:left w:val="single" w:sz="8" w:space="0" w:color="000000"/>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323</w:t>
            </w:r>
          </w:p>
        </w:tc>
        <w:tc>
          <w:tcPr>
            <w:tcW w:w="2345" w:type="dxa"/>
            <w:tcBorders>
              <w:top w:val="nil"/>
              <w:left w:val="nil"/>
              <w:bottom w:val="single" w:sz="8" w:space="0" w:color="auto"/>
              <w:right w:val="single" w:sz="8" w:space="0" w:color="auto"/>
            </w:tcBorders>
            <w:shd w:val="clear" w:color="auto" w:fill="auto"/>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01 02 00 00 00 0000 800</w:t>
            </w:r>
          </w:p>
        </w:tc>
        <w:tc>
          <w:tcPr>
            <w:tcW w:w="5981" w:type="dxa"/>
            <w:tcBorders>
              <w:top w:val="nil"/>
              <w:left w:val="nil"/>
              <w:bottom w:val="single" w:sz="8" w:space="0" w:color="auto"/>
              <w:right w:val="single" w:sz="8" w:space="0" w:color="auto"/>
            </w:tcBorders>
            <w:shd w:val="clear" w:color="auto" w:fill="auto"/>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Погашение кредитов, предоставленных кредитными организациями в валюте Российской Федерации</w:t>
            </w:r>
          </w:p>
        </w:tc>
        <w:tc>
          <w:tcPr>
            <w:tcW w:w="1843" w:type="dxa"/>
            <w:tcBorders>
              <w:top w:val="nil"/>
              <w:left w:val="nil"/>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w:t>
            </w:r>
          </w:p>
        </w:tc>
        <w:tc>
          <w:tcPr>
            <w:tcW w:w="1701" w:type="dxa"/>
            <w:tcBorders>
              <w:top w:val="nil"/>
              <w:left w:val="nil"/>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w:t>
            </w:r>
          </w:p>
        </w:tc>
        <w:tc>
          <w:tcPr>
            <w:tcW w:w="1984" w:type="dxa"/>
            <w:tcBorders>
              <w:top w:val="nil"/>
              <w:left w:val="nil"/>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w:t>
            </w:r>
          </w:p>
        </w:tc>
      </w:tr>
      <w:tr w:rsidR="003473F8" w:rsidRPr="003473F8" w:rsidTr="003473F8">
        <w:trPr>
          <w:trHeight w:val="525"/>
        </w:trPr>
        <w:tc>
          <w:tcPr>
            <w:tcW w:w="1597" w:type="dxa"/>
            <w:tcBorders>
              <w:top w:val="nil"/>
              <w:left w:val="single" w:sz="8" w:space="0" w:color="000000"/>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323</w:t>
            </w:r>
          </w:p>
        </w:tc>
        <w:tc>
          <w:tcPr>
            <w:tcW w:w="2345" w:type="dxa"/>
            <w:tcBorders>
              <w:top w:val="nil"/>
              <w:left w:val="nil"/>
              <w:bottom w:val="single" w:sz="8" w:space="0" w:color="auto"/>
              <w:right w:val="single" w:sz="8" w:space="0" w:color="auto"/>
            </w:tcBorders>
            <w:shd w:val="clear" w:color="auto" w:fill="auto"/>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01 02 00 00 10 0000 810</w:t>
            </w:r>
          </w:p>
        </w:tc>
        <w:tc>
          <w:tcPr>
            <w:tcW w:w="5981" w:type="dxa"/>
            <w:tcBorders>
              <w:top w:val="nil"/>
              <w:left w:val="nil"/>
              <w:bottom w:val="single" w:sz="8" w:space="0" w:color="auto"/>
              <w:right w:val="single" w:sz="8" w:space="0" w:color="auto"/>
            </w:tcBorders>
            <w:shd w:val="clear" w:color="auto" w:fill="auto"/>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xml:space="preserve"> Погашение сельскими поселениями кредитов от кредитных организаций в валюте Российской Федерации</w:t>
            </w:r>
          </w:p>
        </w:tc>
        <w:tc>
          <w:tcPr>
            <w:tcW w:w="1843" w:type="dxa"/>
            <w:tcBorders>
              <w:top w:val="nil"/>
              <w:left w:val="nil"/>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w:t>
            </w:r>
          </w:p>
        </w:tc>
        <w:tc>
          <w:tcPr>
            <w:tcW w:w="1701" w:type="dxa"/>
            <w:tcBorders>
              <w:top w:val="nil"/>
              <w:left w:val="nil"/>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w:t>
            </w:r>
          </w:p>
        </w:tc>
        <w:tc>
          <w:tcPr>
            <w:tcW w:w="1984" w:type="dxa"/>
            <w:tcBorders>
              <w:top w:val="nil"/>
              <w:left w:val="nil"/>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w:t>
            </w:r>
          </w:p>
        </w:tc>
      </w:tr>
      <w:tr w:rsidR="003473F8" w:rsidRPr="003473F8" w:rsidTr="003473F8">
        <w:trPr>
          <w:trHeight w:val="525"/>
        </w:trPr>
        <w:tc>
          <w:tcPr>
            <w:tcW w:w="1597" w:type="dxa"/>
            <w:tcBorders>
              <w:top w:val="nil"/>
              <w:left w:val="single" w:sz="8" w:space="0" w:color="000000"/>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323</w:t>
            </w:r>
          </w:p>
        </w:tc>
        <w:tc>
          <w:tcPr>
            <w:tcW w:w="2345" w:type="dxa"/>
            <w:tcBorders>
              <w:top w:val="nil"/>
              <w:left w:val="nil"/>
              <w:bottom w:val="single" w:sz="8" w:space="0" w:color="auto"/>
              <w:right w:val="single" w:sz="8" w:space="0" w:color="auto"/>
            </w:tcBorders>
            <w:shd w:val="clear" w:color="auto" w:fill="auto"/>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xml:space="preserve"> 01 03 00 00 00 0000 000</w:t>
            </w:r>
          </w:p>
        </w:tc>
        <w:tc>
          <w:tcPr>
            <w:tcW w:w="5981" w:type="dxa"/>
            <w:tcBorders>
              <w:top w:val="nil"/>
              <w:left w:val="nil"/>
              <w:bottom w:val="single" w:sz="8" w:space="0" w:color="auto"/>
              <w:right w:val="single" w:sz="8" w:space="0" w:color="auto"/>
            </w:tcBorders>
            <w:shd w:val="clear" w:color="auto" w:fill="auto"/>
            <w:hideMark/>
          </w:tcPr>
          <w:p w:rsidR="003473F8" w:rsidRPr="003473F8" w:rsidRDefault="003473F8" w:rsidP="003473F8">
            <w:pPr>
              <w:spacing w:after="0" w:line="240" w:lineRule="auto"/>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Бюджетные кредиты из других бюджетов бюджетной системы Российской Федерации</w:t>
            </w:r>
          </w:p>
        </w:tc>
        <w:tc>
          <w:tcPr>
            <w:tcW w:w="1843" w:type="dxa"/>
            <w:tcBorders>
              <w:top w:val="nil"/>
              <w:left w:val="nil"/>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0</w:t>
            </w:r>
          </w:p>
        </w:tc>
        <w:tc>
          <w:tcPr>
            <w:tcW w:w="1701" w:type="dxa"/>
            <w:tcBorders>
              <w:top w:val="nil"/>
              <w:left w:val="nil"/>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0</w:t>
            </w:r>
          </w:p>
        </w:tc>
        <w:tc>
          <w:tcPr>
            <w:tcW w:w="1984" w:type="dxa"/>
            <w:tcBorders>
              <w:top w:val="nil"/>
              <w:left w:val="nil"/>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0</w:t>
            </w:r>
          </w:p>
        </w:tc>
      </w:tr>
      <w:tr w:rsidR="003473F8" w:rsidRPr="003473F8" w:rsidTr="003473F8">
        <w:trPr>
          <w:trHeight w:val="525"/>
        </w:trPr>
        <w:tc>
          <w:tcPr>
            <w:tcW w:w="1597" w:type="dxa"/>
            <w:tcBorders>
              <w:top w:val="nil"/>
              <w:left w:val="single" w:sz="8" w:space="0" w:color="000000"/>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323</w:t>
            </w:r>
          </w:p>
        </w:tc>
        <w:tc>
          <w:tcPr>
            <w:tcW w:w="2345" w:type="dxa"/>
            <w:tcBorders>
              <w:top w:val="nil"/>
              <w:left w:val="nil"/>
              <w:bottom w:val="single" w:sz="8" w:space="0" w:color="auto"/>
              <w:right w:val="single" w:sz="8" w:space="0" w:color="auto"/>
            </w:tcBorders>
            <w:shd w:val="clear" w:color="auto" w:fill="auto"/>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xml:space="preserve"> 01 03 01 00 00 0000 000</w:t>
            </w:r>
          </w:p>
        </w:tc>
        <w:tc>
          <w:tcPr>
            <w:tcW w:w="5981" w:type="dxa"/>
            <w:tcBorders>
              <w:top w:val="nil"/>
              <w:left w:val="nil"/>
              <w:bottom w:val="single" w:sz="8" w:space="0" w:color="auto"/>
              <w:right w:val="single" w:sz="8" w:space="0" w:color="auto"/>
            </w:tcBorders>
            <w:shd w:val="clear" w:color="auto" w:fill="auto"/>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xml:space="preserve">Бюджетные кредиты из других бюджетов бюджетной системы Российской Федерации в валюте Российской Федерации </w:t>
            </w:r>
          </w:p>
        </w:tc>
        <w:tc>
          <w:tcPr>
            <w:tcW w:w="1843" w:type="dxa"/>
            <w:tcBorders>
              <w:top w:val="nil"/>
              <w:left w:val="nil"/>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w:t>
            </w:r>
          </w:p>
        </w:tc>
        <w:tc>
          <w:tcPr>
            <w:tcW w:w="1701" w:type="dxa"/>
            <w:tcBorders>
              <w:top w:val="nil"/>
              <w:left w:val="nil"/>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w:t>
            </w:r>
          </w:p>
        </w:tc>
        <w:tc>
          <w:tcPr>
            <w:tcW w:w="1984" w:type="dxa"/>
            <w:tcBorders>
              <w:top w:val="nil"/>
              <w:left w:val="nil"/>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w:t>
            </w:r>
          </w:p>
        </w:tc>
      </w:tr>
      <w:tr w:rsidR="003473F8" w:rsidRPr="003473F8" w:rsidTr="003473F8">
        <w:trPr>
          <w:trHeight w:val="525"/>
        </w:trPr>
        <w:tc>
          <w:tcPr>
            <w:tcW w:w="1597" w:type="dxa"/>
            <w:tcBorders>
              <w:top w:val="nil"/>
              <w:left w:val="single" w:sz="8" w:space="0" w:color="000000"/>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323</w:t>
            </w:r>
          </w:p>
        </w:tc>
        <w:tc>
          <w:tcPr>
            <w:tcW w:w="2345" w:type="dxa"/>
            <w:tcBorders>
              <w:top w:val="nil"/>
              <w:left w:val="nil"/>
              <w:bottom w:val="single" w:sz="8" w:space="0" w:color="auto"/>
              <w:right w:val="single" w:sz="8" w:space="0" w:color="auto"/>
            </w:tcBorders>
            <w:shd w:val="clear" w:color="auto" w:fill="auto"/>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01 03 01 00 00 0000 700</w:t>
            </w:r>
          </w:p>
        </w:tc>
        <w:tc>
          <w:tcPr>
            <w:tcW w:w="5981" w:type="dxa"/>
            <w:tcBorders>
              <w:top w:val="nil"/>
              <w:left w:val="nil"/>
              <w:bottom w:val="single" w:sz="8" w:space="0" w:color="auto"/>
              <w:right w:val="single" w:sz="8" w:space="0" w:color="auto"/>
            </w:tcBorders>
            <w:shd w:val="clear" w:color="auto" w:fill="auto"/>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Привлечение бюджетных кредитов из других бюджетов бюджетной системы Российской Федерации в валюте Российской Федерации</w:t>
            </w:r>
          </w:p>
        </w:tc>
        <w:tc>
          <w:tcPr>
            <w:tcW w:w="1843" w:type="dxa"/>
            <w:tcBorders>
              <w:top w:val="nil"/>
              <w:left w:val="nil"/>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w:t>
            </w:r>
          </w:p>
        </w:tc>
        <w:tc>
          <w:tcPr>
            <w:tcW w:w="1701" w:type="dxa"/>
            <w:tcBorders>
              <w:top w:val="nil"/>
              <w:left w:val="nil"/>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w:t>
            </w:r>
          </w:p>
        </w:tc>
        <w:tc>
          <w:tcPr>
            <w:tcW w:w="1984" w:type="dxa"/>
            <w:tcBorders>
              <w:top w:val="nil"/>
              <w:left w:val="nil"/>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w:t>
            </w:r>
          </w:p>
        </w:tc>
      </w:tr>
      <w:tr w:rsidR="003473F8" w:rsidRPr="003473F8" w:rsidTr="003473F8">
        <w:trPr>
          <w:trHeight w:val="780"/>
        </w:trPr>
        <w:tc>
          <w:tcPr>
            <w:tcW w:w="1597" w:type="dxa"/>
            <w:tcBorders>
              <w:top w:val="nil"/>
              <w:left w:val="single" w:sz="8" w:space="0" w:color="000000"/>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323</w:t>
            </w:r>
          </w:p>
        </w:tc>
        <w:tc>
          <w:tcPr>
            <w:tcW w:w="2345" w:type="dxa"/>
            <w:tcBorders>
              <w:top w:val="nil"/>
              <w:left w:val="nil"/>
              <w:bottom w:val="single" w:sz="8" w:space="0" w:color="auto"/>
              <w:right w:val="single" w:sz="8" w:space="0" w:color="auto"/>
            </w:tcBorders>
            <w:shd w:val="clear" w:color="auto" w:fill="auto"/>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xml:space="preserve"> 01 03 01 00 10 0000 710</w:t>
            </w:r>
          </w:p>
        </w:tc>
        <w:tc>
          <w:tcPr>
            <w:tcW w:w="5981" w:type="dxa"/>
            <w:tcBorders>
              <w:top w:val="nil"/>
              <w:left w:val="nil"/>
              <w:bottom w:val="single" w:sz="8" w:space="0" w:color="auto"/>
              <w:right w:val="single" w:sz="8" w:space="0" w:color="auto"/>
            </w:tcBorders>
            <w:shd w:val="clear" w:color="auto" w:fill="auto"/>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Привлечение кредитов из других бюджетов бюджетной системы Российской Федерации бюджетами сельских поселений в валюте Российской Федерации</w:t>
            </w:r>
          </w:p>
        </w:tc>
        <w:tc>
          <w:tcPr>
            <w:tcW w:w="1843" w:type="dxa"/>
            <w:tcBorders>
              <w:top w:val="nil"/>
              <w:left w:val="nil"/>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w:t>
            </w:r>
          </w:p>
        </w:tc>
        <w:tc>
          <w:tcPr>
            <w:tcW w:w="1701" w:type="dxa"/>
            <w:tcBorders>
              <w:top w:val="nil"/>
              <w:left w:val="nil"/>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w:t>
            </w:r>
          </w:p>
        </w:tc>
        <w:tc>
          <w:tcPr>
            <w:tcW w:w="1984" w:type="dxa"/>
            <w:tcBorders>
              <w:top w:val="nil"/>
              <w:left w:val="nil"/>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w:t>
            </w:r>
          </w:p>
        </w:tc>
      </w:tr>
      <w:tr w:rsidR="003473F8" w:rsidRPr="003473F8" w:rsidTr="003473F8">
        <w:trPr>
          <w:trHeight w:val="780"/>
        </w:trPr>
        <w:tc>
          <w:tcPr>
            <w:tcW w:w="1597" w:type="dxa"/>
            <w:tcBorders>
              <w:top w:val="nil"/>
              <w:left w:val="single" w:sz="8" w:space="0" w:color="000000"/>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323</w:t>
            </w:r>
          </w:p>
        </w:tc>
        <w:tc>
          <w:tcPr>
            <w:tcW w:w="2345" w:type="dxa"/>
            <w:tcBorders>
              <w:top w:val="nil"/>
              <w:left w:val="nil"/>
              <w:bottom w:val="single" w:sz="8" w:space="0" w:color="auto"/>
              <w:right w:val="single" w:sz="8" w:space="0" w:color="auto"/>
            </w:tcBorders>
            <w:shd w:val="clear" w:color="auto" w:fill="auto"/>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xml:space="preserve"> 01 03 01 00 00 0000 800</w:t>
            </w:r>
          </w:p>
        </w:tc>
        <w:tc>
          <w:tcPr>
            <w:tcW w:w="5981" w:type="dxa"/>
            <w:tcBorders>
              <w:top w:val="nil"/>
              <w:left w:val="nil"/>
              <w:bottom w:val="single" w:sz="8" w:space="0" w:color="auto"/>
              <w:right w:val="single" w:sz="8" w:space="0" w:color="auto"/>
            </w:tcBorders>
            <w:shd w:val="clear" w:color="auto" w:fill="auto"/>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Погашение бюджетных кредитов, полученных из других бюджетов бюджетной системы Российской Федерации в валюте Российской Федерации</w:t>
            </w:r>
          </w:p>
        </w:tc>
        <w:tc>
          <w:tcPr>
            <w:tcW w:w="1843" w:type="dxa"/>
            <w:tcBorders>
              <w:top w:val="nil"/>
              <w:left w:val="nil"/>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w:t>
            </w:r>
          </w:p>
        </w:tc>
        <w:tc>
          <w:tcPr>
            <w:tcW w:w="1701" w:type="dxa"/>
            <w:tcBorders>
              <w:top w:val="nil"/>
              <w:left w:val="nil"/>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w:t>
            </w:r>
          </w:p>
        </w:tc>
        <w:tc>
          <w:tcPr>
            <w:tcW w:w="1984" w:type="dxa"/>
            <w:tcBorders>
              <w:top w:val="nil"/>
              <w:left w:val="nil"/>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w:t>
            </w:r>
          </w:p>
        </w:tc>
      </w:tr>
      <w:tr w:rsidR="003473F8" w:rsidRPr="003473F8" w:rsidTr="003473F8">
        <w:trPr>
          <w:trHeight w:val="780"/>
        </w:trPr>
        <w:tc>
          <w:tcPr>
            <w:tcW w:w="1597" w:type="dxa"/>
            <w:tcBorders>
              <w:top w:val="nil"/>
              <w:left w:val="single" w:sz="8" w:space="0" w:color="000000"/>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323</w:t>
            </w:r>
          </w:p>
        </w:tc>
        <w:tc>
          <w:tcPr>
            <w:tcW w:w="2345" w:type="dxa"/>
            <w:tcBorders>
              <w:top w:val="nil"/>
              <w:left w:val="nil"/>
              <w:bottom w:val="single" w:sz="8" w:space="0" w:color="auto"/>
              <w:right w:val="single" w:sz="8" w:space="0" w:color="auto"/>
            </w:tcBorders>
            <w:shd w:val="clear" w:color="auto" w:fill="auto"/>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01 03 01 00 10 0000 810</w:t>
            </w:r>
          </w:p>
        </w:tc>
        <w:tc>
          <w:tcPr>
            <w:tcW w:w="5981" w:type="dxa"/>
            <w:tcBorders>
              <w:top w:val="nil"/>
              <w:left w:val="nil"/>
              <w:bottom w:val="single" w:sz="8" w:space="0" w:color="auto"/>
              <w:right w:val="single" w:sz="8" w:space="0" w:color="auto"/>
            </w:tcBorders>
            <w:shd w:val="clear" w:color="auto" w:fill="auto"/>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Погашение бюджетами сельских поселений кредитов из других бюджетов бюджетной системы Российской Федерации в валюте Российской Федерации</w:t>
            </w:r>
          </w:p>
        </w:tc>
        <w:tc>
          <w:tcPr>
            <w:tcW w:w="1843" w:type="dxa"/>
            <w:tcBorders>
              <w:top w:val="nil"/>
              <w:left w:val="nil"/>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w:t>
            </w:r>
          </w:p>
        </w:tc>
        <w:tc>
          <w:tcPr>
            <w:tcW w:w="1701" w:type="dxa"/>
            <w:tcBorders>
              <w:top w:val="nil"/>
              <w:left w:val="nil"/>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w:t>
            </w:r>
          </w:p>
        </w:tc>
        <w:tc>
          <w:tcPr>
            <w:tcW w:w="1984" w:type="dxa"/>
            <w:tcBorders>
              <w:top w:val="nil"/>
              <w:left w:val="nil"/>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w:t>
            </w:r>
          </w:p>
        </w:tc>
      </w:tr>
      <w:tr w:rsidR="003473F8" w:rsidRPr="003473F8" w:rsidTr="003473F8">
        <w:trPr>
          <w:trHeight w:val="315"/>
        </w:trPr>
        <w:tc>
          <w:tcPr>
            <w:tcW w:w="1597" w:type="dxa"/>
            <w:tcBorders>
              <w:top w:val="nil"/>
              <w:left w:val="single" w:sz="8" w:space="0" w:color="000000"/>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323</w:t>
            </w:r>
          </w:p>
        </w:tc>
        <w:tc>
          <w:tcPr>
            <w:tcW w:w="2345" w:type="dxa"/>
            <w:tcBorders>
              <w:top w:val="nil"/>
              <w:left w:val="nil"/>
              <w:bottom w:val="single" w:sz="8" w:space="0" w:color="auto"/>
              <w:right w:val="single" w:sz="8" w:space="0" w:color="auto"/>
            </w:tcBorders>
            <w:shd w:val="clear" w:color="auto" w:fill="auto"/>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01 05 00 00 00 0000 000</w:t>
            </w:r>
          </w:p>
        </w:tc>
        <w:tc>
          <w:tcPr>
            <w:tcW w:w="5981" w:type="dxa"/>
            <w:tcBorders>
              <w:top w:val="nil"/>
              <w:left w:val="nil"/>
              <w:bottom w:val="single" w:sz="8" w:space="0" w:color="auto"/>
              <w:right w:val="single" w:sz="8" w:space="0" w:color="auto"/>
            </w:tcBorders>
            <w:shd w:val="clear" w:color="auto" w:fill="auto"/>
            <w:hideMark/>
          </w:tcPr>
          <w:p w:rsidR="003473F8" w:rsidRPr="003473F8" w:rsidRDefault="003473F8" w:rsidP="003473F8">
            <w:pPr>
              <w:spacing w:after="0" w:line="240" w:lineRule="auto"/>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Изменение остатков средств на счетах по учету средств бюджетов</w:t>
            </w:r>
          </w:p>
        </w:tc>
        <w:tc>
          <w:tcPr>
            <w:tcW w:w="1843" w:type="dxa"/>
            <w:tcBorders>
              <w:top w:val="nil"/>
              <w:left w:val="nil"/>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xml:space="preserve">             1 383,248   </w:t>
            </w:r>
          </w:p>
        </w:tc>
        <w:tc>
          <w:tcPr>
            <w:tcW w:w="1701" w:type="dxa"/>
            <w:tcBorders>
              <w:top w:val="nil"/>
              <w:left w:val="nil"/>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0</w:t>
            </w:r>
          </w:p>
        </w:tc>
        <w:tc>
          <w:tcPr>
            <w:tcW w:w="1984" w:type="dxa"/>
            <w:tcBorders>
              <w:top w:val="nil"/>
              <w:left w:val="nil"/>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0</w:t>
            </w:r>
          </w:p>
        </w:tc>
      </w:tr>
      <w:tr w:rsidR="003473F8" w:rsidRPr="003473F8" w:rsidTr="003473F8">
        <w:trPr>
          <w:trHeight w:val="315"/>
        </w:trPr>
        <w:tc>
          <w:tcPr>
            <w:tcW w:w="1597" w:type="dxa"/>
            <w:tcBorders>
              <w:top w:val="nil"/>
              <w:left w:val="single" w:sz="8" w:space="0" w:color="000000"/>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323</w:t>
            </w:r>
          </w:p>
        </w:tc>
        <w:tc>
          <w:tcPr>
            <w:tcW w:w="2345" w:type="dxa"/>
            <w:tcBorders>
              <w:top w:val="nil"/>
              <w:left w:val="nil"/>
              <w:bottom w:val="single" w:sz="8" w:space="0" w:color="auto"/>
              <w:right w:val="single" w:sz="8" w:space="0" w:color="auto"/>
            </w:tcBorders>
            <w:shd w:val="clear" w:color="auto" w:fill="auto"/>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xml:space="preserve"> 01 05 00 00 00 0000 500</w:t>
            </w:r>
          </w:p>
        </w:tc>
        <w:tc>
          <w:tcPr>
            <w:tcW w:w="5981" w:type="dxa"/>
            <w:tcBorders>
              <w:top w:val="nil"/>
              <w:left w:val="nil"/>
              <w:bottom w:val="single" w:sz="8" w:space="0" w:color="auto"/>
              <w:right w:val="single" w:sz="8" w:space="0" w:color="auto"/>
            </w:tcBorders>
            <w:shd w:val="clear" w:color="auto" w:fill="auto"/>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Увеличение остатков средств бюджетов</w:t>
            </w:r>
          </w:p>
        </w:tc>
        <w:tc>
          <w:tcPr>
            <w:tcW w:w="1843" w:type="dxa"/>
            <w:tcBorders>
              <w:top w:val="nil"/>
              <w:left w:val="nil"/>
              <w:bottom w:val="single" w:sz="8" w:space="0" w:color="000000"/>
              <w:right w:val="single" w:sz="8" w:space="0" w:color="000000"/>
            </w:tcBorders>
            <w:shd w:val="clear" w:color="auto" w:fill="auto"/>
            <w:hideMark/>
          </w:tcPr>
          <w:p w:rsidR="003473F8" w:rsidRPr="003473F8" w:rsidRDefault="003473F8" w:rsidP="003473F8">
            <w:pPr>
              <w:jc w:val="right"/>
              <w:rPr>
                <w:sz w:val="20"/>
                <w:szCs w:val="20"/>
              </w:rPr>
            </w:pPr>
            <w:r w:rsidRPr="003473F8">
              <w:rPr>
                <w:sz w:val="20"/>
                <w:szCs w:val="20"/>
              </w:rPr>
              <w:t xml:space="preserve">-         70 482,607   </w:t>
            </w:r>
          </w:p>
        </w:tc>
        <w:tc>
          <w:tcPr>
            <w:tcW w:w="1701" w:type="dxa"/>
            <w:tcBorders>
              <w:top w:val="nil"/>
              <w:left w:val="nil"/>
              <w:bottom w:val="single" w:sz="8" w:space="0" w:color="000000"/>
              <w:right w:val="single" w:sz="8" w:space="0" w:color="000000"/>
            </w:tcBorders>
            <w:shd w:val="clear" w:color="auto" w:fill="auto"/>
            <w:hideMark/>
          </w:tcPr>
          <w:p w:rsidR="003473F8" w:rsidRPr="003473F8" w:rsidRDefault="003473F8" w:rsidP="003473F8">
            <w:pPr>
              <w:jc w:val="right"/>
              <w:rPr>
                <w:sz w:val="20"/>
                <w:szCs w:val="20"/>
              </w:rPr>
            </w:pPr>
            <w:r w:rsidRPr="003473F8">
              <w:rPr>
                <w:sz w:val="20"/>
                <w:szCs w:val="20"/>
              </w:rPr>
              <w:t xml:space="preserve">-41 475,493   </w:t>
            </w:r>
          </w:p>
        </w:tc>
        <w:tc>
          <w:tcPr>
            <w:tcW w:w="1984" w:type="dxa"/>
            <w:tcBorders>
              <w:top w:val="nil"/>
              <w:left w:val="nil"/>
              <w:bottom w:val="single" w:sz="8" w:space="0" w:color="000000"/>
              <w:right w:val="single" w:sz="8" w:space="0" w:color="000000"/>
            </w:tcBorders>
            <w:shd w:val="clear" w:color="auto" w:fill="auto"/>
            <w:hideMark/>
          </w:tcPr>
          <w:p w:rsidR="003473F8" w:rsidRPr="003473F8" w:rsidRDefault="003473F8" w:rsidP="003473F8">
            <w:pPr>
              <w:jc w:val="right"/>
              <w:rPr>
                <w:sz w:val="20"/>
                <w:szCs w:val="20"/>
              </w:rPr>
            </w:pPr>
            <w:r w:rsidRPr="003473F8">
              <w:rPr>
                <w:sz w:val="20"/>
                <w:szCs w:val="20"/>
              </w:rPr>
              <w:t xml:space="preserve">- 40 821,886   </w:t>
            </w:r>
          </w:p>
        </w:tc>
      </w:tr>
      <w:tr w:rsidR="003473F8" w:rsidRPr="003473F8" w:rsidTr="003473F8">
        <w:trPr>
          <w:trHeight w:val="315"/>
        </w:trPr>
        <w:tc>
          <w:tcPr>
            <w:tcW w:w="1597" w:type="dxa"/>
            <w:tcBorders>
              <w:top w:val="nil"/>
              <w:left w:val="single" w:sz="8" w:space="0" w:color="000000"/>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323</w:t>
            </w:r>
          </w:p>
        </w:tc>
        <w:tc>
          <w:tcPr>
            <w:tcW w:w="2345" w:type="dxa"/>
            <w:tcBorders>
              <w:top w:val="nil"/>
              <w:left w:val="nil"/>
              <w:bottom w:val="single" w:sz="8" w:space="0" w:color="auto"/>
              <w:right w:val="single" w:sz="8" w:space="0" w:color="auto"/>
            </w:tcBorders>
            <w:shd w:val="clear" w:color="auto" w:fill="auto"/>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xml:space="preserve"> 01 05 02 00 00 0000 500</w:t>
            </w:r>
          </w:p>
        </w:tc>
        <w:tc>
          <w:tcPr>
            <w:tcW w:w="5981" w:type="dxa"/>
            <w:tcBorders>
              <w:top w:val="nil"/>
              <w:left w:val="nil"/>
              <w:bottom w:val="single" w:sz="8" w:space="0" w:color="auto"/>
              <w:right w:val="single" w:sz="8" w:space="0" w:color="auto"/>
            </w:tcBorders>
            <w:shd w:val="clear" w:color="auto" w:fill="auto"/>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Увеличение прочих остатков средств бюджетов</w:t>
            </w:r>
          </w:p>
        </w:tc>
        <w:tc>
          <w:tcPr>
            <w:tcW w:w="1843" w:type="dxa"/>
            <w:tcBorders>
              <w:top w:val="nil"/>
              <w:left w:val="nil"/>
              <w:bottom w:val="single" w:sz="8" w:space="0" w:color="000000"/>
              <w:right w:val="single" w:sz="8" w:space="0" w:color="000000"/>
            </w:tcBorders>
            <w:shd w:val="clear" w:color="auto" w:fill="auto"/>
            <w:hideMark/>
          </w:tcPr>
          <w:p w:rsidR="003473F8" w:rsidRPr="003473F8" w:rsidRDefault="003473F8" w:rsidP="003473F8">
            <w:pPr>
              <w:jc w:val="right"/>
              <w:rPr>
                <w:sz w:val="20"/>
                <w:szCs w:val="20"/>
              </w:rPr>
            </w:pPr>
            <w:r w:rsidRPr="003473F8">
              <w:rPr>
                <w:sz w:val="20"/>
                <w:szCs w:val="20"/>
              </w:rPr>
              <w:t xml:space="preserve">-         70 482,607   </w:t>
            </w:r>
          </w:p>
        </w:tc>
        <w:tc>
          <w:tcPr>
            <w:tcW w:w="1701" w:type="dxa"/>
            <w:tcBorders>
              <w:top w:val="nil"/>
              <w:left w:val="nil"/>
              <w:bottom w:val="single" w:sz="8" w:space="0" w:color="000000"/>
              <w:right w:val="single" w:sz="8" w:space="0" w:color="000000"/>
            </w:tcBorders>
            <w:shd w:val="clear" w:color="auto" w:fill="auto"/>
            <w:hideMark/>
          </w:tcPr>
          <w:p w:rsidR="003473F8" w:rsidRPr="003473F8" w:rsidRDefault="003473F8" w:rsidP="003473F8">
            <w:pPr>
              <w:jc w:val="right"/>
              <w:rPr>
                <w:sz w:val="20"/>
                <w:szCs w:val="20"/>
              </w:rPr>
            </w:pPr>
            <w:r w:rsidRPr="003473F8">
              <w:rPr>
                <w:sz w:val="20"/>
                <w:szCs w:val="20"/>
              </w:rPr>
              <w:t xml:space="preserve">-41 475,493   </w:t>
            </w:r>
          </w:p>
        </w:tc>
        <w:tc>
          <w:tcPr>
            <w:tcW w:w="1984" w:type="dxa"/>
            <w:tcBorders>
              <w:top w:val="nil"/>
              <w:left w:val="nil"/>
              <w:bottom w:val="single" w:sz="8" w:space="0" w:color="000000"/>
              <w:right w:val="single" w:sz="8" w:space="0" w:color="000000"/>
            </w:tcBorders>
            <w:shd w:val="clear" w:color="auto" w:fill="auto"/>
            <w:hideMark/>
          </w:tcPr>
          <w:p w:rsidR="003473F8" w:rsidRPr="003473F8" w:rsidRDefault="003473F8" w:rsidP="003473F8">
            <w:pPr>
              <w:jc w:val="right"/>
              <w:rPr>
                <w:sz w:val="20"/>
                <w:szCs w:val="20"/>
              </w:rPr>
            </w:pPr>
            <w:r w:rsidRPr="003473F8">
              <w:rPr>
                <w:sz w:val="20"/>
                <w:szCs w:val="20"/>
              </w:rPr>
              <w:t xml:space="preserve">- 40 821,886   </w:t>
            </w:r>
          </w:p>
        </w:tc>
      </w:tr>
      <w:tr w:rsidR="003473F8" w:rsidRPr="003473F8" w:rsidTr="003473F8">
        <w:trPr>
          <w:trHeight w:val="315"/>
        </w:trPr>
        <w:tc>
          <w:tcPr>
            <w:tcW w:w="1597" w:type="dxa"/>
            <w:tcBorders>
              <w:top w:val="nil"/>
              <w:left w:val="single" w:sz="8" w:space="0" w:color="000000"/>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323</w:t>
            </w:r>
          </w:p>
        </w:tc>
        <w:tc>
          <w:tcPr>
            <w:tcW w:w="2345" w:type="dxa"/>
            <w:tcBorders>
              <w:top w:val="nil"/>
              <w:left w:val="nil"/>
              <w:bottom w:val="single" w:sz="8" w:space="0" w:color="auto"/>
              <w:right w:val="single" w:sz="8" w:space="0" w:color="auto"/>
            </w:tcBorders>
            <w:shd w:val="clear" w:color="auto" w:fill="auto"/>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xml:space="preserve"> 01 05 02 01 00 0000 510</w:t>
            </w:r>
          </w:p>
        </w:tc>
        <w:tc>
          <w:tcPr>
            <w:tcW w:w="5981" w:type="dxa"/>
            <w:tcBorders>
              <w:top w:val="nil"/>
              <w:left w:val="nil"/>
              <w:bottom w:val="single" w:sz="8" w:space="0" w:color="auto"/>
              <w:right w:val="single" w:sz="8" w:space="0" w:color="auto"/>
            </w:tcBorders>
            <w:shd w:val="clear" w:color="auto" w:fill="auto"/>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Увеличение прочих остатков денежных средств бюджетов</w:t>
            </w:r>
          </w:p>
        </w:tc>
        <w:tc>
          <w:tcPr>
            <w:tcW w:w="1843" w:type="dxa"/>
            <w:tcBorders>
              <w:top w:val="nil"/>
              <w:left w:val="nil"/>
              <w:bottom w:val="single" w:sz="8" w:space="0" w:color="000000"/>
              <w:right w:val="single" w:sz="8" w:space="0" w:color="000000"/>
            </w:tcBorders>
            <w:shd w:val="clear" w:color="auto" w:fill="auto"/>
            <w:hideMark/>
          </w:tcPr>
          <w:p w:rsidR="003473F8" w:rsidRPr="003473F8" w:rsidRDefault="003473F8" w:rsidP="003473F8">
            <w:pPr>
              <w:jc w:val="right"/>
              <w:rPr>
                <w:sz w:val="20"/>
                <w:szCs w:val="20"/>
              </w:rPr>
            </w:pPr>
            <w:r w:rsidRPr="003473F8">
              <w:rPr>
                <w:sz w:val="20"/>
                <w:szCs w:val="20"/>
              </w:rPr>
              <w:t xml:space="preserve">-         70 482,607   </w:t>
            </w:r>
          </w:p>
        </w:tc>
        <w:tc>
          <w:tcPr>
            <w:tcW w:w="1701" w:type="dxa"/>
            <w:tcBorders>
              <w:top w:val="nil"/>
              <w:left w:val="nil"/>
              <w:bottom w:val="single" w:sz="8" w:space="0" w:color="000000"/>
              <w:right w:val="single" w:sz="8" w:space="0" w:color="000000"/>
            </w:tcBorders>
            <w:shd w:val="clear" w:color="auto" w:fill="auto"/>
            <w:hideMark/>
          </w:tcPr>
          <w:p w:rsidR="003473F8" w:rsidRPr="003473F8" w:rsidRDefault="003473F8" w:rsidP="003473F8">
            <w:pPr>
              <w:jc w:val="right"/>
              <w:rPr>
                <w:sz w:val="20"/>
                <w:szCs w:val="20"/>
              </w:rPr>
            </w:pPr>
            <w:r w:rsidRPr="003473F8">
              <w:rPr>
                <w:sz w:val="20"/>
                <w:szCs w:val="20"/>
              </w:rPr>
              <w:t xml:space="preserve">-41 475,493   </w:t>
            </w:r>
          </w:p>
        </w:tc>
        <w:tc>
          <w:tcPr>
            <w:tcW w:w="1984" w:type="dxa"/>
            <w:tcBorders>
              <w:top w:val="nil"/>
              <w:left w:val="nil"/>
              <w:bottom w:val="single" w:sz="8" w:space="0" w:color="000000"/>
              <w:right w:val="single" w:sz="8" w:space="0" w:color="000000"/>
            </w:tcBorders>
            <w:shd w:val="clear" w:color="auto" w:fill="auto"/>
            <w:hideMark/>
          </w:tcPr>
          <w:p w:rsidR="003473F8" w:rsidRPr="003473F8" w:rsidRDefault="003473F8" w:rsidP="003473F8">
            <w:pPr>
              <w:jc w:val="right"/>
              <w:rPr>
                <w:sz w:val="20"/>
                <w:szCs w:val="20"/>
              </w:rPr>
            </w:pPr>
            <w:r w:rsidRPr="003473F8">
              <w:rPr>
                <w:sz w:val="20"/>
                <w:szCs w:val="20"/>
              </w:rPr>
              <w:t xml:space="preserve">- 40 821,886   </w:t>
            </w:r>
          </w:p>
        </w:tc>
      </w:tr>
      <w:tr w:rsidR="003473F8" w:rsidRPr="003473F8" w:rsidTr="003473F8">
        <w:trPr>
          <w:trHeight w:val="525"/>
        </w:trPr>
        <w:tc>
          <w:tcPr>
            <w:tcW w:w="1597" w:type="dxa"/>
            <w:tcBorders>
              <w:top w:val="nil"/>
              <w:left w:val="single" w:sz="8" w:space="0" w:color="000000"/>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323</w:t>
            </w:r>
          </w:p>
        </w:tc>
        <w:tc>
          <w:tcPr>
            <w:tcW w:w="2345" w:type="dxa"/>
            <w:tcBorders>
              <w:top w:val="nil"/>
              <w:left w:val="nil"/>
              <w:bottom w:val="single" w:sz="8" w:space="0" w:color="auto"/>
              <w:right w:val="single" w:sz="8" w:space="0" w:color="auto"/>
            </w:tcBorders>
            <w:shd w:val="clear" w:color="auto" w:fill="auto"/>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xml:space="preserve"> 01 05 02 01 10 0000 510</w:t>
            </w:r>
          </w:p>
        </w:tc>
        <w:tc>
          <w:tcPr>
            <w:tcW w:w="5981" w:type="dxa"/>
            <w:tcBorders>
              <w:top w:val="nil"/>
              <w:left w:val="nil"/>
              <w:bottom w:val="single" w:sz="8" w:space="0" w:color="auto"/>
              <w:right w:val="single" w:sz="8" w:space="0" w:color="auto"/>
            </w:tcBorders>
            <w:shd w:val="clear" w:color="auto" w:fill="auto"/>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Увеличение прочих остатков денежных средств бюджетов сельских поселений</w:t>
            </w:r>
          </w:p>
        </w:tc>
        <w:tc>
          <w:tcPr>
            <w:tcW w:w="1843" w:type="dxa"/>
            <w:tcBorders>
              <w:top w:val="nil"/>
              <w:left w:val="nil"/>
              <w:bottom w:val="single" w:sz="8" w:space="0" w:color="000000"/>
              <w:right w:val="single" w:sz="8" w:space="0" w:color="000000"/>
            </w:tcBorders>
            <w:shd w:val="clear" w:color="auto" w:fill="auto"/>
            <w:hideMark/>
          </w:tcPr>
          <w:p w:rsidR="003473F8" w:rsidRPr="003473F8" w:rsidRDefault="003473F8" w:rsidP="003473F8">
            <w:pPr>
              <w:jc w:val="right"/>
              <w:rPr>
                <w:sz w:val="20"/>
                <w:szCs w:val="20"/>
              </w:rPr>
            </w:pPr>
            <w:r w:rsidRPr="003473F8">
              <w:rPr>
                <w:sz w:val="20"/>
                <w:szCs w:val="20"/>
              </w:rPr>
              <w:t xml:space="preserve">-         70 482,607   </w:t>
            </w:r>
          </w:p>
        </w:tc>
        <w:tc>
          <w:tcPr>
            <w:tcW w:w="1701" w:type="dxa"/>
            <w:tcBorders>
              <w:top w:val="nil"/>
              <w:left w:val="nil"/>
              <w:bottom w:val="single" w:sz="8" w:space="0" w:color="000000"/>
              <w:right w:val="single" w:sz="8" w:space="0" w:color="000000"/>
            </w:tcBorders>
            <w:shd w:val="clear" w:color="auto" w:fill="auto"/>
            <w:hideMark/>
          </w:tcPr>
          <w:p w:rsidR="003473F8" w:rsidRPr="003473F8" w:rsidRDefault="003473F8" w:rsidP="003473F8">
            <w:pPr>
              <w:jc w:val="right"/>
              <w:rPr>
                <w:sz w:val="20"/>
                <w:szCs w:val="20"/>
              </w:rPr>
            </w:pPr>
            <w:r w:rsidRPr="003473F8">
              <w:rPr>
                <w:sz w:val="20"/>
                <w:szCs w:val="20"/>
              </w:rPr>
              <w:t xml:space="preserve">-41 475,493   </w:t>
            </w:r>
          </w:p>
        </w:tc>
        <w:tc>
          <w:tcPr>
            <w:tcW w:w="1984" w:type="dxa"/>
            <w:tcBorders>
              <w:top w:val="nil"/>
              <w:left w:val="nil"/>
              <w:bottom w:val="single" w:sz="8" w:space="0" w:color="000000"/>
              <w:right w:val="single" w:sz="8" w:space="0" w:color="000000"/>
            </w:tcBorders>
            <w:shd w:val="clear" w:color="auto" w:fill="auto"/>
            <w:hideMark/>
          </w:tcPr>
          <w:p w:rsidR="003473F8" w:rsidRPr="003473F8" w:rsidRDefault="003473F8" w:rsidP="003473F8">
            <w:pPr>
              <w:jc w:val="right"/>
              <w:rPr>
                <w:sz w:val="20"/>
                <w:szCs w:val="20"/>
              </w:rPr>
            </w:pPr>
            <w:r w:rsidRPr="003473F8">
              <w:rPr>
                <w:sz w:val="20"/>
                <w:szCs w:val="20"/>
              </w:rPr>
              <w:t xml:space="preserve">- 40 821,886   </w:t>
            </w:r>
          </w:p>
        </w:tc>
      </w:tr>
      <w:tr w:rsidR="003473F8" w:rsidRPr="003473F8" w:rsidTr="003473F8">
        <w:trPr>
          <w:trHeight w:val="315"/>
        </w:trPr>
        <w:tc>
          <w:tcPr>
            <w:tcW w:w="1597" w:type="dxa"/>
            <w:tcBorders>
              <w:top w:val="nil"/>
              <w:left w:val="single" w:sz="8" w:space="0" w:color="000000"/>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323</w:t>
            </w:r>
          </w:p>
        </w:tc>
        <w:tc>
          <w:tcPr>
            <w:tcW w:w="2345" w:type="dxa"/>
            <w:tcBorders>
              <w:top w:val="nil"/>
              <w:left w:val="nil"/>
              <w:bottom w:val="single" w:sz="8" w:space="0" w:color="auto"/>
              <w:right w:val="single" w:sz="8" w:space="0" w:color="auto"/>
            </w:tcBorders>
            <w:shd w:val="clear" w:color="auto" w:fill="auto"/>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xml:space="preserve"> 01 05 00 00 00 0000 600</w:t>
            </w:r>
          </w:p>
        </w:tc>
        <w:tc>
          <w:tcPr>
            <w:tcW w:w="5981" w:type="dxa"/>
            <w:tcBorders>
              <w:top w:val="nil"/>
              <w:left w:val="nil"/>
              <w:bottom w:val="single" w:sz="8" w:space="0" w:color="auto"/>
              <w:right w:val="single" w:sz="8" w:space="0" w:color="auto"/>
            </w:tcBorders>
            <w:shd w:val="clear" w:color="auto" w:fill="auto"/>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Уменьшение остатков средств бюджетов</w:t>
            </w:r>
          </w:p>
        </w:tc>
        <w:tc>
          <w:tcPr>
            <w:tcW w:w="1843" w:type="dxa"/>
            <w:tcBorders>
              <w:top w:val="nil"/>
              <w:left w:val="nil"/>
              <w:bottom w:val="single" w:sz="8" w:space="0" w:color="000000"/>
              <w:right w:val="single" w:sz="8" w:space="0" w:color="000000"/>
            </w:tcBorders>
            <w:shd w:val="clear" w:color="auto" w:fill="auto"/>
            <w:hideMark/>
          </w:tcPr>
          <w:p w:rsidR="003473F8" w:rsidRPr="003473F8" w:rsidRDefault="003473F8" w:rsidP="003473F8">
            <w:pPr>
              <w:jc w:val="right"/>
              <w:rPr>
                <w:sz w:val="20"/>
                <w:szCs w:val="20"/>
              </w:rPr>
            </w:pPr>
            <w:r w:rsidRPr="003473F8">
              <w:rPr>
                <w:sz w:val="20"/>
                <w:szCs w:val="20"/>
              </w:rPr>
              <w:t xml:space="preserve">          71 865,855   </w:t>
            </w:r>
          </w:p>
        </w:tc>
        <w:tc>
          <w:tcPr>
            <w:tcW w:w="1701" w:type="dxa"/>
            <w:tcBorders>
              <w:top w:val="nil"/>
              <w:left w:val="nil"/>
              <w:bottom w:val="single" w:sz="8" w:space="0" w:color="000000"/>
              <w:right w:val="single" w:sz="8" w:space="0" w:color="000000"/>
            </w:tcBorders>
            <w:shd w:val="clear" w:color="auto" w:fill="auto"/>
            <w:hideMark/>
          </w:tcPr>
          <w:p w:rsidR="003473F8" w:rsidRPr="003473F8" w:rsidRDefault="003473F8" w:rsidP="003473F8">
            <w:pPr>
              <w:jc w:val="right"/>
              <w:rPr>
                <w:sz w:val="20"/>
                <w:szCs w:val="20"/>
              </w:rPr>
            </w:pPr>
            <w:r w:rsidRPr="003473F8">
              <w:rPr>
                <w:sz w:val="20"/>
                <w:szCs w:val="20"/>
              </w:rPr>
              <w:t xml:space="preserve">  41 475,493   </w:t>
            </w:r>
          </w:p>
        </w:tc>
        <w:tc>
          <w:tcPr>
            <w:tcW w:w="1984" w:type="dxa"/>
            <w:tcBorders>
              <w:top w:val="nil"/>
              <w:left w:val="nil"/>
              <w:bottom w:val="single" w:sz="8" w:space="0" w:color="000000"/>
              <w:right w:val="single" w:sz="8" w:space="0" w:color="000000"/>
            </w:tcBorders>
            <w:shd w:val="clear" w:color="auto" w:fill="auto"/>
            <w:hideMark/>
          </w:tcPr>
          <w:p w:rsidR="003473F8" w:rsidRPr="003473F8" w:rsidRDefault="003473F8" w:rsidP="003473F8">
            <w:pPr>
              <w:jc w:val="right"/>
              <w:rPr>
                <w:sz w:val="20"/>
                <w:szCs w:val="20"/>
              </w:rPr>
            </w:pPr>
            <w:r w:rsidRPr="003473F8">
              <w:rPr>
                <w:sz w:val="20"/>
                <w:szCs w:val="20"/>
              </w:rPr>
              <w:t xml:space="preserve">   40 821,886   </w:t>
            </w:r>
          </w:p>
        </w:tc>
      </w:tr>
      <w:tr w:rsidR="003473F8" w:rsidRPr="003473F8" w:rsidTr="003473F8">
        <w:trPr>
          <w:trHeight w:val="315"/>
        </w:trPr>
        <w:tc>
          <w:tcPr>
            <w:tcW w:w="1597" w:type="dxa"/>
            <w:tcBorders>
              <w:top w:val="nil"/>
              <w:left w:val="single" w:sz="8" w:space="0" w:color="000000"/>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323</w:t>
            </w:r>
          </w:p>
        </w:tc>
        <w:tc>
          <w:tcPr>
            <w:tcW w:w="2345" w:type="dxa"/>
            <w:tcBorders>
              <w:top w:val="nil"/>
              <w:left w:val="nil"/>
              <w:bottom w:val="single" w:sz="8" w:space="0" w:color="auto"/>
              <w:right w:val="single" w:sz="8" w:space="0" w:color="auto"/>
            </w:tcBorders>
            <w:shd w:val="clear" w:color="auto" w:fill="auto"/>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xml:space="preserve"> 01 05 02 00 00 0000 600</w:t>
            </w:r>
          </w:p>
        </w:tc>
        <w:tc>
          <w:tcPr>
            <w:tcW w:w="5981" w:type="dxa"/>
            <w:tcBorders>
              <w:top w:val="nil"/>
              <w:left w:val="nil"/>
              <w:bottom w:val="single" w:sz="8" w:space="0" w:color="auto"/>
              <w:right w:val="single" w:sz="8" w:space="0" w:color="auto"/>
            </w:tcBorders>
            <w:shd w:val="clear" w:color="auto" w:fill="auto"/>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Уменьшение прочих остатков средств бюджетов</w:t>
            </w:r>
          </w:p>
        </w:tc>
        <w:tc>
          <w:tcPr>
            <w:tcW w:w="1843" w:type="dxa"/>
            <w:tcBorders>
              <w:top w:val="nil"/>
              <w:left w:val="nil"/>
              <w:bottom w:val="single" w:sz="8" w:space="0" w:color="000000"/>
              <w:right w:val="single" w:sz="8" w:space="0" w:color="000000"/>
            </w:tcBorders>
            <w:shd w:val="clear" w:color="auto" w:fill="auto"/>
            <w:hideMark/>
          </w:tcPr>
          <w:p w:rsidR="003473F8" w:rsidRPr="003473F8" w:rsidRDefault="003473F8" w:rsidP="003473F8">
            <w:pPr>
              <w:jc w:val="right"/>
              <w:rPr>
                <w:sz w:val="20"/>
                <w:szCs w:val="20"/>
              </w:rPr>
            </w:pPr>
            <w:r w:rsidRPr="003473F8">
              <w:rPr>
                <w:sz w:val="20"/>
                <w:szCs w:val="20"/>
              </w:rPr>
              <w:t xml:space="preserve">          71 865,855   </w:t>
            </w:r>
          </w:p>
        </w:tc>
        <w:tc>
          <w:tcPr>
            <w:tcW w:w="1701" w:type="dxa"/>
            <w:tcBorders>
              <w:top w:val="nil"/>
              <w:left w:val="nil"/>
              <w:bottom w:val="single" w:sz="8" w:space="0" w:color="000000"/>
              <w:right w:val="single" w:sz="8" w:space="0" w:color="000000"/>
            </w:tcBorders>
            <w:shd w:val="clear" w:color="auto" w:fill="auto"/>
            <w:hideMark/>
          </w:tcPr>
          <w:p w:rsidR="003473F8" w:rsidRPr="003473F8" w:rsidRDefault="003473F8" w:rsidP="003473F8">
            <w:pPr>
              <w:jc w:val="right"/>
              <w:rPr>
                <w:sz w:val="20"/>
                <w:szCs w:val="20"/>
              </w:rPr>
            </w:pPr>
            <w:r w:rsidRPr="003473F8">
              <w:rPr>
                <w:sz w:val="20"/>
                <w:szCs w:val="20"/>
              </w:rPr>
              <w:t xml:space="preserve">  41 475,493   </w:t>
            </w:r>
          </w:p>
        </w:tc>
        <w:tc>
          <w:tcPr>
            <w:tcW w:w="1984" w:type="dxa"/>
            <w:tcBorders>
              <w:top w:val="nil"/>
              <w:left w:val="nil"/>
              <w:bottom w:val="single" w:sz="8" w:space="0" w:color="000000"/>
              <w:right w:val="single" w:sz="8" w:space="0" w:color="000000"/>
            </w:tcBorders>
            <w:shd w:val="clear" w:color="auto" w:fill="auto"/>
            <w:hideMark/>
          </w:tcPr>
          <w:p w:rsidR="003473F8" w:rsidRPr="003473F8" w:rsidRDefault="003473F8" w:rsidP="003473F8">
            <w:pPr>
              <w:jc w:val="right"/>
              <w:rPr>
                <w:sz w:val="20"/>
                <w:szCs w:val="20"/>
              </w:rPr>
            </w:pPr>
            <w:r w:rsidRPr="003473F8">
              <w:rPr>
                <w:sz w:val="20"/>
                <w:szCs w:val="20"/>
              </w:rPr>
              <w:t xml:space="preserve">   40 821,886   </w:t>
            </w:r>
          </w:p>
        </w:tc>
      </w:tr>
      <w:tr w:rsidR="003473F8" w:rsidRPr="003473F8" w:rsidTr="003473F8">
        <w:trPr>
          <w:trHeight w:val="315"/>
        </w:trPr>
        <w:tc>
          <w:tcPr>
            <w:tcW w:w="1597" w:type="dxa"/>
            <w:tcBorders>
              <w:top w:val="nil"/>
              <w:left w:val="single" w:sz="8" w:space="0" w:color="000000"/>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323</w:t>
            </w:r>
          </w:p>
        </w:tc>
        <w:tc>
          <w:tcPr>
            <w:tcW w:w="2345" w:type="dxa"/>
            <w:tcBorders>
              <w:top w:val="nil"/>
              <w:left w:val="nil"/>
              <w:bottom w:val="single" w:sz="8" w:space="0" w:color="auto"/>
              <w:right w:val="single" w:sz="8" w:space="0" w:color="auto"/>
            </w:tcBorders>
            <w:shd w:val="clear" w:color="auto" w:fill="auto"/>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xml:space="preserve"> 01 05 02 01 00 0000 610</w:t>
            </w:r>
          </w:p>
        </w:tc>
        <w:tc>
          <w:tcPr>
            <w:tcW w:w="5981" w:type="dxa"/>
            <w:tcBorders>
              <w:top w:val="nil"/>
              <w:left w:val="nil"/>
              <w:bottom w:val="single" w:sz="8" w:space="0" w:color="auto"/>
              <w:right w:val="single" w:sz="8" w:space="0" w:color="auto"/>
            </w:tcBorders>
            <w:shd w:val="clear" w:color="auto" w:fill="auto"/>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Уменьшение прочих остатков денежных средств бюджетов</w:t>
            </w:r>
          </w:p>
        </w:tc>
        <w:tc>
          <w:tcPr>
            <w:tcW w:w="1843" w:type="dxa"/>
            <w:tcBorders>
              <w:top w:val="nil"/>
              <w:left w:val="nil"/>
              <w:bottom w:val="single" w:sz="8" w:space="0" w:color="000000"/>
              <w:right w:val="single" w:sz="8" w:space="0" w:color="000000"/>
            </w:tcBorders>
            <w:shd w:val="clear" w:color="auto" w:fill="auto"/>
            <w:hideMark/>
          </w:tcPr>
          <w:p w:rsidR="003473F8" w:rsidRPr="003473F8" w:rsidRDefault="003473F8" w:rsidP="003473F8">
            <w:pPr>
              <w:jc w:val="right"/>
              <w:rPr>
                <w:sz w:val="20"/>
                <w:szCs w:val="20"/>
              </w:rPr>
            </w:pPr>
            <w:r w:rsidRPr="003473F8">
              <w:rPr>
                <w:sz w:val="20"/>
                <w:szCs w:val="20"/>
              </w:rPr>
              <w:t xml:space="preserve">          71 865,855   </w:t>
            </w:r>
          </w:p>
        </w:tc>
        <w:tc>
          <w:tcPr>
            <w:tcW w:w="1701" w:type="dxa"/>
            <w:tcBorders>
              <w:top w:val="nil"/>
              <w:left w:val="nil"/>
              <w:bottom w:val="single" w:sz="8" w:space="0" w:color="000000"/>
              <w:right w:val="single" w:sz="8" w:space="0" w:color="000000"/>
            </w:tcBorders>
            <w:shd w:val="clear" w:color="auto" w:fill="auto"/>
            <w:hideMark/>
          </w:tcPr>
          <w:p w:rsidR="003473F8" w:rsidRPr="003473F8" w:rsidRDefault="003473F8" w:rsidP="003473F8">
            <w:pPr>
              <w:jc w:val="right"/>
              <w:rPr>
                <w:sz w:val="20"/>
                <w:szCs w:val="20"/>
              </w:rPr>
            </w:pPr>
            <w:r w:rsidRPr="003473F8">
              <w:rPr>
                <w:sz w:val="20"/>
                <w:szCs w:val="20"/>
              </w:rPr>
              <w:t xml:space="preserve">  41 475,493   </w:t>
            </w:r>
          </w:p>
        </w:tc>
        <w:tc>
          <w:tcPr>
            <w:tcW w:w="1984" w:type="dxa"/>
            <w:tcBorders>
              <w:top w:val="nil"/>
              <w:left w:val="nil"/>
              <w:bottom w:val="single" w:sz="8" w:space="0" w:color="000000"/>
              <w:right w:val="single" w:sz="8" w:space="0" w:color="000000"/>
            </w:tcBorders>
            <w:shd w:val="clear" w:color="auto" w:fill="auto"/>
            <w:hideMark/>
          </w:tcPr>
          <w:p w:rsidR="003473F8" w:rsidRPr="003473F8" w:rsidRDefault="003473F8" w:rsidP="003473F8">
            <w:pPr>
              <w:jc w:val="right"/>
              <w:rPr>
                <w:sz w:val="20"/>
                <w:szCs w:val="20"/>
              </w:rPr>
            </w:pPr>
            <w:r w:rsidRPr="003473F8">
              <w:rPr>
                <w:sz w:val="20"/>
                <w:szCs w:val="20"/>
              </w:rPr>
              <w:t xml:space="preserve">   40 821,886   </w:t>
            </w:r>
          </w:p>
        </w:tc>
      </w:tr>
      <w:tr w:rsidR="003473F8" w:rsidRPr="003473F8" w:rsidTr="003473F8">
        <w:trPr>
          <w:trHeight w:val="525"/>
        </w:trPr>
        <w:tc>
          <w:tcPr>
            <w:tcW w:w="1597" w:type="dxa"/>
            <w:tcBorders>
              <w:top w:val="nil"/>
              <w:left w:val="single" w:sz="8" w:space="0" w:color="000000"/>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323</w:t>
            </w:r>
          </w:p>
        </w:tc>
        <w:tc>
          <w:tcPr>
            <w:tcW w:w="2345" w:type="dxa"/>
            <w:tcBorders>
              <w:top w:val="nil"/>
              <w:left w:val="nil"/>
              <w:bottom w:val="single" w:sz="8" w:space="0" w:color="auto"/>
              <w:right w:val="single" w:sz="8" w:space="0" w:color="auto"/>
            </w:tcBorders>
            <w:shd w:val="clear" w:color="auto" w:fill="auto"/>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xml:space="preserve"> 01 05 02 01 10 0000 610</w:t>
            </w:r>
          </w:p>
        </w:tc>
        <w:tc>
          <w:tcPr>
            <w:tcW w:w="5981" w:type="dxa"/>
            <w:tcBorders>
              <w:top w:val="nil"/>
              <w:left w:val="nil"/>
              <w:bottom w:val="single" w:sz="8" w:space="0" w:color="auto"/>
              <w:right w:val="single" w:sz="8" w:space="0" w:color="auto"/>
            </w:tcBorders>
            <w:shd w:val="clear" w:color="auto" w:fill="auto"/>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Уменьшение прочих остатков денежных средств бюджетов сельских поселений</w:t>
            </w:r>
          </w:p>
        </w:tc>
        <w:tc>
          <w:tcPr>
            <w:tcW w:w="1843" w:type="dxa"/>
            <w:tcBorders>
              <w:top w:val="nil"/>
              <w:left w:val="nil"/>
              <w:bottom w:val="single" w:sz="8" w:space="0" w:color="000000"/>
              <w:right w:val="single" w:sz="8" w:space="0" w:color="000000"/>
            </w:tcBorders>
            <w:shd w:val="clear" w:color="auto" w:fill="auto"/>
            <w:hideMark/>
          </w:tcPr>
          <w:p w:rsidR="003473F8" w:rsidRPr="003473F8" w:rsidRDefault="003473F8" w:rsidP="003473F8">
            <w:pPr>
              <w:jc w:val="right"/>
              <w:rPr>
                <w:sz w:val="20"/>
                <w:szCs w:val="20"/>
              </w:rPr>
            </w:pPr>
            <w:r w:rsidRPr="003473F8">
              <w:rPr>
                <w:sz w:val="20"/>
                <w:szCs w:val="20"/>
              </w:rPr>
              <w:t xml:space="preserve">          71 865,855   </w:t>
            </w:r>
          </w:p>
        </w:tc>
        <w:tc>
          <w:tcPr>
            <w:tcW w:w="1701" w:type="dxa"/>
            <w:tcBorders>
              <w:top w:val="nil"/>
              <w:left w:val="nil"/>
              <w:bottom w:val="single" w:sz="8" w:space="0" w:color="000000"/>
              <w:right w:val="single" w:sz="8" w:space="0" w:color="000000"/>
            </w:tcBorders>
            <w:shd w:val="clear" w:color="auto" w:fill="auto"/>
            <w:hideMark/>
          </w:tcPr>
          <w:p w:rsidR="003473F8" w:rsidRPr="003473F8" w:rsidRDefault="003473F8" w:rsidP="003473F8">
            <w:pPr>
              <w:jc w:val="right"/>
              <w:rPr>
                <w:sz w:val="20"/>
                <w:szCs w:val="20"/>
              </w:rPr>
            </w:pPr>
            <w:r w:rsidRPr="003473F8">
              <w:rPr>
                <w:sz w:val="20"/>
                <w:szCs w:val="20"/>
              </w:rPr>
              <w:t xml:space="preserve">  41 475,493   </w:t>
            </w:r>
          </w:p>
        </w:tc>
        <w:tc>
          <w:tcPr>
            <w:tcW w:w="1984" w:type="dxa"/>
            <w:tcBorders>
              <w:top w:val="nil"/>
              <w:left w:val="nil"/>
              <w:bottom w:val="single" w:sz="8" w:space="0" w:color="000000"/>
              <w:right w:val="single" w:sz="8" w:space="0" w:color="000000"/>
            </w:tcBorders>
            <w:shd w:val="clear" w:color="auto" w:fill="auto"/>
            <w:hideMark/>
          </w:tcPr>
          <w:p w:rsidR="003473F8" w:rsidRPr="003473F8" w:rsidRDefault="003473F8" w:rsidP="003473F8">
            <w:pPr>
              <w:jc w:val="right"/>
              <w:rPr>
                <w:sz w:val="20"/>
                <w:szCs w:val="20"/>
              </w:rPr>
            </w:pPr>
            <w:r w:rsidRPr="003473F8">
              <w:rPr>
                <w:sz w:val="20"/>
                <w:szCs w:val="20"/>
              </w:rPr>
              <w:t xml:space="preserve">   40 821,886   </w:t>
            </w:r>
          </w:p>
        </w:tc>
      </w:tr>
      <w:tr w:rsidR="003473F8" w:rsidRPr="003473F8" w:rsidTr="003473F8">
        <w:trPr>
          <w:trHeight w:val="315"/>
        </w:trPr>
        <w:tc>
          <w:tcPr>
            <w:tcW w:w="1597" w:type="dxa"/>
            <w:tcBorders>
              <w:top w:val="nil"/>
              <w:left w:val="single" w:sz="8" w:space="0" w:color="000000"/>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323</w:t>
            </w:r>
          </w:p>
        </w:tc>
        <w:tc>
          <w:tcPr>
            <w:tcW w:w="2345" w:type="dxa"/>
            <w:tcBorders>
              <w:top w:val="nil"/>
              <w:left w:val="nil"/>
              <w:bottom w:val="single" w:sz="8" w:space="0" w:color="auto"/>
              <w:right w:val="single" w:sz="8" w:space="0" w:color="auto"/>
            </w:tcBorders>
            <w:shd w:val="clear" w:color="auto" w:fill="auto"/>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01 06 00 00 00 0000 000</w:t>
            </w:r>
          </w:p>
        </w:tc>
        <w:tc>
          <w:tcPr>
            <w:tcW w:w="5981" w:type="dxa"/>
            <w:tcBorders>
              <w:top w:val="nil"/>
              <w:left w:val="nil"/>
              <w:bottom w:val="single" w:sz="8" w:space="0" w:color="auto"/>
              <w:right w:val="single" w:sz="8" w:space="0" w:color="auto"/>
            </w:tcBorders>
            <w:shd w:val="clear" w:color="auto" w:fill="auto"/>
            <w:hideMark/>
          </w:tcPr>
          <w:p w:rsidR="003473F8" w:rsidRPr="003473F8" w:rsidRDefault="003473F8" w:rsidP="003473F8">
            <w:pPr>
              <w:spacing w:after="0" w:line="240" w:lineRule="auto"/>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Иные источники внутреннего финансирования дефицитов бюджетов</w:t>
            </w:r>
          </w:p>
        </w:tc>
        <w:tc>
          <w:tcPr>
            <w:tcW w:w="1843" w:type="dxa"/>
            <w:tcBorders>
              <w:top w:val="nil"/>
              <w:left w:val="nil"/>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0</w:t>
            </w:r>
          </w:p>
        </w:tc>
        <w:tc>
          <w:tcPr>
            <w:tcW w:w="1701" w:type="dxa"/>
            <w:tcBorders>
              <w:top w:val="nil"/>
              <w:left w:val="nil"/>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0</w:t>
            </w:r>
          </w:p>
        </w:tc>
        <w:tc>
          <w:tcPr>
            <w:tcW w:w="1984" w:type="dxa"/>
            <w:tcBorders>
              <w:top w:val="nil"/>
              <w:left w:val="nil"/>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0</w:t>
            </w:r>
          </w:p>
        </w:tc>
      </w:tr>
      <w:tr w:rsidR="003473F8" w:rsidRPr="003473F8" w:rsidTr="003473F8">
        <w:trPr>
          <w:trHeight w:val="525"/>
        </w:trPr>
        <w:tc>
          <w:tcPr>
            <w:tcW w:w="1597" w:type="dxa"/>
            <w:tcBorders>
              <w:top w:val="nil"/>
              <w:left w:val="single" w:sz="8" w:space="0" w:color="000000"/>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323</w:t>
            </w:r>
          </w:p>
        </w:tc>
        <w:tc>
          <w:tcPr>
            <w:tcW w:w="2345" w:type="dxa"/>
            <w:tcBorders>
              <w:top w:val="nil"/>
              <w:left w:val="nil"/>
              <w:bottom w:val="single" w:sz="8" w:space="0" w:color="auto"/>
              <w:right w:val="single" w:sz="8" w:space="0" w:color="auto"/>
            </w:tcBorders>
            <w:shd w:val="clear" w:color="auto" w:fill="auto"/>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xml:space="preserve"> 01 06 05 00 00 0000 000</w:t>
            </w:r>
          </w:p>
        </w:tc>
        <w:tc>
          <w:tcPr>
            <w:tcW w:w="5981" w:type="dxa"/>
            <w:tcBorders>
              <w:top w:val="nil"/>
              <w:left w:val="nil"/>
              <w:bottom w:val="single" w:sz="8" w:space="0" w:color="auto"/>
              <w:right w:val="single" w:sz="8" w:space="0" w:color="auto"/>
            </w:tcBorders>
            <w:shd w:val="clear" w:color="auto" w:fill="auto"/>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Бюджетные кредиты, предоставленные внутри страны в валюте Российской Федерации</w:t>
            </w:r>
          </w:p>
        </w:tc>
        <w:tc>
          <w:tcPr>
            <w:tcW w:w="1843" w:type="dxa"/>
            <w:tcBorders>
              <w:top w:val="nil"/>
              <w:left w:val="nil"/>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w:t>
            </w:r>
          </w:p>
        </w:tc>
        <w:tc>
          <w:tcPr>
            <w:tcW w:w="1701" w:type="dxa"/>
            <w:tcBorders>
              <w:top w:val="nil"/>
              <w:left w:val="nil"/>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w:t>
            </w:r>
          </w:p>
        </w:tc>
        <w:tc>
          <w:tcPr>
            <w:tcW w:w="1984" w:type="dxa"/>
            <w:tcBorders>
              <w:top w:val="nil"/>
              <w:left w:val="nil"/>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w:t>
            </w:r>
          </w:p>
        </w:tc>
      </w:tr>
      <w:tr w:rsidR="003473F8" w:rsidRPr="003473F8" w:rsidTr="003473F8">
        <w:trPr>
          <w:trHeight w:val="525"/>
        </w:trPr>
        <w:tc>
          <w:tcPr>
            <w:tcW w:w="1597" w:type="dxa"/>
            <w:tcBorders>
              <w:top w:val="nil"/>
              <w:left w:val="single" w:sz="8" w:space="0" w:color="000000"/>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323</w:t>
            </w:r>
          </w:p>
        </w:tc>
        <w:tc>
          <w:tcPr>
            <w:tcW w:w="2345" w:type="dxa"/>
            <w:tcBorders>
              <w:top w:val="nil"/>
              <w:left w:val="nil"/>
              <w:bottom w:val="single" w:sz="8" w:space="0" w:color="auto"/>
              <w:right w:val="single" w:sz="8" w:space="0" w:color="auto"/>
            </w:tcBorders>
            <w:shd w:val="clear" w:color="auto" w:fill="auto"/>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xml:space="preserve"> 01 06 05 00 00 0000 600</w:t>
            </w:r>
          </w:p>
        </w:tc>
        <w:tc>
          <w:tcPr>
            <w:tcW w:w="5981" w:type="dxa"/>
            <w:tcBorders>
              <w:top w:val="nil"/>
              <w:left w:val="nil"/>
              <w:bottom w:val="single" w:sz="8" w:space="0" w:color="auto"/>
              <w:right w:val="single" w:sz="8" w:space="0" w:color="auto"/>
            </w:tcBorders>
            <w:shd w:val="clear" w:color="auto" w:fill="auto"/>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Возврат бюджетных кредитов, предоставленных внутри страны в валюте Российской Федерации</w:t>
            </w:r>
          </w:p>
        </w:tc>
        <w:tc>
          <w:tcPr>
            <w:tcW w:w="1843" w:type="dxa"/>
            <w:tcBorders>
              <w:top w:val="nil"/>
              <w:left w:val="nil"/>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w:t>
            </w:r>
          </w:p>
        </w:tc>
        <w:tc>
          <w:tcPr>
            <w:tcW w:w="1701" w:type="dxa"/>
            <w:tcBorders>
              <w:top w:val="nil"/>
              <w:left w:val="nil"/>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w:t>
            </w:r>
          </w:p>
        </w:tc>
        <w:tc>
          <w:tcPr>
            <w:tcW w:w="1984" w:type="dxa"/>
            <w:tcBorders>
              <w:top w:val="nil"/>
              <w:left w:val="nil"/>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w:t>
            </w:r>
          </w:p>
        </w:tc>
      </w:tr>
      <w:tr w:rsidR="003473F8" w:rsidRPr="003473F8" w:rsidTr="003473F8">
        <w:trPr>
          <w:trHeight w:val="525"/>
        </w:trPr>
        <w:tc>
          <w:tcPr>
            <w:tcW w:w="1597" w:type="dxa"/>
            <w:tcBorders>
              <w:top w:val="nil"/>
              <w:left w:val="single" w:sz="8" w:space="0" w:color="000000"/>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lastRenderedPageBreak/>
              <w:t>323</w:t>
            </w:r>
          </w:p>
        </w:tc>
        <w:tc>
          <w:tcPr>
            <w:tcW w:w="2345" w:type="dxa"/>
            <w:tcBorders>
              <w:top w:val="nil"/>
              <w:left w:val="nil"/>
              <w:bottom w:val="single" w:sz="8" w:space="0" w:color="auto"/>
              <w:right w:val="single" w:sz="8" w:space="0" w:color="auto"/>
            </w:tcBorders>
            <w:shd w:val="clear" w:color="auto" w:fill="auto"/>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xml:space="preserve"> 01 06 05 01 00 0000 600</w:t>
            </w:r>
          </w:p>
        </w:tc>
        <w:tc>
          <w:tcPr>
            <w:tcW w:w="5981" w:type="dxa"/>
            <w:tcBorders>
              <w:top w:val="nil"/>
              <w:left w:val="nil"/>
              <w:bottom w:val="single" w:sz="8" w:space="0" w:color="auto"/>
              <w:right w:val="single" w:sz="8" w:space="0" w:color="auto"/>
            </w:tcBorders>
            <w:shd w:val="clear" w:color="auto" w:fill="auto"/>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Возврат бюджетных кредитов, предоставленных юридическим лицам  в валюте Российской Федерации</w:t>
            </w:r>
          </w:p>
        </w:tc>
        <w:tc>
          <w:tcPr>
            <w:tcW w:w="1843" w:type="dxa"/>
            <w:tcBorders>
              <w:top w:val="nil"/>
              <w:left w:val="nil"/>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w:t>
            </w:r>
          </w:p>
        </w:tc>
        <w:tc>
          <w:tcPr>
            <w:tcW w:w="1701" w:type="dxa"/>
            <w:tcBorders>
              <w:top w:val="nil"/>
              <w:left w:val="nil"/>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w:t>
            </w:r>
          </w:p>
        </w:tc>
        <w:tc>
          <w:tcPr>
            <w:tcW w:w="1984" w:type="dxa"/>
            <w:tcBorders>
              <w:top w:val="nil"/>
              <w:left w:val="nil"/>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w:t>
            </w:r>
          </w:p>
        </w:tc>
      </w:tr>
      <w:tr w:rsidR="003473F8" w:rsidRPr="003473F8" w:rsidTr="003473F8">
        <w:trPr>
          <w:trHeight w:val="525"/>
        </w:trPr>
        <w:tc>
          <w:tcPr>
            <w:tcW w:w="1597" w:type="dxa"/>
            <w:tcBorders>
              <w:top w:val="nil"/>
              <w:left w:val="single" w:sz="8" w:space="0" w:color="000000"/>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323</w:t>
            </w:r>
          </w:p>
        </w:tc>
        <w:tc>
          <w:tcPr>
            <w:tcW w:w="2345" w:type="dxa"/>
            <w:tcBorders>
              <w:top w:val="nil"/>
              <w:left w:val="nil"/>
              <w:bottom w:val="single" w:sz="8" w:space="0" w:color="auto"/>
              <w:right w:val="single" w:sz="8" w:space="0" w:color="auto"/>
            </w:tcBorders>
            <w:shd w:val="clear" w:color="auto" w:fill="auto"/>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xml:space="preserve"> 01 06 05 01 10 0000 640</w:t>
            </w:r>
          </w:p>
        </w:tc>
        <w:tc>
          <w:tcPr>
            <w:tcW w:w="5981" w:type="dxa"/>
            <w:tcBorders>
              <w:top w:val="nil"/>
              <w:left w:val="nil"/>
              <w:bottom w:val="single" w:sz="8" w:space="0" w:color="auto"/>
              <w:right w:val="single" w:sz="8" w:space="0" w:color="auto"/>
            </w:tcBorders>
            <w:shd w:val="clear" w:color="auto" w:fill="auto"/>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Возврат бюджетных кредитов, предоставленных юридическим лицам из бюджетов сельских поселений в валюте Российской Федерации</w:t>
            </w:r>
          </w:p>
        </w:tc>
        <w:tc>
          <w:tcPr>
            <w:tcW w:w="1843" w:type="dxa"/>
            <w:tcBorders>
              <w:top w:val="nil"/>
              <w:left w:val="nil"/>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w:t>
            </w:r>
          </w:p>
        </w:tc>
        <w:tc>
          <w:tcPr>
            <w:tcW w:w="1701" w:type="dxa"/>
            <w:tcBorders>
              <w:top w:val="nil"/>
              <w:left w:val="nil"/>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w:t>
            </w:r>
          </w:p>
        </w:tc>
        <w:tc>
          <w:tcPr>
            <w:tcW w:w="1984" w:type="dxa"/>
            <w:tcBorders>
              <w:top w:val="nil"/>
              <w:left w:val="nil"/>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w:t>
            </w:r>
          </w:p>
        </w:tc>
      </w:tr>
      <w:tr w:rsidR="003473F8" w:rsidRPr="003473F8" w:rsidTr="003473F8">
        <w:trPr>
          <w:trHeight w:val="525"/>
        </w:trPr>
        <w:tc>
          <w:tcPr>
            <w:tcW w:w="1597" w:type="dxa"/>
            <w:tcBorders>
              <w:top w:val="nil"/>
              <w:left w:val="single" w:sz="8" w:space="0" w:color="000000"/>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323</w:t>
            </w:r>
          </w:p>
        </w:tc>
        <w:tc>
          <w:tcPr>
            <w:tcW w:w="2345" w:type="dxa"/>
            <w:tcBorders>
              <w:top w:val="nil"/>
              <w:left w:val="nil"/>
              <w:bottom w:val="single" w:sz="8" w:space="0" w:color="auto"/>
              <w:right w:val="single" w:sz="8" w:space="0" w:color="auto"/>
            </w:tcBorders>
            <w:shd w:val="clear" w:color="auto" w:fill="auto"/>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xml:space="preserve"> 01 06 05 00 00 0000 500</w:t>
            </w:r>
          </w:p>
        </w:tc>
        <w:tc>
          <w:tcPr>
            <w:tcW w:w="5981" w:type="dxa"/>
            <w:tcBorders>
              <w:top w:val="nil"/>
              <w:left w:val="nil"/>
              <w:bottom w:val="single" w:sz="8" w:space="0" w:color="auto"/>
              <w:right w:val="single" w:sz="8" w:space="0" w:color="auto"/>
            </w:tcBorders>
            <w:shd w:val="clear" w:color="auto" w:fill="auto"/>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Предоставление бюджетных кредитов внутри страны в валюте Российской Федерации</w:t>
            </w:r>
          </w:p>
        </w:tc>
        <w:tc>
          <w:tcPr>
            <w:tcW w:w="1843" w:type="dxa"/>
            <w:tcBorders>
              <w:top w:val="nil"/>
              <w:left w:val="nil"/>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w:t>
            </w:r>
          </w:p>
        </w:tc>
        <w:tc>
          <w:tcPr>
            <w:tcW w:w="1701" w:type="dxa"/>
            <w:tcBorders>
              <w:top w:val="nil"/>
              <w:left w:val="nil"/>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w:t>
            </w:r>
          </w:p>
        </w:tc>
        <w:tc>
          <w:tcPr>
            <w:tcW w:w="1984" w:type="dxa"/>
            <w:tcBorders>
              <w:top w:val="nil"/>
              <w:left w:val="nil"/>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w:t>
            </w:r>
          </w:p>
        </w:tc>
      </w:tr>
      <w:tr w:rsidR="003473F8" w:rsidRPr="003473F8" w:rsidTr="003473F8">
        <w:trPr>
          <w:trHeight w:val="525"/>
        </w:trPr>
        <w:tc>
          <w:tcPr>
            <w:tcW w:w="1597" w:type="dxa"/>
            <w:tcBorders>
              <w:top w:val="nil"/>
              <w:left w:val="single" w:sz="8" w:space="0" w:color="000000"/>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323</w:t>
            </w:r>
          </w:p>
        </w:tc>
        <w:tc>
          <w:tcPr>
            <w:tcW w:w="2345" w:type="dxa"/>
            <w:tcBorders>
              <w:top w:val="nil"/>
              <w:left w:val="nil"/>
              <w:bottom w:val="single" w:sz="8" w:space="0" w:color="auto"/>
              <w:right w:val="single" w:sz="8" w:space="0" w:color="auto"/>
            </w:tcBorders>
            <w:shd w:val="clear" w:color="auto" w:fill="auto"/>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01 06 05 01 00 0000 500</w:t>
            </w:r>
          </w:p>
        </w:tc>
        <w:tc>
          <w:tcPr>
            <w:tcW w:w="5981" w:type="dxa"/>
            <w:tcBorders>
              <w:top w:val="nil"/>
              <w:left w:val="nil"/>
              <w:bottom w:val="single" w:sz="8" w:space="0" w:color="auto"/>
              <w:right w:val="single" w:sz="8" w:space="0" w:color="auto"/>
            </w:tcBorders>
            <w:shd w:val="clear" w:color="auto" w:fill="auto"/>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Предоставление бюджетных кредитов юридическим лицам в валюте Российской Федерации</w:t>
            </w:r>
          </w:p>
        </w:tc>
        <w:tc>
          <w:tcPr>
            <w:tcW w:w="1843" w:type="dxa"/>
            <w:tcBorders>
              <w:top w:val="nil"/>
              <w:left w:val="nil"/>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w:t>
            </w:r>
          </w:p>
        </w:tc>
        <w:tc>
          <w:tcPr>
            <w:tcW w:w="1701" w:type="dxa"/>
            <w:tcBorders>
              <w:top w:val="nil"/>
              <w:left w:val="nil"/>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w:t>
            </w:r>
          </w:p>
        </w:tc>
        <w:tc>
          <w:tcPr>
            <w:tcW w:w="1984" w:type="dxa"/>
            <w:tcBorders>
              <w:top w:val="nil"/>
              <w:left w:val="nil"/>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w:t>
            </w:r>
          </w:p>
        </w:tc>
      </w:tr>
      <w:tr w:rsidR="003473F8" w:rsidRPr="003473F8" w:rsidTr="003473F8">
        <w:trPr>
          <w:trHeight w:val="525"/>
        </w:trPr>
        <w:tc>
          <w:tcPr>
            <w:tcW w:w="1597" w:type="dxa"/>
            <w:tcBorders>
              <w:top w:val="nil"/>
              <w:left w:val="single" w:sz="8" w:space="0" w:color="000000"/>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323</w:t>
            </w:r>
          </w:p>
        </w:tc>
        <w:tc>
          <w:tcPr>
            <w:tcW w:w="2345" w:type="dxa"/>
            <w:tcBorders>
              <w:top w:val="nil"/>
              <w:left w:val="nil"/>
              <w:bottom w:val="single" w:sz="8" w:space="0" w:color="auto"/>
              <w:right w:val="single" w:sz="8" w:space="0" w:color="auto"/>
            </w:tcBorders>
            <w:shd w:val="clear" w:color="auto" w:fill="auto"/>
            <w:hideMark/>
          </w:tcPr>
          <w:p w:rsidR="003473F8" w:rsidRPr="003473F8" w:rsidRDefault="003473F8" w:rsidP="003473F8">
            <w:pPr>
              <w:spacing w:after="0" w:line="240" w:lineRule="auto"/>
              <w:jc w:val="center"/>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xml:space="preserve"> 01 06 05 01 10 0000 540</w:t>
            </w:r>
          </w:p>
        </w:tc>
        <w:tc>
          <w:tcPr>
            <w:tcW w:w="5981" w:type="dxa"/>
            <w:tcBorders>
              <w:top w:val="nil"/>
              <w:left w:val="nil"/>
              <w:bottom w:val="single" w:sz="8" w:space="0" w:color="auto"/>
              <w:right w:val="single" w:sz="8" w:space="0" w:color="auto"/>
            </w:tcBorders>
            <w:shd w:val="clear" w:color="auto" w:fill="auto"/>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Предоставление бюджетных кредитов юридическим лицам из бюджетов сельских поселений в валюте Российской Федерации</w:t>
            </w:r>
          </w:p>
        </w:tc>
        <w:tc>
          <w:tcPr>
            <w:tcW w:w="1843" w:type="dxa"/>
            <w:tcBorders>
              <w:top w:val="nil"/>
              <w:left w:val="nil"/>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w:t>
            </w:r>
          </w:p>
        </w:tc>
        <w:tc>
          <w:tcPr>
            <w:tcW w:w="1701" w:type="dxa"/>
            <w:tcBorders>
              <w:top w:val="nil"/>
              <w:left w:val="nil"/>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w:t>
            </w:r>
          </w:p>
        </w:tc>
        <w:tc>
          <w:tcPr>
            <w:tcW w:w="1984" w:type="dxa"/>
            <w:tcBorders>
              <w:top w:val="nil"/>
              <w:left w:val="nil"/>
              <w:bottom w:val="single" w:sz="8" w:space="0" w:color="000000"/>
              <w:right w:val="single" w:sz="8" w:space="0" w:color="000000"/>
            </w:tcBorders>
            <w:shd w:val="clear" w:color="auto" w:fill="auto"/>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w:t>
            </w:r>
          </w:p>
        </w:tc>
      </w:tr>
    </w:tbl>
    <w:p w:rsidR="003473F8" w:rsidRPr="003473F8" w:rsidRDefault="003473F8" w:rsidP="003473F8">
      <w:pPr>
        <w:rPr>
          <w:rFonts w:ascii="Times New Roman" w:hAnsi="Times New Roman" w:cs="Times New Roman"/>
          <w:sz w:val="20"/>
          <w:szCs w:val="20"/>
        </w:rPr>
      </w:pPr>
    </w:p>
    <w:p w:rsidR="003473F8" w:rsidRPr="003473F8" w:rsidRDefault="003473F8" w:rsidP="003473F8">
      <w:pPr>
        <w:rPr>
          <w:rFonts w:ascii="Times New Roman" w:hAnsi="Times New Roman" w:cs="Times New Roman"/>
          <w:sz w:val="20"/>
          <w:szCs w:val="20"/>
        </w:rPr>
      </w:pPr>
    </w:p>
    <w:p w:rsidR="003473F8" w:rsidRPr="003473F8" w:rsidRDefault="003473F8" w:rsidP="003473F8">
      <w:pPr>
        <w:rPr>
          <w:rFonts w:ascii="Times New Roman" w:hAnsi="Times New Roman" w:cs="Times New Roman"/>
          <w:sz w:val="20"/>
          <w:szCs w:val="20"/>
        </w:rPr>
      </w:pPr>
    </w:p>
    <w:p w:rsidR="003473F8" w:rsidRPr="003473F8" w:rsidRDefault="003473F8" w:rsidP="003473F8">
      <w:pPr>
        <w:rPr>
          <w:rFonts w:ascii="Times New Roman" w:hAnsi="Times New Roman" w:cs="Times New Roman"/>
          <w:sz w:val="20"/>
          <w:szCs w:val="20"/>
        </w:rPr>
      </w:pPr>
    </w:p>
    <w:p w:rsidR="003473F8" w:rsidRPr="003473F8" w:rsidRDefault="003473F8" w:rsidP="003473F8">
      <w:pPr>
        <w:rPr>
          <w:rFonts w:ascii="Times New Roman" w:hAnsi="Times New Roman" w:cs="Times New Roman"/>
          <w:sz w:val="20"/>
          <w:szCs w:val="20"/>
        </w:rPr>
      </w:pPr>
    </w:p>
    <w:p w:rsidR="003473F8" w:rsidRPr="003473F8" w:rsidRDefault="003473F8" w:rsidP="003473F8">
      <w:pPr>
        <w:rPr>
          <w:rFonts w:ascii="Times New Roman" w:hAnsi="Times New Roman" w:cs="Times New Roman"/>
          <w:sz w:val="20"/>
          <w:szCs w:val="20"/>
        </w:rPr>
      </w:pPr>
    </w:p>
    <w:p w:rsidR="003473F8" w:rsidRPr="003473F8" w:rsidRDefault="003473F8" w:rsidP="003473F8">
      <w:pPr>
        <w:rPr>
          <w:rFonts w:ascii="Times New Roman" w:hAnsi="Times New Roman" w:cs="Times New Roman"/>
          <w:sz w:val="20"/>
          <w:szCs w:val="20"/>
        </w:rPr>
      </w:pPr>
    </w:p>
    <w:p w:rsidR="003473F8" w:rsidRPr="003473F8" w:rsidRDefault="003473F8" w:rsidP="003473F8">
      <w:pPr>
        <w:rPr>
          <w:rFonts w:ascii="Times New Roman" w:hAnsi="Times New Roman" w:cs="Times New Roman"/>
          <w:sz w:val="20"/>
          <w:szCs w:val="20"/>
        </w:rPr>
      </w:pPr>
    </w:p>
    <w:p w:rsidR="003473F8" w:rsidRPr="003473F8" w:rsidRDefault="003473F8" w:rsidP="003473F8">
      <w:pPr>
        <w:rPr>
          <w:rFonts w:ascii="Times New Roman" w:hAnsi="Times New Roman" w:cs="Times New Roman"/>
          <w:sz w:val="20"/>
          <w:szCs w:val="20"/>
        </w:rPr>
      </w:pPr>
    </w:p>
    <w:p w:rsidR="003473F8" w:rsidRPr="003473F8" w:rsidRDefault="003473F8" w:rsidP="003473F8">
      <w:pPr>
        <w:rPr>
          <w:rFonts w:ascii="Times New Roman" w:hAnsi="Times New Roman" w:cs="Times New Roman"/>
          <w:sz w:val="20"/>
          <w:szCs w:val="20"/>
        </w:rPr>
      </w:pPr>
    </w:p>
    <w:p w:rsidR="003473F8" w:rsidRPr="003473F8" w:rsidRDefault="003473F8" w:rsidP="003473F8">
      <w:pPr>
        <w:rPr>
          <w:rFonts w:ascii="Times New Roman" w:hAnsi="Times New Roman" w:cs="Times New Roman"/>
          <w:sz w:val="20"/>
          <w:szCs w:val="20"/>
        </w:rPr>
      </w:pPr>
    </w:p>
    <w:p w:rsidR="003473F8" w:rsidRPr="003473F8" w:rsidRDefault="003473F8" w:rsidP="003473F8">
      <w:pPr>
        <w:rPr>
          <w:rFonts w:ascii="Times New Roman" w:hAnsi="Times New Roman" w:cs="Times New Roman"/>
          <w:sz w:val="20"/>
          <w:szCs w:val="20"/>
        </w:rPr>
      </w:pPr>
    </w:p>
    <w:tbl>
      <w:tblPr>
        <w:tblW w:w="15876" w:type="dxa"/>
        <w:tblInd w:w="108" w:type="dxa"/>
        <w:tblLook w:val="04A0" w:firstRow="1" w:lastRow="0" w:firstColumn="1" w:lastColumn="0" w:noHBand="0" w:noVBand="1"/>
      </w:tblPr>
      <w:tblGrid>
        <w:gridCol w:w="4660"/>
        <w:gridCol w:w="1780"/>
        <w:gridCol w:w="1160"/>
        <w:gridCol w:w="1300"/>
        <w:gridCol w:w="6976"/>
      </w:tblGrid>
      <w:tr w:rsidR="003473F8" w:rsidRPr="003473F8" w:rsidTr="003473F8">
        <w:trPr>
          <w:trHeight w:val="285"/>
        </w:trPr>
        <w:tc>
          <w:tcPr>
            <w:tcW w:w="4660" w:type="dxa"/>
            <w:tcBorders>
              <w:top w:val="nil"/>
              <w:left w:val="nil"/>
              <w:bottom w:val="nil"/>
              <w:right w:val="nil"/>
            </w:tcBorders>
            <w:shd w:val="clear" w:color="000000" w:fill="FFFFFF"/>
            <w:noWrap/>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p>
        </w:tc>
        <w:tc>
          <w:tcPr>
            <w:tcW w:w="1780" w:type="dxa"/>
            <w:tcBorders>
              <w:top w:val="nil"/>
              <w:left w:val="nil"/>
              <w:bottom w:val="nil"/>
              <w:right w:val="nil"/>
            </w:tcBorders>
            <w:shd w:val="clear" w:color="000000" w:fill="FFFFFF"/>
            <w:noWrap/>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160" w:type="dxa"/>
            <w:tcBorders>
              <w:top w:val="nil"/>
              <w:left w:val="nil"/>
              <w:bottom w:val="nil"/>
              <w:right w:val="nil"/>
            </w:tcBorders>
            <w:shd w:val="clear" w:color="000000" w:fill="FFFFFF"/>
            <w:noWrap/>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300" w:type="dxa"/>
            <w:tcBorders>
              <w:top w:val="nil"/>
              <w:left w:val="nil"/>
              <w:bottom w:val="nil"/>
              <w:right w:val="nil"/>
            </w:tcBorders>
            <w:shd w:val="clear" w:color="auto" w:fill="auto"/>
            <w:noWrap/>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p>
        </w:tc>
        <w:tc>
          <w:tcPr>
            <w:tcW w:w="6976" w:type="dxa"/>
            <w:tcBorders>
              <w:top w:val="nil"/>
              <w:left w:val="nil"/>
              <w:bottom w:val="nil"/>
              <w:right w:val="nil"/>
            </w:tcBorders>
            <w:shd w:val="clear" w:color="000000" w:fill="FFFFFF"/>
            <w:noWrap/>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p>
          <w:p w:rsidR="003473F8" w:rsidRPr="003473F8" w:rsidRDefault="003473F8" w:rsidP="003473F8">
            <w:pPr>
              <w:spacing w:after="0" w:line="240" w:lineRule="auto"/>
              <w:jc w:val="right"/>
              <w:rPr>
                <w:rFonts w:ascii="Times New Roman" w:eastAsia="Times New Roman" w:hAnsi="Times New Roman" w:cs="Times New Roman"/>
                <w:sz w:val="20"/>
                <w:szCs w:val="20"/>
              </w:rPr>
            </w:pPr>
          </w:p>
          <w:p w:rsidR="003473F8" w:rsidRPr="003473F8" w:rsidRDefault="003473F8" w:rsidP="003473F8">
            <w:pPr>
              <w:spacing w:after="0" w:line="240" w:lineRule="auto"/>
              <w:jc w:val="right"/>
              <w:rPr>
                <w:rFonts w:ascii="Times New Roman" w:eastAsia="Times New Roman" w:hAnsi="Times New Roman" w:cs="Times New Roman"/>
                <w:sz w:val="20"/>
                <w:szCs w:val="20"/>
              </w:rPr>
            </w:pPr>
          </w:p>
          <w:p w:rsidR="003473F8" w:rsidRPr="003473F8" w:rsidRDefault="003473F8" w:rsidP="003473F8">
            <w:pPr>
              <w:spacing w:after="0" w:line="240" w:lineRule="auto"/>
              <w:jc w:val="right"/>
              <w:rPr>
                <w:rFonts w:ascii="Times New Roman" w:eastAsia="Times New Roman" w:hAnsi="Times New Roman" w:cs="Times New Roman"/>
                <w:sz w:val="20"/>
                <w:szCs w:val="20"/>
              </w:rPr>
            </w:pPr>
          </w:p>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Приложение 11</w:t>
            </w:r>
          </w:p>
        </w:tc>
      </w:tr>
      <w:tr w:rsidR="003473F8" w:rsidRPr="003473F8" w:rsidTr="003473F8">
        <w:trPr>
          <w:trHeight w:val="285"/>
        </w:trPr>
        <w:tc>
          <w:tcPr>
            <w:tcW w:w="4660" w:type="dxa"/>
            <w:tcBorders>
              <w:top w:val="nil"/>
              <w:left w:val="nil"/>
              <w:bottom w:val="nil"/>
              <w:right w:val="nil"/>
            </w:tcBorders>
            <w:shd w:val="clear" w:color="000000" w:fill="FFFFFF"/>
            <w:noWrap/>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780" w:type="dxa"/>
            <w:tcBorders>
              <w:top w:val="nil"/>
              <w:left w:val="nil"/>
              <w:bottom w:val="nil"/>
              <w:right w:val="nil"/>
            </w:tcBorders>
            <w:shd w:val="clear" w:color="000000" w:fill="FFFFFF"/>
            <w:noWrap/>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160" w:type="dxa"/>
            <w:tcBorders>
              <w:top w:val="nil"/>
              <w:left w:val="nil"/>
              <w:bottom w:val="nil"/>
              <w:right w:val="nil"/>
            </w:tcBorders>
            <w:shd w:val="clear" w:color="000000" w:fill="FFFFFF"/>
            <w:noWrap/>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300" w:type="dxa"/>
            <w:tcBorders>
              <w:top w:val="nil"/>
              <w:left w:val="nil"/>
              <w:bottom w:val="nil"/>
              <w:right w:val="nil"/>
            </w:tcBorders>
            <w:shd w:val="clear" w:color="auto" w:fill="auto"/>
            <w:noWrap/>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p>
        </w:tc>
        <w:tc>
          <w:tcPr>
            <w:tcW w:w="6976" w:type="dxa"/>
            <w:tcBorders>
              <w:top w:val="nil"/>
              <w:left w:val="nil"/>
              <w:bottom w:val="nil"/>
              <w:right w:val="nil"/>
            </w:tcBorders>
            <w:shd w:val="clear" w:color="000000" w:fill="FFFFFF"/>
            <w:noWrap/>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к решению Собрания представителей сельского поселения</w:t>
            </w:r>
          </w:p>
        </w:tc>
      </w:tr>
      <w:tr w:rsidR="003473F8" w:rsidRPr="003473F8" w:rsidTr="003473F8">
        <w:trPr>
          <w:trHeight w:val="285"/>
        </w:trPr>
        <w:tc>
          <w:tcPr>
            <w:tcW w:w="4660" w:type="dxa"/>
            <w:tcBorders>
              <w:top w:val="nil"/>
              <w:left w:val="nil"/>
              <w:bottom w:val="nil"/>
              <w:right w:val="nil"/>
            </w:tcBorders>
            <w:shd w:val="clear" w:color="000000" w:fill="FFFFFF"/>
            <w:noWrap/>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780" w:type="dxa"/>
            <w:tcBorders>
              <w:top w:val="nil"/>
              <w:left w:val="nil"/>
              <w:bottom w:val="nil"/>
              <w:right w:val="nil"/>
            </w:tcBorders>
            <w:shd w:val="clear" w:color="000000" w:fill="FFFFFF"/>
            <w:noWrap/>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160" w:type="dxa"/>
            <w:tcBorders>
              <w:top w:val="nil"/>
              <w:left w:val="nil"/>
              <w:bottom w:val="nil"/>
              <w:right w:val="nil"/>
            </w:tcBorders>
            <w:shd w:val="clear" w:color="000000" w:fill="FFFFFF"/>
            <w:noWrap/>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300" w:type="dxa"/>
            <w:tcBorders>
              <w:top w:val="nil"/>
              <w:left w:val="nil"/>
              <w:bottom w:val="nil"/>
              <w:right w:val="nil"/>
            </w:tcBorders>
            <w:shd w:val="clear" w:color="auto" w:fill="auto"/>
            <w:noWrap/>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p>
        </w:tc>
        <w:tc>
          <w:tcPr>
            <w:tcW w:w="6976" w:type="dxa"/>
            <w:tcBorders>
              <w:top w:val="nil"/>
              <w:left w:val="nil"/>
              <w:bottom w:val="nil"/>
              <w:right w:val="nil"/>
            </w:tcBorders>
            <w:shd w:val="clear" w:color="000000" w:fill="FFFFFF"/>
            <w:noWrap/>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станция Клявлино муниципального района Клявлинский Самарской области</w:t>
            </w:r>
          </w:p>
        </w:tc>
      </w:tr>
      <w:tr w:rsidR="003473F8" w:rsidRPr="003473F8" w:rsidTr="003473F8">
        <w:trPr>
          <w:trHeight w:val="285"/>
        </w:trPr>
        <w:tc>
          <w:tcPr>
            <w:tcW w:w="4660" w:type="dxa"/>
            <w:tcBorders>
              <w:top w:val="nil"/>
              <w:left w:val="nil"/>
              <w:bottom w:val="nil"/>
              <w:right w:val="nil"/>
            </w:tcBorders>
            <w:shd w:val="clear" w:color="000000" w:fill="FFFFFF"/>
            <w:noWrap/>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780" w:type="dxa"/>
            <w:tcBorders>
              <w:top w:val="nil"/>
              <w:left w:val="nil"/>
              <w:bottom w:val="nil"/>
              <w:right w:val="nil"/>
            </w:tcBorders>
            <w:shd w:val="clear" w:color="000000" w:fill="FFFFFF"/>
            <w:noWrap/>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160" w:type="dxa"/>
            <w:tcBorders>
              <w:top w:val="nil"/>
              <w:left w:val="nil"/>
              <w:bottom w:val="nil"/>
              <w:right w:val="nil"/>
            </w:tcBorders>
            <w:shd w:val="clear" w:color="000000" w:fill="FFFFFF"/>
            <w:noWrap/>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300" w:type="dxa"/>
            <w:tcBorders>
              <w:top w:val="nil"/>
              <w:left w:val="nil"/>
              <w:bottom w:val="nil"/>
              <w:right w:val="nil"/>
            </w:tcBorders>
            <w:shd w:val="clear" w:color="auto" w:fill="auto"/>
            <w:noWrap/>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p>
        </w:tc>
        <w:tc>
          <w:tcPr>
            <w:tcW w:w="6976" w:type="dxa"/>
            <w:tcBorders>
              <w:top w:val="nil"/>
              <w:left w:val="nil"/>
              <w:bottom w:val="nil"/>
              <w:right w:val="nil"/>
            </w:tcBorders>
            <w:shd w:val="clear" w:color="000000" w:fill="FFFFFF"/>
            <w:noWrap/>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"О бюджете сельского станция Клявлино муниципального района Клявлинский Самарской области</w:t>
            </w:r>
          </w:p>
        </w:tc>
      </w:tr>
      <w:tr w:rsidR="003473F8" w:rsidRPr="003473F8" w:rsidTr="003473F8">
        <w:trPr>
          <w:trHeight w:val="285"/>
        </w:trPr>
        <w:tc>
          <w:tcPr>
            <w:tcW w:w="4660" w:type="dxa"/>
            <w:tcBorders>
              <w:top w:val="nil"/>
              <w:left w:val="nil"/>
              <w:bottom w:val="nil"/>
              <w:right w:val="nil"/>
            </w:tcBorders>
            <w:shd w:val="clear" w:color="000000" w:fill="FFFFFF"/>
            <w:noWrap/>
            <w:vAlign w:val="bottom"/>
            <w:hideMark/>
          </w:tcPr>
          <w:p w:rsidR="003473F8" w:rsidRPr="003473F8" w:rsidRDefault="003473F8" w:rsidP="003473F8">
            <w:pPr>
              <w:spacing w:after="0" w:line="240" w:lineRule="auto"/>
              <w:rPr>
                <w:rFonts w:ascii="Arial CYR" w:eastAsia="Times New Roman" w:hAnsi="Arial CYR" w:cs="Arial CYR"/>
                <w:sz w:val="20"/>
                <w:szCs w:val="20"/>
              </w:rPr>
            </w:pPr>
            <w:r w:rsidRPr="003473F8">
              <w:rPr>
                <w:rFonts w:ascii="Arial CYR" w:eastAsia="Times New Roman" w:hAnsi="Arial CYR" w:cs="Arial CYR"/>
                <w:sz w:val="20"/>
                <w:szCs w:val="20"/>
              </w:rPr>
              <w:t> </w:t>
            </w:r>
          </w:p>
        </w:tc>
        <w:tc>
          <w:tcPr>
            <w:tcW w:w="1780" w:type="dxa"/>
            <w:tcBorders>
              <w:top w:val="nil"/>
              <w:left w:val="nil"/>
              <w:bottom w:val="nil"/>
              <w:right w:val="nil"/>
            </w:tcBorders>
            <w:shd w:val="clear" w:color="000000" w:fill="FFFFFF"/>
            <w:noWrap/>
            <w:vAlign w:val="bottom"/>
            <w:hideMark/>
          </w:tcPr>
          <w:p w:rsidR="003473F8" w:rsidRPr="003473F8" w:rsidRDefault="003473F8" w:rsidP="003473F8">
            <w:pPr>
              <w:spacing w:after="0" w:line="240" w:lineRule="auto"/>
              <w:rPr>
                <w:rFonts w:ascii="Arial CYR" w:eastAsia="Times New Roman" w:hAnsi="Arial CYR" w:cs="Arial CYR"/>
                <w:sz w:val="20"/>
                <w:szCs w:val="20"/>
              </w:rPr>
            </w:pPr>
            <w:r w:rsidRPr="003473F8">
              <w:rPr>
                <w:rFonts w:ascii="Arial CYR" w:eastAsia="Times New Roman" w:hAnsi="Arial CYR" w:cs="Arial CYR"/>
                <w:sz w:val="20"/>
                <w:szCs w:val="20"/>
              </w:rPr>
              <w:t> </w:t>
            </w:r>
          </w:p>
        </w:tc>
        <w:tc>
          <w:tcPr>
            <w:tcW w:w="1160" w:type="dxa"/>
            <w:tcBorders>
              <w:top w:val="nil"/>
              <w:left w:val="nil"/>
              <w:bottom w:val="nil"/>
              <w:right w:val="nil"/>
            </w:tcBorders>
            <w:shd w:val="clear" w:color="000000" w:fill="FFFFFF"/>
            <w:noWrap/>
            <w:vAlign w:val="bottom"/>
            <w:hideMark/>
          </w:tcPr>
          <w:p w:rsidR="003473F8" w:rsidRPr="003473F8" w:rsidRDefault="003473F8" w:rsidP="003473F8">
            <w:pPr>
              <w:spacing w:after="0" w:line="240" w:lineRule="auto"/>
              <w:rPr>
                <w:rFonts w:ascii="Arial CYR" w:eastAsia="Times New Roman" w:hAnsi="Arial CYR" w:cs="Arial CYR"/>
                <w:sz w:val="20"/>
                <w:szCs w:val="20"/>
              </w:rPr>
            </w:pPr>
            <w:r w:rsidRPr="003473F8">
              <w:rPr>
                <w:rFonts w:ascii="Arial CYR" w:eastAsia="Times New Roman" w:hAnsi="Arial CYR" w:cs="Arial CYR"/>
                <w:sz w:val="20"/>
                <w:szCs w:val="20"/>
              </w:rPr>
              <w:t> </w:t>
            </w:r>
          </w:p>
        </w:tc>
        <w:tc>
          <w:tcPr>
            <w:tcW w:w="1300" w:type="dxa"/>
            <w:tcBorders>
              <w:top w:val="nil"/>
              <w:left w:val="nil"/>
              <w:bottom w:val="nil"/>
              <w:right w:val="nil"/>
            </w:tcBorders>
            <w:shd w:val="clear" w:color="auto" w:fill="auto"/>
            <w:noWrap/>
            <w:vAlign w:val="bottom"/>
            <w:hideMark/>
          </w:tcPr>
          <w:p w:rsidR="003473F8" w:rsidRPr="003473F8" w:rsidRDefault="003473F8" w:rsidP="003473F8">
            <w:pPr>
              <w:spacing w:after="0" w:line="240" w:lineRule="auto"/>
              <w:rPr>
                <w:rFonts w:ascii="Arial CYR" w:eastAsia="Times New Roman" w:hAnsi="Arial CYR" w:cs="Arial CYR"/>
                <w:sz w:val="20"/>
                <w:szCs w:val="20"/>
              </w:rPr>
            </w:pPr>
          </w:p>
        </w:tc>
        <w:tc>
          <w:tcPr>
            <w:tcW w:w="6976" w:type="dxa"/>
            <w:tcBorders>
              <w:top w:val="nil"/>
              <w:left w:val="nil"/>
              <w:bottom w:val="nil"/>
              <w:right w:val="nil"/>
            </w:tcBorders>
            <w:shd w:val="clear" w:color="000000" w:fill="FFFFFF"/>
            <w:noWrap/>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на 2023 год и плановый период 2024 и 2025 годов"</w:t>
            </w:r>
          </w:p>
        </w:tc>
      </w:tr>
      <w:tr w:rsidR="003473F8" w:rsidRPr="003473F8" w:rsidTr="003473F8">
        <w:trPr>
          <w:trHeight w:val="780"/>
        </w:trPr>
        <w:tc>
          <w:tcPr>
            <w:tcW w:w="15876" w:type="dxa"/>
            <w:gridSpan w:val="5"/>
            <w:tcBorders>
              <w:top w:val="nil"/>
              <w:left w:val="nil"/>
              <w:bottom w:val="nil"/>
              <w:right w:val="nil"/>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xml:space="preserve">Распределение бюджетных ассигнований по целевым статьям (муниципальным программам и непрограммным направлениям деятельности), группам (группам и подгруппам) видов </w:t>
            </w:r>
            <w:proofErr w:type="gramStart"/>
            <w:r w:rsidRPr="003473F8">
              <w:rPr>
                <w:rFonts w:ascii="Times New Roman" w:eastAsia="Times New Roman" w:hAnsi="Times New Roman" w:cs="Times New Roman"/>
                <w:b/>
                <w:bCs/>
                <w:sz w:val="20"/>
                <w:szCs w:val="20"/>
              </w:rPr>
              <w:t>расходов классификации расходов бюджета сельского поселения</w:t>
            </w:r>
            <w:proofErr w:type="gramEnd"/>
            <w:r w:rsidRPr="003473F8">
              <w:rPr>
                <w:rFonts w:ascii="Times New Roman" w:eastAsia="Times New Roman" w:hAnsi="Times New Roman" w:cs="Times New Roman"/>
                <w:b/>
                <w:bCs/>
                <w:sz w:val="20"/>
                <w:szCs w:val="20"/>
              </w:rPr>
              <w:t xml:space="preserve"> станция Клявлино муниципального района Клявлинский Самарской области на 2023 год.</w:t>
            </w:r>
          </w:p>
        </w:tc>
      </w:tr>
    </w:tbl>
    <w:p w:rsidR="003473F8" w:rsidRPr="003473F8" w:rsidRDefault="003473F8" w:rsidP="003473F8">
      <w:pPr>
        <w:rPr>
          <w:rFonts w:ascii="Times New Roman" w:hAnsi="Times New Roman" w:cs="Times New Roman"/>
          <w:sz w:val="20"/>
          <w:szCs w:val="20"/>
        </w:rPr>
      </w:pPr>
    </w:p>
    <w:tbl>
      <w:tblPr>
        <w:tblW w:w="15134" w:type="dxa"/>
        <w:tblInd w:w="-5" w:type="dxa"/>
        <w:tblLook w:val="04A0" w:firstRow="1" w:lastRow="0" w:firstColumn="1" w:lastColumn="0" w:noHBand="0" w:noVBand="1"/>
      </w:tblPr>
      <w:tblGrid>
        <w:gridCol w:w="6237"/>
        <w:gridCol w:w="1498"/>
        <w:gridCol w:w="770"/>
        <w:gridCol w:w="540"/>
        <w:gridCol w:w="595"/>
        <w:gridCol w:w="1186"/>
        <w:gridCol w:w="798"/>
        <w:gridCol w:w="2410"/>
        <w:gridCol w:w="1100"/>
      </w:tblGrid>
      <w:tr w:rsidR="003473F8" w:rsidRPr="003473F8" w:rsidTr="003473F8">
        <w:trPr>
          <w:gridAfter w:val="1"/>
          <w:wAfter w:w="1100" w:type="dxa"/>
          <w:trHeight w:val="285"/>
        </w:trPr>
        <w:tc>
          <w:tcPr>
            <w:tcW w:w="6237" w:type="dxa"/>
            <w:vMerge w:val="restart"/>
            <w:tcBorders>
              <w:top w:val="single" w:sz="4" w:space="0" w:color="auto"/>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Наименование</w:t>
            </w:r>
          </w:p>
        </w:tc>
        <w:tc>
          <w:tcPr>
            <w:tcW w:w="2268" w:type="dxa"/>
            <w:gridSpan w:val="2"/>
            <w:vMerge w:val="restart"/>
            <w:tcBorders>
              <w:top w:val="single" w:sz="4" w:space="0" w:color="auto"/>
              <w:left w:val="single" w:sz="4" w:space="0" w:color="auto"/>
              <w:bottom w:val="single" w:sz="4" w:space="0" w:color="000000"/>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ЦСР</w:t>
            </w:r>
          </w:p>
        </w:tc>
        <w:tc>
          <w:tcPr>
            <w:tcW w:w="1135" w:type="dxa"/>
            <w:gridSpan w:val="2"/>
            <w:vMerge w:val="restart"/>
            <w:tcBorders>
              <w:top w:val="single" w:sz="4" w:space="0" w:color="auto"/>
              <w:left w:val="single" w:sz="4" w:space="0" w:color="auto"/>
              <w:bottom w:val="single" w:sz="4" w:space="0" w:color="000000"/>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ВР</w:t>
            </w:r>
          </w:p>
        </w:tc>
        <w:tc>
          <w:tcPr>
            <w:tcW w:w="4394" w:type="dxa"/>
            <w:gridSpan w:val="3"/>
            <w:tcBorders>
              <w:top w:val="single" w:sz="4" w:space="0" w:color="000000"/>
              <w:left w:val="nil"/>
              <w:bottom w:val="single" w:sz="4" w:space="0" w:color="000000"/>
              <w:right w:val="single" w:sz="4" w:space="0" w:color="000000"/>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Сумма, тыс. руб.</w:t>
            </w:r>
          </w:p>
        </w:tc>
      </w:tr>
      <w:tr w:rsidR="003473F8" w:rsidRPr="003473F8" w:rsidTr="003473F8">
        <w:trPr>
          <w:gridAfter w:val="1"/>
          <w:wAfter w:w="1100" w:type="dxa"/>
          <w:trHeight w:val="2352"/>
        </w:trPr>
        <w:tc>
          <w:tcPr>
            <w:tcW w:w="6237" w:type="dxa"/>
            <w:vMerge/>
            <w:tcBorders>
              <w:top w:val="single" w:sz="4" w:space="0" w:color="auto"/>
              <w:left w:val="single" w:sz="4" w:space="0" w:color="auto"/>
              <w:bottom w:val="single" w:sz="4" w:space="0" w:color="auto"/>
              <w:right w:val="single" w:sz="4" w:space="0" w:color="auto"/>
            </w:tcBorders>
            <w:vAlign w:val="center"/>
            <w:hideMark/>
          </w:tcPr>
          <w:p w:rsidR="003473F8" w:rsidRPr="003473F8" w:rsidRDefault="003473F8" w:rsidP="003473F8">
            <w:pPr>
              <w:spacing w:after="0" w:line="240" w:lineRule="auto"/>
              <w:rPr>
                <w:rFonts w:ascii="Times New Roman" w:eastAsia="Times New Roman" w:hAnsi="Times New Roman" w:cs="Times New Roman"/>
                <w:b/>
                <w:bCs/>
                <w:sz w:val="20"/>
                <w:szCs w:val="20"/>
              </w:rPr>
            </w:pPr>
          </w:p>
        </w:tc>
        <w:tc>
          <w:tcPr>
            <w:tcW w:w="2268" w:type="dxa"/>
            <w:gridSpan w:val="2"/>
            <w:vMerge/>
            <w:tcBorders>
              <w:top w:val="single" w:sz="4" w:space="0" w:color="auto"/>
              <w:left w:val="single" w:sz="4" w:space="0" w:color="auto"/>
              <w:bottom w:val="single" w:sz="4" w:space="0" w:color="000000"/>
              <w:right w:val="single" w:sz="4" w:space="0" w:color="auto"/>
            </w:tcBorders>
            <w:vAlign w:val="center"/>
            <w:hideMark/>
          </w:tcPr>
          <w:p w:rsidR="003473F8" w:rsidRPr="003473F8" w:rsidRDefault="003473F8" w:rsidP="003473F8">
            <w:pPr>
              <w:spacing w:after="0" w:line="240" w:lineRule="auto"/>
              <w:rPr>
                <w:rFonts w:ascii="Times New Roman" w:eastAsia="Times New Roman" w:hAnsi="Times New Roman" w:cs="Times New Roman"/>
                <w:b/>
                <w:bCs/>
                <w:sz w:val="20"/>
                <w:szCs w:val="20"/>
              </w:rPr>
            </w:pPr>
          </w:p>
        </w:tc>
        <w:tc>
          <w:tcPr>
            <w:tcW w:w="1135" w:type="dxa"/>
            <w:gridSpan w:val="2"/>
            <w:vMerge/>
            <w:tcBorders>
              <w:top w:val="single" w:sz="4" w:space="0" w:color="auto"/>
              <w:left w:val="single" w:sz="4" w:space="0" w:color="auto"/>
              <w:bottom w:val="single" w:sz="4" w:space="0" w:color="000000"/>
              <w:right w:val="single" w:sz="4" w:space="0" w:color="auto"/>
            </w:tcBorders>
            <w:vAlign w:val="center"/>
            <w:hideMark/>
          </w:tcPr>
          <w:p w:rsidR="003473F8" w:rsidRPr="003473F8" w:rsidRDefault="003473F8" w:rsidP="003473F8">
            <w:pPr>
              <w:spacing w:after="0" w:line="240" w:lineRule="auto"/>
              <w:rPr>
                <w:rFonts w:ascii="Times New Roman" w:eastAsia="Times New Roman" w:hAnsi="Times New Roman" w:cs="Times New Roman"/>
                <w:b/>
                <w:bCs/>
                <w:sz w:val="20"/>
                <w:szCs w:val="20"/>
              </w:rPr>
            </w:pPr>
          </w:p>
        </w:tc>
        <w:tc>
          <w:tcPr>
            <w:tcW w:w="1984" w:type="dxa"/>
            <w:gridSpan w:val="2"/>
            <w:tcBorders>
              <w:top w:val="nil"/>
              <w:left w:val="nil"/>
              <w:bottom w:val="single" w:sz="4" w:space="0" w:color="000000"/>
              <w:right w:val="single" w:sz="4" w:space="0" w:color="000000"/>
            </w:tcBorders>
            <w:shd w:val="clear" w:color="auto" w:fill="auto"/>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Всего</w:t>
            </w:r>
          </w:p>
        </w:tc>
        <w:tc>
          <w:tcPr>
            <w:tcW w:w="2410" w:type="dxa"/>
            <w:tcBorders>
              <w:top w:val="nil"/>
              <w:left w:val="nil"/>
              <w:bottom w:val="single" w:sz="4" w:space="0" w:color="000000"/>
              <w:right w:val="single" w:sz="4" w:space="0" w:color="000000"/>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xml:space="preserve">в том числе за счет безвозмездных поступлений </w:t>
            </w:r>
            <w:proofErr w:type="gramStart"/>
            <w:r w:rsidRPr="003473F8">
              <w:rPr>
                <w:rFonts w:ascii="Times New Roman" w:eastAsia="Times New Roman" w:hAnsi="Times New Roman" w:cs="Times New Roman"/>
                <w:b/>
                <w:bCs/>
                <w:sz w:val="20"/>
                <w:szCs w:val="20"/>
              </w:rPr>
              <w:t>имеющие</w:t>
            </w:r>
            <w:proofErr w:type="gramEnd"/>
            <w:r w:rsidRPr="003473F8">
              <w:rPr>
                <w:rFonts w:ascii="Times New Roman" w:eastAsia="Times New Roman" w:hAnsi="Times New Roman" w:cs="Times New Roman"/>
                <w:b/>
                <w:bCs/>
                <w:sz w:val="20"/>
                <w:szCs w:val="20"/>
              </w:rPr>
              <w:t xml:space="preserve"> целевое назначение из вышестоящих бюджетов</w:t>
            </w:r>
          </w:p>
        </w:tc>
      </w:tr>
      <w:tr w:rsidR="003473F8" w:rsidRPr="003473F8" w:rsidTr="003473F8">
        <w:trPr>
          <w:gridAfter w:val="1"/>
          <w:wAfter w:w="1100" w:type="dxa"/>
          <w:trHeight w:val="1548"/>
        </w:trPr>
        <w:tc>
          <w:tcPr>
            <w:tcW w:w="6237" w:type="dxa"/>
            <w:tcBorders>
              <w:top w:val="nil"/>
              <w:left w:val="single" w:sz="4" w:space="0" w:color="auto"/>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lastRenderedPageBreak/>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2018-2027 годы"</w:t>
            </w:r>
          </w:p>
        </w:tc>
        <w:tc>
          <w:tcPr>
            <w:tcW w:w="2268" w:type="dxa"/>
            <w:gridSpan w:val="2"/>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2100000000</w:t>
            </w:r>
          </w:p>
        </w:tc>
        <w:tc>
          <w:tcPr>
            <w:tcW w:w="1135" w:type="dxa"/>
            <w:gridSpan w:val="2"/>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w:t>
            </w:r>
          </w:p>
        </w:tc>
        <w:tc>
          <w:tcPr>
            <w:tcW w:w="1984" w:type="dxa"/>
            <w:gridSpan w:val="2"/>
            <w:tcBorders>
              <w:top w:val="nil"/>
              <w:left w:val="nil"/>
              <w:bottom w:val="single" w:sz="4" w:space="0" w:color="000000"/>
              <w:right w:val="single" w:sz="4" w:space="0" w:color="000000"/>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20 423,255</w:t>
            </w:r>
          </w:p>
        </w:tc>
        <w:tc>
          <w:tcPr>
            <w:tcW w:w="2410" w:type="dxa"/>
            <w:tcBorders>
              <w:top w:val="nil"/>
              <w:left w:val="nil"/>
              <w:bottom w:val="single" w:sz="4" w:space="0" w:color="000000"/>
              <w:right w:val="single" w:sz="4" w:space="0" w:color="000000"/>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15 000,000</w:t>
            </w:r>
          </w:p>
        </w:tc>
      </w:tr>
      <w:tr w:rsidR="003473F8" w:rsidRPr="003473F8" w:rsidTr="003473F8">
        <w:trPr>
          <w:gridAfter w:val="1"/>
          <w:wAfter w:w="1100" w:type="dxa"/>
          <w:trHeight w:val="792"/>
        </w:trPr>
        <w:tc>
          <w:tcPr>
            <w:tcW w:w="6237" w:type="dxa"/>
            <w:tcBorders>
              <w:top w:val="nil"/>
              <w:left w:val="single" w:sz="4" w:space="0" w:color="auto"/>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2268" w:type="dxa"/>
            <w:gridSpan w:val="2"/>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2100000000</w:t>
            </w:r>
          </w:p>
        </w:tc>
        <w:tc>
          <w:tcPr>
            <w:tcW w:w="1135" w:type="dxa"/>
            <w:gridSpan w:val="2"/>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200</w:t>
            </w:r>
          </w:p>
        </w:tc>
        <w:tc>
          <w:tcPr>
            <w:tcW w:w="1984" w:type="dxa"/>
            <w:gridSpan w:val="2"/>
            <w:tcBorders>
              <w:top w:val="nil"/>
              <w:left w:val="nil"/>
              <w:bottom w:val="single" w:sz="4" w:space="0" w:color="000000"/>
              <w:right w:val="single" w:sz="4" w:space="0" w:color="000000"/>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20 423,255</w:t>
            </w:r>
          </w:p>
        </w:tc>
        <w:tc>
          <w:tcPr>
            <w:tcW w:w="2410" w:type="dxa"/>
            <w:tcBorders>
              <w:top w:val="nil"/>
              <w:left w:val="nil"/>
              <w:bottom w:val="single" w:sz="4" w:space="0" w:color="000000"/>
              <w:right w:val="single" w:sz="4" w:space="0" w:color="000000"/>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15 000,000</w:t>
            </w:r>
          </w:p>
        </w:tc>
      </w:tr>
      <w:tr w:rsidR="003473F8" w:rsidRPr="003473F8" w:rsidTr="003473F8">
        <w:trPr>
          <w:gridAfter w:val="1"/>
          <w:wAfter w:w="1100" w:type="dxa"/>
          <w:trHeight w:val="648"/>
        </w:trPr>
        <w:tc>
          <w:tcPr>
            <w:tcW w:w="6237" w:type="dxa"/>
            <w:tcBorders>
              <w:top w:val="nil"/>
              <w:left w:val="single" w:sz="4" w:space="0" w:color="auto"/>
              <w:bottom w:val="single" w:sz="4" w:space="0" w:color="auto"/>
              <w:right w:val="single" w:sz="4" w:space="0" w:color="auto"/>
            </w:tcBorders>
            <w:shd w:val="clear" w:color="auto" w:fill="auto"/>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2268" w:type="dxa"/>
            <w:gridSpan w:val="2"/>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2100000000</w:t>
            </w:r>
          </w:p>
        </w:tc>
        <w:tc>
          <w:tcPr>
            <w:tcW w:w="1135" w:type="dxa"/>
            <w:gridSpan w:val="2"/>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240</w:t>
            </w:r>
          </w:p>
        </w:tc>
        <w:tc>
          <w:tcPr>
            <w:tcW w:w="1984" w:type="dxa"/>
            <w:gridSpan w:val="2"/>
            <w:tcBorders>
              <w:top w:val="nil"/>
              <w:left w:val="nil"/>
              <w:bottom w:val="single" w:sz="4" w:space="0" w:color="000000"/>
              <w:right w:val="single" w:sz="4" w:space="0" w:color="000000"/>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20 423,255</w:t>
            </w:r>
          </w:p>
        </w:tc>
        <w:tc>
          <w:tcPr>
            <w:tcW w:w="2410" w:type="dxa"/>
            <w:tcBorders>
              <w:top w:val="nil"/>
              <w:left w:val="nil"/>
              <w:bottom w:val="single" w:sz="4" w:space="0" w:color="000000"/>
              <w:right w:val="single" w:sz="4" w:space="0" w:color="000000"/>
            </w:tcBorders>
            <w:shd w:val="clear" w:color="auto" w:fill="auto"/>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15 000,000</w:t>
            </w:r>
          </w:p>
        </w:tc>
      </w:tr>
      <w:tr w:rsidR="003473F8" w:rsidRPr="003473F8" w:rsidTr="003473F8">
        <w:trPr>
          <w:gridAfter w:val="1"/>
          <w:wAfter w:w="1100" w:type="dxa"/>
          <w:trHeight w:val="1584"/>
        </w:trPr>
        <w:tc>
          <w:tcPr>
            <w:tcW w:w="6237"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2268" w:type="dxa"/>
            <w:gridSpan w:val="2"/>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2900000000</w:t>
            </w:r>
          </w:p>
        </w:tc>
        <w:tc>
          <w:tcPr>
            <w:tcW w:w="1135" w:type="dxa"/>
            <w:gridSpan w:val="2"/>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w:t>
            </w:r>
          </w:p>
        </w:tc>
        <w:tc>
          <w:tcPr>
            <w:tcW w:w="1984" w:type="dxa"/>
            <w:gridSpan w:val="2"/>
            <w:tcBorders>
              <w:top w:val="nil"/>
              <w:left w:val="nil"/>
              <w:bottom w:val="single" w:sz="4" w:space="0" w:color="000000"/>
              <w:right w:val="single" w:sz="4" w:space="0" w:color="000000"/>
            </w:tcBorders>
            <w:shd w:val="clear" w:color="auto" w:fill="auto"/>
            <w:noWrap/>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39 696,371</w:t>
            </w:r>
          </w:p>
        </w:tc>
        <w:tc>
          <w:tcPr>
            <w:tcW w:w="2410" w:type="dxa"/>
            <w:tcBorders>
              <w:top w:val="nil"/>
              <w:left w:val="nil"/>
              <w:bottom w:val="single" w:sz="4" w:space="0" w:color="000000"/>
              <w:right w:val="single" w:sz="4" w:space="0" w:color="000000"/>
            </w:tcBorders>
            <w:shd w:val="clear" w:color="auto" w:fill="auto"/>
            <w:noWrap/>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575,360</w:t>
            </w:r>
          </w:p>
        </w:tc>
      </w:tr>
      <w:tr w:rsidR="003473F8" w:rsidRPr="003473F8" w:rsidTr="003473F8">
        <w:trPr>
          <w:gridAfter w:val="1"/>
          <w:wAfter w:w="1100" w:type="dxa"/>
          <w:trHeight w:val="1500"/>
        </w:trPr>
        <w:tc>
          <w:tcPr>
            <w:tcW w:w="6237"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gridSpan w:val="2"/>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1135" w:type="dxa"/>
            <w:gridSpan w:val="2"/>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100</w:t>
            </w:r>
          </w:p>
        </w:tc>
        <w:tc>
          <w:tcPr>
            <w:tcW w:w="1984" w:type="dxa"/>
            <w:gridSpan w:val="2"/>
            <w:tcBorders>
              <w:top w:val="nil"/>
              <w:left w:val="nil"/>
              <w:bottom w:val="single" w:sz="4" w:space="0" w:color="000000"/>
              <w:right w:val="single" w:sz="4" w:space="0" w:color="000000"/>
            </w:tcBorders>
            <w:shd w:val="clear" w:color="auto" w:fill="auto"/>
            <w:noWrap/>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8 584,266</w:t>
            </w:r>
          </w:p>
        </w:tc>
        <w:tc>
          <w:tcPr>
            <w:tcW w:w="2410" w:type="dxa"/>
            <w:tcBorders>
              <w:top w:val="nil"/>
              <w:left w:val="nil"/>
              <w:bottom w:val="single" w:sz="4" w:space="0" w:color="000000"/>
              <w:right w:val="single" w:sz="4" w:space="0" w:color="000000"/>
            </w:tcBorders>
            <w:shd w:val="clear" w:color="auto" w:fill="auto"/>
            <w:noWrap/>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471,812</w:t>
            </w:r>
          </w:p>
        </w:tc>
      </w:tr>
      <w:tr w:rsidR="003473F8" w:rsidRPr="003473F8" w:rsidTr="003473F8">
        <w:trPr>
          <w:gridAfter w:val="1"/>
          <w:wAfter w:w="1100" w:type="dxa"/>
          <w:trHeight w:val="264"/>
        </w:trPr>
        <w:tc>
          <w:tcPr>
            <w:tcW w:w="6237"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Расходы на выплаты персоналу казенных учреждений</w:t>
            </w:r>
          </w:p>
        </w:tc>
        <w:tc>
          <w:tcPr>
            <w:tcW w:w="2268" w:type="dxa"/>
            <w:gridSpan w:val="2"/>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1135" w:type="dxa"/>
            <w:gridSpan w:val="2"/>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110</w:t>
            </w:r>
          </w:p>
        </w:tc>
        <w:tc>
          <w:tcPr>
            <w:tcW w:w="1984" w:type="dxa"/>
            <w:gridSpan w:val="2"/>
            <w:tcBorders>
              <w:top w:val="nil"/>
              <w:left w:val="nil"/>
              <w:bottom w:val="single" w:sz="4" w:space="0" w:color="000000"/>
              <w:right w:val="single" w:sz="4" w:space="0" w:color="000000"/>
            </w:tcBorders>
            <w:shd w:val="clear" w:color="auto" w:fill="auto"/>
            <w:noWrap/>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2 544,238</w:t>
            </w:r>
          </w:p>
        </w:tc>
        <w:tc>
          <w:tcPr>
            <w:tcW w:w="2410" w:type="dxa"/>
            <w:tcBorders>
              <w:top w:val="nil"/>
              <w:left w:val="nil"/>
              <w:bottom w:val="single" w:sz="4" w:space="0" w:color="000000"/>
              <w:right w:val="single" w:sz="4" w:space="0" w:color="000000"/>
            </w:tcBorders>
            <w:shd w:val="clear" w:color="auto" w:fill="auto"/>
            <w:noWrap/>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0,000</w:t>
            </w:r>
          </w:p>
        </w:tc>
      </w:tr>
      <w:tr w:rsidR="003473F8" w:rsidRPr="003473F8" w:rsidTr="003473F8">
        <w:trPr>
          <w:gridAfter w:val="1"/>
          <w:wAfter w:w="1100" w:type="dxa"/>
          <w:trHeight w:val="528"/>
        </w:trPr>
        <w:tc>
          <w:tcPr>
            <w:tcW w:w="6237"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Расходы на выплаты персоналу государственных (муниципальных) органов</w:t>
            </w:r>
          </w:p>
        </w:tc>
        <w:tc>
          <w:tcPr>
            <w:tcW w:w="2268" w:type="dxa"/>
            <w:gridSpan w:val="2"/>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1135" w:type="dxa"/>
            <w:gridSpan w:val="2"/>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120</w:t>
            </w:r>
          </w:p>
        </w:tc>
        <w:tc>
          <w:tcPr>
            <w:tcW w:w="1984" w:type="dxa"/>
            <w:gridSpan w:val="2"/>
            <w:tcBorders>
              <w:top w:val="nil"/>
              <w:left w:val="nil"/>
              <w:bottom w:val="single" w:sz="4" w:space="0" w:color="000000"/>
              <w:right w:val="single" w:sz="4" w:space="0" w:color="000000"/>
            </w:tcBorders>
            <w:shd w:val="clear" w:color="auto" w:fill="auto"/>
            <w:noWrap/>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6 040,028</w:t>
            </w:r>
          </w:p>
        </w:tc>
        <w:tc>
          <w:tcPr>
            <w:tcW w:w="2410" w:type="dxa"/>
            <w:tcBorders>
              <w:top w:val="nil"/>
              <w:left w:val="nil"/>
              <w:bottom w:val="single" w:sz="4" w:space="0" w:color="000000"/>
              <w:right w:val="single" w:sz="4" w:space="0" w:color="000000"/>
            </w:tcBorders>
            <w:shd w:val="clear" w:color="auto" w:fill="auto"/>
            <w:noWrap/>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471,812</w:t>
            </w:r>
          </w:p>
        </w:tc>
      </w:tr>
      <w:tr w:rsidR="003473F8" w:rsidRPr="003473F8" w:rsidTr="003473F8">
        <w:trPr>
          <w:gridAfter w:val="1"/>
          <w:wAfter w:w="1100" w:type="dxa"/>
          <w:trHeight w:val="528"/>
        </w:trPr>
        <w:tc>
          <w:tcPr>
            <w:tcW w:w="6237"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2268" w:type="dxa"/>
            <w:gridSpan w:val="2"/>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1135" w:type="dxa"/>
            <w:gridSpan w:val="2"/>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200</w:t>
            </w:r>
          </w:p>
        </w:tc>
        <w:tc>
          <w:tcPr>
            <w:tcW w:w="1984" w:type="dxa"/>
            <w:gridSpan w:val="2"/>
            <w:tcBorders>
              <w:top w:val="nil"/>
              <w:left w:val="nil"/>
              <w:bottom w:val="single" w:sz="4" w:space="0" w:color="000000"/>
              <w:right w:val="single" w:sz="4" w:space="0" w:color="000000"/>
            </w:tcBorders>
            <w:shd w:val="clear" w:color="auto" w:fill="auto"/>
            <w:noWrap/>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27 763,167</w:t>
            </w:r>
          </w:p>
        </w:tc>
        <w:tc>
          <w:tcPr>
            <w:tcW w:w="2410" w:type="dxa"/>
            <w:tcBorders>
              <w:top w:val="nil"/>
              <w:left w:val="nil"/>
              <w:bottom w:val="single" w:sz="4" w:space="0" w:color="000000"/>
              <w:right w:val="single" w:sz="4" w:space="0" w:color="000000"/>
            </w:tcBorders>
            <w:shd w:val="clear" w:color="auto" w:fill="auto"/>
            <w:noWrap/>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103,549</w:t>
            </w:r>
          </w:p>
        </w:tc>
      </w:tr>
      <w:tr w:rsidR="003473F8" w:rsidRPr="003473F8" w:rsidTr="003473F8">
        <w:trPr>
          <w:gridAfter w:val="1"/>
          <w:wAfter w:w="1100" w:type="dxa"/>
          <w:trHeight w:val="528"/>
        </w:trPr>
        <w:tc>
          <w:tcPr>
            <w:tcW w:w="6237"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2268" w:type="dxa"/>
            <w:gridSpan w:val="2"/>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1135" w:type="dxa"/>
            <w:gridSpan w:val="2"/>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240</w:t>
            </w:r>
          </w:p>
        </w:tc>
        <w:tc>
          <w:tcPr>
            <w:tcW w:w="1984" w:type="dxa"/>
            <w:gridSpan w:val="2"/>
            <w:tcBorders>
              <w:top w:val="nil"/>
              <w:left w:val="nil"/>
              <w:bottom w:val="single" w:sz="4" w:space="0" w:color="000000"/>
              <w:right w:val="single" w:sz="4" w:space="0" w:color="000000"/>
            </w:tcBorders>
            <w:shd w:val="clear" w:color="auto" w:fill="auto"/>
            <w:noWrap/>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27 763,167</w:t>
            </w:r>
          </w:p>
        </w:tc>
        <w:tc>
          <w:tcPr>
            <w:tcW w:w="2410" w:type="dxa"/>
            <w:tcBorders>
              <w:top w:val="nil"/>
              <w:left w:val="nil"/>
              <w:bottom w:val="single" w:sz="4" w:space="0" w:color="000000"/>
              <w:right w:val="single" w:sz="4" w:space="0" w:color="000000"/>
            </w:tcBorders>
            <w:shd w:val="clear" w:color="auto" w:fill="auto"/>
            <w:noWrap/>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103,549</w:t>
            </w:r>
          </w:p>
        </w:tc>
      </w:tr>
      <w:tr w:rsidR="003473F8" w:rsidRPr="003473F8" w:rsidTr="003473F8">
        <w:trPr>
          <w:gridAfter w:val="1"/>
          <w:wAfter w:w="1100" w:type="dxa"/>
          <w:trHeight w:val="264"/>
        </w:trPr>
        <w:tc>
          <w:tcPr>
            <w:tcW w:w="6237"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Социальное обеспечение и иные выплаты населению</w:t>
            </w:r>
          </w:p>
        </w:tc>
        <w:tc>
          <w:tcPr>
            <w:tcW w:w="2268" w:type="dxa"/>
            <w:gridSpan w:val="2"/>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1135" w:type="dxa"/>
            <w:gridSpan w:val="2"/>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300</w:t>
            </w:r>
          </w:p>
        </w:tc>
        <w:tc>
          <w:tcPr>
            <w:tcW w:w="1984" w:type="dxa"/>
            <w:gridSpan w:val="2"/>
            <w:tcBorders>
              <w:top w:val="nil"/>
              <w:left w:val="nil"/>
              <w:bottom w:val="single" w:sz="4" w:space="0" w:color="000000"/>
              <w:right w:val="single" w:sz="4" w:space="0" w:color="000000"/>
            </w:tcBorders>
            <w:shd w:val="clear" w:color="auto" w:fill="auto"/>
            <w:noWrap/>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478,927</w:t>
            </w:r>
          </w:p>
        </w:tc>
        <w:tc>
          <w:tcPr>
            <w:tcW w:w="2410" w:type="dxa"/>
            <w:tcBorders>
              <w:top w:val="nil"/>
              <w:left w:val="nil"/>
              <w:bottom w:val="single" w:sz="4" w:space="0" w:color="000000"/>
              <w:right w:val="single" w:sz="4" w:space="0" w:color="000000"/>
            </w:tcBorders>
            <w:shd w:val="clear" w:color="auto" w:fill="auto"/>
            <w:noWrap/>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0,000</w:t>
            </w:r>
          </w:p>
        </w:tc>
      </w:tr>
      <w:tr w:rsidR="003473F8" w:rsidRPr="003473F8" w:rsidTr="003473F8">
        <w:trPr>
          <w:gridAfter w:val="1"/>
          <w:wAfter w:w="1100" w:type="dxa"/>
          <w:trHeight w:val="528"/>
        </w:trPr>
        <w:tc>
          <w:tcPr>
            <w:tcW w:w="6237"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Публичные нормативные социальные выплаты гражданам</w:t>
            </w:r>
          </w:p>
        </w:tc>
        <w:tc>
          <w:tcPr>
            <w:tcW w:w="2268" w:type="dxa"/>
            <w:gridSpan w:val="2"/>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1135" w:type="dxa"/>
            <w:gridSpan w:val="2"/>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310</w:t>
            </w:r>
          </w:p>
        </w:tc>
        <w:tc>
          <w:tcPr>
            <w:tcW w:w="1984" w:type="dxa"/>
            <w:gridSpan w:val="2"/>
            <w:tcBorders>
              <w:top w:val="nil"/>
              <w:left w:val="nil"/>
              <w:bottom w:val="single" w:sz="4" w:space="0" w:color="000000"/>
              <w:right w:val="single" w:sz="4" w:space="0" w:color="000000"/>
            </w:tcBorders>
            <w:shd w:val="clear" w:color="auto" w:fill="auto"/>
            <w:noWrap/>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268,927</w:t>
            </w:r>
          </w:p>
        </w:tc>
        <w:tc>
          <w:tcPr>
            <w:tcW w:w="2410" w:type="dxa"/>
            <w:tcBorders>
              <w:top w:val="nil"/>
              <w:left w:val="nil"/>
              <w:bottom w:val="single" w:sz="4" w:space="0" w:color="000000"/>
              <w:right w:val="single" w:sz="4" w:space="0" w:color="000000"/>
            </w:tcBorders>
            <w:shd w:val="clear" w:color="auto" w:fill="auto"/>
            <w:noWrap/>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0,000</w:t>
            </w:r>
          </w:p>
        </w:tc>
      </w:tr>
      <w:tr w:rsidR="003473F8" w:rsidRPr="003473F8" w:rsidTr="003473F8">
        <w:trPr>
          <w:gridAfter w:val="1"/>
          <w:wAfter w:w="1100" w:type="dxa"/>
          <w:trHeight w:val="528"/>
        </w:trPr>
        <w:tc>
          <w:tcPr>
            <w:tcW w:w="6237"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Социальные выплаты гражданам, кроме публичных нормативных социальных выплат</w:t>
            </w:r>
          </w:p>
        </w:tc>
        <w:tc>
          <w:tcPr>
            <w:tcW w:w="2268" w:type="dxa"/>
            <w:gridSpan w:val="2"/>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1135" w:type="dxa"/>
            <w:gridSpan w:val="2"/>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320</w:t>
            </w:r>
          </w:p>
        </w:tc>
        <w:tc>
          <w:tcPr>
            <w:tcW w:w="1984" w:type="dxa"/>
            <w:gridSpan w:val="2"/>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210,000</w:t>
            </w:r>
          </w:p>
        </w:tc>
        <w:tc>
          <w:tcPr>
            <w:tcW w:w="2410" w:type="dxa"/>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0,000</w:t>
            </w:r>
          </w:p>
        </w:tc>
      </w:tr>
      <w:tr w:rsidR="003473F8" w:rsidRPr="003473F8" w:rsidTr="003473F8">
        <w:trPr>
          <w:gridAfter w:val="1"/>
          <w:wAfter w:w="1100" w:type="dxa"/>
          <w:trHeight w:val="264"/>
        </w:trPr>
        <w:tc>
          <w:tcPr>
            <w:tcW w:w="6237"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Межбюджетные трансферты</w:t>
            </w:r>
          </w:p>
        </w:tc>
        <w:tc>
          <w:tcPr>
            <w:tcW w:w="2268" w:type="dxa"/>
            <w:gridSpan w:val="2"/>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1135" w:type="dxa"/>
            <w:gridSpan w:val="2"/>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500</w:t>
            </w:r>
          </w:p>
        </w:tc>
        <w:tc>
          <w:tcPr>
            <w:tcW w:w="1984" w:type="dxa"/>
            <w:gridSpan w:val="2"/>
            <w:tcBorders>
              <w:top w:val="nil"/>
              <w:left w:val="nil"/>
              <w:bottom w:val="single" w:sz="4" w:space="0" w:color="000000"/>
              <w:right w:val="single" w:sz="4" w:space="0" w:color="000000"/>
            </w:tcBorders>
            <w:shd w:val="clear" w:color="auto" w:fill="auto"/>
            <w:noWrap/>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2 112,429</w:t>
            </w:r>
          </w:p>
        </w:tc>
        <w:tc>
          <w:tcPr>
            <w:tcW w:w="2410" w:type="dxa"/>
            <w:tcBorders>
              <w:top w:val="nil"/>
              <w:left w:val="nil"/>
              <w:bottom w:val="single" w:sz="4" w:space="0" w:color="000000"/>
              <w:right w:val="single" w:sz="4" w:space="0" w:color="000000"/>
            </w:tcBorders>
            <w:shd w:val="clear" w:color="auto" w:fill="auto"/>
            <w:noWrap/>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0,000</w:t>
            </w:r>
          </w:p>
        </w:tc>
      </w:tr>
      <w:tr w:rsidR="003473F8" w:rsidRPr="003473F8" w:rsidTr="003473F8">
        <w:trPr>
          <w:gridAfter w:val="1"/>
          <w:wAfter w:w="1100" w:type="dxa"/>
          <w:trHeight w:val="264"/>
        </w:trPr>
        <w:tc>
          <w:tcPr>
            <w:tcW w:w="6237"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Иные межбюджетные трансферты</w:t>
            </w:r>
          </w:p>
        </w:tc>
        <w:tc>
          <w:tcPr>
            <w:tcW w:w="2268" w:type="dxa"/>
            <w:gridSpan w:val="2"/>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1135" w:type="dxa"/>
            <w:gridSpan w:val="2"/>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540</w:t>
            </w:r>
          </w:p>
        </w:tc>
        <w:tc>
          <w:tcPr>
            <w:tcW w:w="1984" w:type="dxa"/>
            <w:gridSpan w:val="2"/>
            <w:tcBorders>
              <w:top w:val="nil"/>
              <w:left w:val="nil"/>
              <w:bottom w:val="single" w:sz="4" w:space="0" w:color="000000"/>
              <w:right w:val="single" w:sz="4" w:space="0" w:color="000000"/>
            </w:tcBorders>
            <w:shd w:val="clear" w:color="auto" w:fill="auto"/>
            <w:noWrap/>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2 112,429</w:t>
            </w:r>
          </w:p>
        </w:tc>
        <w:tc>
          <w:tcPr>
            <w:tcW w:w="2410" w:type="dxa"/>
            <w:tcBorders>
              <w:top w:val="nil"/>
              <w:left w:val="nil"/>
              <w:bottom w:val="single" w:sz="4" w:space="0" w:color="000000"/>
              <w:right w:val="single" w:sz="4" w:space="0" w:color="000000"/>
            </w:tcBorders>
            <w:shd w:val="clear" w:color="auto" w:fill="auto"/>
            <w:noWrap/>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0,000</w:t>
            </w:r>
          </w:p>
        </w:tc>
      </w:tr>
      <w:tr w:rsidR="003473F8" w:rsidRPr="003473F8" w:rsidTr="003473F8">
        <w:trPr>
          <w:gridAfter w:val="1"/>
          <w:wAfter w:w="1100" w:type="dxa"/>
          <w:trHeight w:val="264"/>
        </w:trPr>
        <w:tc>
          <w:tcPr>
            <w:tcW w:w="6237"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Иные бюджетные ассигнования</w:t>
            </w:r>
          </w:p>
        </w:tc>
        <w:tc>
          <w:tcPr>
            <w:tcW w:w="2268" w:type="dxa"/>
            <w:gridSpan w:val="2"/>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1135" w:type="dxa"/>
            <w:gridSpan w:val="2"/>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800</w:t>
            </w:r>
          </w:p>
        </w:tc>
        <w:tc>
          <w:tcPr>
            <w:tcW w:w="1984" w:type="dxa"/>
            <w:gridSpan w:val="2"/>
            <w:tcBorders>
              <w:top w:val="nil"/>
              <w:left w:val="nil"/>
              <w:bottom w:val="single" w:sz="4" w:space="0" w:color="000000"/>
              <w:right w:val="single" w:sz="4" w:space="0" w:color="000000"/>
            </w:tcBorders>
            <w:shd w:val="clear" w:color="auto" w:fill="auto"/>
            <w:noWrap/>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757,582</w:t>
            </w:r>
          </w:p>
        </w:tc>
        <w:tc>
          <w:tcPr>
            <w:tcW w:w="2410" w:type="dxa"/>
            <w:tcBorders>
              <w:top w:val="nil"/>
              <w:left w:val="nil"/>
              <w:bottom w:val="single" w:sz="4" w:space="0" w:color="000000"/>
              <w:right w:val="single" w:sz="4" w:space="0" w:color="000000"/>
            </w:tcBorders>
            <w:shd w:val="clear" w:color="auto" w:fill="auto"/>
            <w:noWrap/>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0,000</w:t>
            </w:r>
          </w:p>
        </w:tc>
      </w:tr>
      <w:tr w:rsidR="003473F8" w:rsidRPr="003473F8" w:rsidTr="003473F8">
        <w:trPr>
          <w:gridAfter w:val="1"/>
          <w:wAfter w:w="1100" w:type="dxa"/>
          <w:trHeight w:val="264"/>
        </w:trPr>
        <w:tc>
          <w:tcPr>
            <w:tcW w:w="6237"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Уплата налогов, сборов и иных платежей</w:t>
            </w:r>
          </w:p>
        </w:tc>
        <w:tc>
          <w:tcPr>
            <w:tcW w:w="2268" w:type="dxa"/>
            <w:gridSpan w:val="2"/>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2900000000</w:t>
            </w:r>
          </w:p>
        </w:tc>
        <w:tc>
          <w:tcPr>
            <w:tcW w:w="1135" w:type="dxa"/>
            <w:gridSpan w:val="2"/>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850</w:t>
            </w:r>
          </w:p>
        </w:tc>
        <w:tc>
          <w:tcPr>
            <w:tcW w:w="1984" w:type="dxa"/>
            <w:gridSpan w:val="2"/>
            <w:tcBorders>
              <w:top w:val="nil"/>
              <w:left w:val="nil"/>
              <w:bottom w:val="nil"/>
              <w:right w:val="single" w:sz="4" w:space="0" w:color="000000"/>
            </w:tcBorders>
            <w:shd w:val="clear" w:color="auto" w:fill="auto"/>
            <w:noWrap/>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757,582</w:t>
            </w:r>
          </w:p>
        </w:tc>
        <w:tc>
          <w:tcPr>
            <w:tcW w:w="2410" w:type="dxa"/>
            <w:tcBorders>
              <w:top w:val="nil"/>
              <w:left w:val="nil"/>
              <w:bottom w:val="nil"/>
              <w:right w:val="single" w:sz="4" w:space="0" w:color="000000"/>
            </w:tcBorders>
            <w:shd w:val="clear" w:color="auto" w:fill="auto"/>
            <w:noWrap/>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0,000</w:t>
            </w:r>
          </w:p>
        </w:tc>
      </w:tr>
      <w:tr w:rsidR="003473F8" w:rsidRPr="003473F8" w:rsidTr="003473F8">
        <w:trPr>
          <w:gridAfter w:val="1"/>
          <w:wAfter w:w="1100" w:type="dxa"/>
          <w:trHeight w:val="1320"/>
        </w:trPr>
        <w:tc>
          <w:tcPr>
            <w:tcW w:w="6237"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Муниципальная программа "Формирование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2023-2024 годы"</w:t>
            </w:r>
          </w:p>
        </w:tc>
        <w:tc>
          <w:tcPr>
            <w:tcW w:w="2268" w:type="dxa"/>
            <w:gridSpan w:val="2"/>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5000000000</w:t>
            </w:r>
          </w:p>
        </w:tc>
        <w:tc>
          <w:tcPr>
            <w:tcW w:w="1135" w:type="dxa"/>
            <w:gridSpan w:val="2"/>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w:t>
            </w:r>
          </w:p>
        </w:tc>
        <w:tc>
          <w:tcPr>
            <w:tcW w:w="1984" w:type="dxa"/>
            <w:gridSpan w:val="2"/>
            <w:tcBorders>
              <w:top w:val="single" w:sz="4" w:space="0" w:color="auto"/>
              <w:left w:val="nil"/>
              <w:bottom w:val="single" w:sz="4" w:space="0" w:color="auto"/>
              <w:right w:val="single" w:sz="4" w:space="0" w:color="auto"/>
            </w:tcBorders>
            <w:shd w:val="clear" w:color="auto" w:fill="auto"/>
            <w:noWrap/>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11 746,229</w:t>
            </w:r>
          </w:p>
        </w:tc>
        <w:tc>
          <w:tcPr>
            <w:tcW w:w="2410" w:type="dxa"/>
            <w:tcBorders>
              <w:top w:val="single" w:sz="4" w:space="0" w:color="auto"/>
              <w:left w:val="nil"/>
              <w:bottom w:val="single" w:sz="4" w:space="0" w:color="auto"/>
              <w:right w:val="single" w:sz="4" w:space="0" w:color="auto"/>
            </w:tcBorders>
            <w:shd w:val="clear" w:color="auto" w:fill="auto"/>
            <w:noWrap/>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10 589,647</w:t>
            </w:r>
          </w:p>
        </w:tc>
      </w:tr>
      <w:tr w:rsidR="003473F8" w:rsidRPr="003473F8" w:rsidTr="003473F8">
        <w:trPr>
          <w:gridAfter w:val="1"/>
          <w:wAfter w:w="1100" w:type="dxa"/>
          <w:trHeight w:val="528"/>
        </w:trPr>
        <w:tc>
          <w:tcPr>
            <w:tcW w:w="6237"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2268" w:type="dxa"/>
            <w:gridSpan w:val="2"/>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5000000000</w:t>
            </w:r>
          </w:p>
        </w:tc>
        <w:tc>
          <w:tcPr>
            <w:tcW w:w="1135" w:type="dxa"/>
            <w:gridSpan w:val="2"/>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200</w:t>
            </w:r>
          </w:p>
        </w:tc>
        <w:tc>
          <w:tcPr>
            <w:tcW w:w="1984" w:type="dxa"/>
            <w:gridSpan w:val="2"/>
            <w:tcBorders>
              <w:top w:val="nil"/>
              <w:left w:val="nil"/>
              <w:bottom w:val="single" w:sz="4" w:space="0" w:color="000000"/>
              <w:right w:val="single" w:sz="4" w:space="0" w:color="000000"/>
            </w:tcBorders>
            <w:shd w:val="clear" w:color="auto" w:fill="auto"/>
            <w:noWrap/>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260,000</w:t>
            </w:r>
          </w:p>
        </w:tc>
        <w:tc>
          <w:tcPr>
            <w:tcW w:w="2410" w:type="dxa"/>
            <w:tcBorders>
              <w:top w:val="nil"/>
              <w:left w:val="nil"/>
              <w:bottom w:val="single" w:sz="4" w:space="0" w:color="auto"/>
              <w:right w:val="single" w:sz="4" w:space="0" w:color="auto"/>
            </w:tcBorders>
            <w:shd w:val="clear" w:color="auto" w:fill="auto"/>
            <w:noWrap/>
            <w:vAlign w:val="bottom"/>
            <w:hideMark/>
          </w:tcPr>
          <w:p w:rsidR="003473F8" w:rsidRPr="003473F8" w:rsidRDefault="003473F8" w:rsidP="003473F8">
            <w:pPr>
              <w:spacing w:after="0" w:line="240" w:lineRule="auto"/>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w:t>
            </w:r>
          </w:p>
        </w:tc>
      </w:tr>
      <w:tr w:rsidR="003473F8" w:rsidRPr="003473F8" w:rsidTr="003473F8">
        <w:trPr>
          <w:gridAfter w:val="1"/>
          <w:wAfter w:w="1100" w:type="dxa"/>
          <w:trHeight w:val="528"/>
        </w:trPr>
        <w:tc>
          <w:tcPr>
            <w:tcW w:w="6237"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2268" w:type="dxa"/>
            <w:gridSpan w:val="2"/>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5000000000</w:t>
            </w:r>
          </w:p>
        </w:tc>
        <w:tc>
          <w:tcPr>
            <w:tcW w:w="1135" w:type="dxa"/>
            <w:gridSpan w:val="2"/>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240</w:t>
            </w:r>
          </w:p>
        </w:tc>
        <w:tc>
          <w:tcPr>
            <w:tcW w:w="1984" w:type="dxa"/>
            <w:gridSpan w:val="2"/>
            <w:tcBorders>
              <w:top w:val="nil"/>
              <w:left w:val="nil"/>
              <w:bottom w:val="single" w:sz="4" w:space="0" w:color="000000"/>
              <w:right w:val="single" w:sz="4" w:space="0" w:color="000000"/>
            </w:tcBorders>
            <w:shd w:val="clear" w:color="auto" w:fill="auto"/>
            <w:noWrap/>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260,000</w:t>
            </w:r>
          </w:p>
        </w:tc>
        <w:tc>
          <w:tcPr>
            <w:tcW w:w="2410" w:type="dxa"/>
            <w:tcBorders>
              <w:top w:val="nil"/>
              <w:left w:val="nil"/>
              <w:bottom w:val="single" w:sz="4" w:space="0" w:color="auto"/>
              <w:right w:val="single" w:sz="4" w:space="0" w:color="auto"/>
            </w:tcBorders>
            <w:shd w:val="clear" w:color="auto" w:fill="auto"/>
            <w:noWrap/>
            <w:vAlign w:val="bottom"/>
            <w:hideMark/>
          </w:tcPr>
          <w:p w:rsidR="003473F8" w:rsidRPr="003473F8" w:rsidRDefault="003473F8" w:rsidP="003473F8">
            <w:pPr>
              <w:spacing w:after="0" w:line="240" w:lineRule="auto"/>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w:t>
            </w:r>
          </w:p>
        </w:tc>
      </w:tr>
      <w:tr w:rsidR="003473F8" w:rsidRPr="003473F8" w:rsidTr="003473F8">
        <w:trPr>
          <w:gridAfter w:val="1"/>
          <w:wAfter w:w="1100" w:type="dxa"/>
          <w:trHeight w:val="264"/>
        </w:trPr>
        <w:tc>
          <w:tcPr>
            <w:tcW w:w="6237"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Межбюджетные трансферты</w:t>
            </w:r>
          </w:p>
        </w:tc>
        <w:tc>
          <w:tcPr>
            <w:tcW w:w="2268" w:type="dxa"/>
            <w:gridSpan w:val="2"/>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5000000000</w:t>
            </w:r>
          </w:p>
        </w:tc>
        <w:tc>
          <w:tcPr>
            <w:tcW w:w="1135" w:type="dxa"/>
            <w:gridSpan w:val="2"/>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500</w:t>
            </w:r>
          </w:p>
        </w:tc>
        <w:tc>
          <w:tcPr>
            <w:tcW w:w="1984" w:type="dxa"/>
            <w:gridSpan w:val="2"/>
            <w:tcBorders>
              <w:top w:val="nil"/>
              <w:left w:val="nil"/>
              <w:bottom w:val="single" w:sz="4" w:space="0" w:color="auto"/>
              <w:right w:val="single" w:sz="4" w:space="0" w:color="auto"/>
            </w:tcBorders>
            <w:shd w:val="clear" w:color="auto" w:fill="auto"/>
            <w:noWrap/>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11 486,229</w:t>
            </w:r>
          </w:p>
        </w:tc>
        <w:tc>
          <w:tcPr>
            <w:tcW w:w="2410" w:type="dxa"/>
            <w:tcBorders>
              <w:top w:val="nil"/>
              <w:left w:val="nil"/>
              <w:bottom w:val="single" w:sz="4" w:space="0" w:color="auto"/>
              <w:right w:val="single" w:sz="4" w:space="0" w:color="auto"/>
            </w:tcBorders>
            <w:shd w:val="clear" w:color="auto" w:fill="auto"/>
            <w:noWrap/>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10 589,647</w:t>
            </w:r>
          </w:p>
        </w:tc>
      </w:tr>
      <w:tr w:rsidR="003473F8" w:rsidRPr="003473F8" w:rsidTr="003473F8">
        <w:trPr>
          <w:gridAfter w:val="1"/>
          <w:wAfter w:w="1100" w:type="dxa"/>
          <w:trHeight w:val="264"/>
        </w:trPr>
        <w:tc>
          <w:tcPr>
            <w:tcW w:w="6237"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Иные межбюджетные трансферты</w:t>
            </w:r>
          </w:p>
        </w:tc>
        <w:tc>
          <w:tcPr>
            <w:tcW w:w="2268" w:type="dxa"/>
            <w:gridSpan w:val="2"/>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5000000000</w:t>
            </w:r>
          </w:p>
        </w:tc>
        <w:tc>
          <w:tcPr>
            <w:tcW w:w="1135" w:type="dxa"/>
            <w:gridSpan w:val="2"/>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540</w:t>
            </w:r>
          </w:p>
        </w:tc>
        <w:tc>
          <w:tcPr>
            <w:tcW w:w="1984" w:type="dxa"/>
            <w:gridSpan w:val="2"/>
            <w:tcBorders>
              <w:top w:val="nil"/>
              <w:left w:val="nil"/>
              <w:bottom w:val="single" w:sz="4" w:space="0" w:color="auto"/>
              <w:right w:val="single" w:sz="4" w:space="0" w:color="auto"/>
            </w:tcBorders>
            <w:shd w:val="clear" w:color="auto" w:fill="auto"/>
            <w:noWrap/>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11 486,229</w:t>
            </w:r>
          </w:p>
        </w:tc>
        <w:tc>
          <w:tcPr>
            <w:tcW w:w="2410" w:type="dxa"/>
            <w:tcBorders>
              <w:top w:val="nil"/>
              <w:left w:val="nil"/>
              <w:bottom w:val="single" w:sz="4" w:space="0" w:color="auto"/>
              <w:right w:val="single" w:sz="4" w:space="0" w:color="auto"/>
            </w:tcBorders>
            <w:shd w:val="clear" w:color="auto" w:fill="auto"/>
            <w:noWrap/>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10 589,647</w:t>
            </w:r>
          </w:p>
        </w:tc>
      </w:tr>
      <w:tr w:rsidR="003473F8" w:rsidRPr="003473F8" w:rsidTr="003473F8">
        <w:trPr>
          <w:gridAfter w:val="1"/>
          <w:wAfter w:w="1100" w:type="dxa"/>
          <w:trHeight w:val="255"/>
        </w:trPr>
        <w:tc>
          <w:tcPr>
            <w:tcW w:w="6237" w:type="dxa"/>
            <w:tcBorders>
              <w:top w:val="nil"/>
              <w:left w:val="single" w:sz="4" w:space="0" w:color="auto"/>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Arial CYR" w:eastAsia="Times New Roman" w:hAnsi="Arial CYR" w:cs="Arial CYR"/>
                <w:b/>
                <w:bCs/>
                <w:sz w:val="20"/>
                <w:szCs w:val="20"/>
              </w:rPr>
            </w:pPr>
            <w:r w:rsidRPr="003473F8">
              <w:rPr>
                <w:rFonts w:ascii="Arial CYR" w:eastAsia="Times New Roman" w:hAnsi="Arial CYR" w:cs="Arial CYR"/>
                <w:b/>
                <w:bCs/>
                <w:sz w:val="20"/>
                <w:szCs w:val="20"/>
              </w:rPr>
              <w:t>Всего</w:t>
            </w:r>
          </w:p>
        </w:tc>
        <w:tc>
          <w:tcPr>
            <w:tcW w:w="2268" w:type="dxa"/>
            <w:gridSpan w:val="2"/>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Arial CYR" w:eastAsia="Times New Roman" w:hAnsi="Arial CYR" w:cs="Arial CYR"/>
                <w:b/>
                <w:bCs/>
                <w:sz w:val="20"/>
                <w:szCs w:val="20"/>
              </w:rPr>
            </w:pPr>
            <w:r w:rsidRPr="003473F8">
              <w:rPr>
                <w:rFonts w:ascii="Arial CYR" w:eastAsia="Times New Roman" w:hAnsi="Arial CYR" w:cs="Arial CYR"/>
                <w:b/>
                <w:bCs/>
                <w:sz w:val="20"/>
                <w:szCs w:val="20"/>
              </w:rPr>
              <w:t> </w:t>
            </w:r>
          </w:p>
        </w:tc>
        <w:tc>
          <w:tcPr>
            <w:tcW w:w="1135" w:type="dxa"/>
            <w:gridSpan w:val="2"/>
            <w:tcBorders>
              <w:top w:val="nil"/>
              <w:left w:val="nil"/>
              <w:bottom w:val="single" w:sz="4" w:space="0" w:color="auto"/>
              <w:right w:val="single" w:sz="4" w:space="0" w:color="auto"/>
            </w:tcBorders>
            <w:shd w:val="clear" w:color="000000" w:fill="FFFFFF"/>
            <w:vAlign w:val="bottom"/>
            <w:hideMark/>
          </w:tcPr>
          <w:p w:rsidR="003473F8" w:rsidRPr="003473F8" w:rsidRDefault="003473F8" w:rsidP="003473F8">
            <w:pPr>
              <w:spacing w:after="0" w:line="240" w:lineRule="auto"/>
              <w:jc w:val="center"/>
              <w:rPr>
                <w:rFonts w:ascii="Arial CYR" w:eastAsia="Times New Roman" w:hAnsi="Arial CYR" w:cs="Arial CYR"/>
                <w:b/>
                <w:bCs/>
                <w:sz w:val="20"/>
                <w:szCs w:val="20"/>
              </w:rPr>
            </w:pPr>
            <w:r w:rsidRPr="003473F8">
              <w:rPr>
                <w:rFonts w:ascii="Arial CYR" w:eastAsia="Times New Roman" w:hAnsi="Arial CYR" w:cs="Arial CYR"/>
                <w:b/>
                <w:bCs/>
                <w:sz w:val="20"/>
                <w:szCs w:val="20"/>
              </w:rPr>
              <w:t> </w:t>
            </w:r>
          </w:p>
        </w:tc>
        <w:tc>
          <w:tcPr>
            <w:tcW w:w="1984" w:type="dxa"/>
            <w:gridSpan w:val="2"/>
            <w:tcBorders>
              <w:top w:val="nil"/>
              <w:left w:val="nil"/>
              <w:bottom w:val="single" w:sz="4" w:space="0" w:color="auto"/>
              <w:right w:val="single" w:sz="4" w:space="0" w:color="auto"/>
            </w:tcBorders>
            <w:shd w:val="clear" w:color="auto" w:fill="auto"/>
            <w:noWrap/>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71 865,855</w:t>
            </w:r>
          </w:p>
        </w:tc>
        <w:tc>
          <w:tcPr>
            <w:tcW w:w="2410" w:type="dxa"/>
            <w:tcBorders>
              <w:top w:val="nil"/>
              <w:left w:val="nil"/>
              <w:bottom w:val="single" w:sz="4" w:space="0" w:color="auto"/>
              <w:right w:val="single" w:sz="4" w:space="0" w:color="auto"/>
            </w:tcBorders>
            <w:shd w:val="clear" w:color="auto" w:fill="auto"/>
            <w:noWrap/>
            <w:vAlign w:val="bottom"/>
            <w:hideMark/>
          </w:tcPr>
          <w:p w:rsidR="003473F8" w:rsidRPr="003473F8" w:rsidRDefault="003473F8" w:rsidP="003473F8">
            <w:pPr>
              <w:spacing w:after="0" w:line="240" w:lineRule="auto"/>
              <w:jc w:val="right"/>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26 165,007</w:t>
            </w:r>
          </w:p>
        </w:tc>
      </w:tr>
      <w:tr w:rsidR="003473F8" w:rsidRPr="003473F8" w:rsidTr="003473F8">
        <w:trPr>
          <w:trHeight w:val="285"/>
        </w:trPr>
        <w:tc>
          <w:tcPr>
            <w:tcW w:w="7735" w:type="dxa"/>
            <w:gridSpan w:val="2"/>
            <w:tcBorders>
              <w:top w:val="nil"/>
              <w:left w:val="nil"/>
              <w:bottom w:val="nil"/>
              <w:right w:val="nil"/>
            </w:tcBorders>
            <w:shd w:val="clear" w:color="000000" w:fill="FFFFFF"/>
            <w:noWrap/>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310" w:type="dxa"/>
            <w:gridSpan w:val="2"/>
            <w:tcBorders>
              <w:top w:val="nil"/>
              <w:left w:val="nil"/>
              <w:bottom w:val="nil"/>
              <w:right w:val="nil"/>
            </w:tcBorders>
            <w:shd w:val="clear" w:color="000000" w:fill="FFFFFF"/>
            <w:noWrap/>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595" w:type="dxa"/>
            <w:tcBorders>
              <w:top w:val="nil"/>
              <w:left w:val="nil"/>
              <w:bottom w:val="nil"/>
              <w:right w:val="nil"/>
            </w:tcBorders>
            <w:shd w:val="clear" w:color="000000" w:fill="FFFFFF"/>
            <w:noWrap/>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 </w:t>
            </w:r>
          </w:p>
        </w:tc>
        <w:tc>
          <w:tcPr>
            <w:tcW w:w="1186" w:type="dxa"/>
            <w:tcBorders>
              <w:top w:val="nil"/>
              <w:left w:val="nil"/>
              <w:bottom w:val="nil"/>
              <w:right w:val="nil"/>
            </w:tcBorders>
            <w:shd w:val="clear" w:color="auto" w:fill="auto"/>
            <w:noWrap/>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p>
        </w:tc>
        <w:tc>
          <w:tcPr>
            <w:tcW w:w="4308" w:type="dxa"/>
            <w:gridSpan w:val="3"/>
            <w:tcBorders>
              <w:top w:val="nil"/>
              <w:left w:val="nil"/>
              <w:bottom w:val="nil"/>
              <w:right w:val="nil"/>
            </w:tcBorders>
            <w:shd w:val="clear" w:color="000000" w:fill="FFFFFF"/>
            <w:noWrap/>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p>
          <w:p w:rsidR="003473F8" w:rsidRPr="003473F8" w:rsidRDefault="003473F8" w:rsidP="003473F8">
            <w:pPr>
              <w:spacing w:after="0" w:line="240" w:lineRule="auto"/>
              <w:jc w:val="right"/>
              <w:rPr>
                <w:rFonts w:ascii="Times New Roman" w:eastAsia="Times New Roman" w:hAnsi="Times New Roman" w:cs="Times New Roman"/>
                <w:sz w:val="20"/>
                <w:szCs w:val="20"/>
              </w:rPr>
            </w:pPr>
          </w:p>
          <w:p w:rsidR="003473F8" w:rsidRPr="003473F8" w:rsidRDefault="003473F8" w:rsidP="003473F8">
            <w:pPr>
              <w:spacing w:after="0" w:line="240" w:lineRule="auto"/>
              <w:jc w:val="right"/>
              <w:rPr>
                <w:rFonts w:ascii="Times New Roman" w:eastAsia="Times New Roman" w:hAnsi="Times New Roman" w:cs="Times New Roman"/>
                <w:sz w:val="20"/>
                <w:szCs w:val="20"/>
              </w:rPr>
            </w:pPr>
          </w:p>
          <w:p w:rsidR="003473F8" w:rsidRPr="003473F8" w:rsidRDefault="003473F8" w:rsidP="003473F8">
            <w:pPr>
              <w:spacing w:after="0" w:line="240" w:lineRule="auto"/>
              <w:jc w:val="right"/>
              <w:rPr>
                <w:rFonts w:ascii="Times New Roman" w:eastAsia="Times New Roman" w:hAnsi="Times New Roman" w:cs="Times New Roman"/>
                <w:sz w:val="20"/>
                <w:szCs w:val="20"/>
              </w:rPr>
            </w:pPr>
          </w:p>
          <w:p w:rsidR="003473F8" w:rsidRPr="003473F8" w:rsidRDefault="003473F8" w:rsidP="003473F8">
            <w:pPr>
              <w:spacing w:after="0" w:line="240" w:lineRule="auto"/>
              <w:jc w:val="right"/>
              <w:rPr>
                <w:rFonts w:ascii="Times New Roman" w:eastAsia="Times New Roman" w:hAnsi="Times New Roman" w:cs="Times New Roman"/>
                <w:sz w:val="20"/>
                <w:szCs w:val="20"/>
              </w:rPr>
            </w:pPr>
          </w:p>
          <w:p w:rsidR="003473F8" w:rsidRPr="003473F8" w:rsidRDefault="003473F8" w:rsidP="003473F8">
            <w:pPr>
              <w:spacing w:after="0" w:line="240" w:lineRule="auto"/>
              <w:jc w:val="right"/>
              <w:rPr>
                <w:rFonts w:ascii="Times New Roman" w:eastAsia="Times New Roman" w:hAnsi="Times New Roman" w:cs="Times New Roman"/>
                <w:sz w:val="20"/>
                <w:szCs w:val="20"/>
              </w:rPr>
            </w:pPr>
          </w:p>
          <w:p w:rsidR="003473F8" w:rsidRPr="003473F8" w:rsidRDefault="003473F8" w:rsidP="003473F8">
            <w:pPr>
              <w:spacing w:after="0" w:line="240" w:lineRule="auto"/>
              <w:jc w:val="right"/>
              <w:rPr>
                <w:rFonts w:ascii="Times New Roman" w:eastAsia="Times New Roman" w:hAnsi="Times New Roman" w:cs="Times New Roman"/>
                <w:sz w:val="20"/>
                <w:szCs w:val="20"/>
              </w:rPr>
            </w:pPr>
          </w:p>
          <w:p w:rsidR="003473F8" w:rsidRPr="003473F8" w:rsidRDefault="003473F8" w:rsidP="003473F8">
            <w:pPr>
              <w:spacing w:after="0" w:line="240" w:lineRule="auto"/>
              <w:jc w:val="right"/>
              <w:rPr>
                <w:rFonts w:ascii="Times New Roman" w:eastAsia="Times New Roman" w:hAnsi="Times New Roman" w:cs="Times New Roman"/>
                <w:sz w:val="20"/>
                <w:szCs w:val="20"/>
              </w:rPr>
            </w:pPr>
          </w:p>
          <w:p w:rsidR="003473F8" w:rsidRPr="003473F8" w:rsidRDefault="003473F8" w:rsidP="003473F8">
            <w:pPr>
              <w:spacing w:after="0" w:line="240" w:lineRule="auto"/>
              <w:jc w:val="right"/>
              <w:rPr>
                <w:rFonts w:ascii="Times New Roman" w:eastAsia="Times New Roman" w:hAnsi="Times New Roman" w:cs="Times New Roman"/>
                <w:sz w:val="20"/>
                <w:szCs w:val="20"/>
              </w:rPr>
            </w:pPr>
          </w:p>
          <w:p w:rsidR="003473F8" w:rsidRPr="003473F8" w:rsidRDefault="003473F8" w:rsidP="003473F8">
            <w:pPr>
              <w:spacing w:after="0" w:line="240" w:lineRule="auto"/>
              <w:jc w:val="right"/>
              <w:rPr>
                <w:rFonts w:ascii="Times New Roman" w:eastAsia="Times New Roman" w:hAnsi="Times New Roman" w:cs="Times New Roman"/>
                <w:sz w:val="20"/>
                <w:szCs w:val="20"/>
              </w:rPr>
            </w:pPr>
          </w:p>
          <w:p w:rsidR="003473F8" w:rsidRPr="003473F8" w:rsidRDefault="003473F8" w:rsidP="003473F8">
            <w:pPr>
              <w:spacing w:after="0" w:line="240" w:lineRule="auto"/>
              <w:jc w:val="right"/>
              <w:rPr>
                <w:rFonts w:ascii="Times New Roman" w:eastAsia="Times New Roman" w:hAnsi="Times New Roman" w:cs="Times New Roman"/>
                <w:sz w:val="20"/>
                <w:szCs w:val="20"/>
              </w:rPr>
            </w:pPr>
          </w:p>
          <w:p w:rsidR="003473F8" w:rsidRPr="003473F8" w:rsidRDefault="003473F8" w:rsidP="003473F8">
            <w:pPr>
              <w:spacing w:after="0" w:line="240" w:lineRule="auto"/>
              <w:jc w:val="right"/>
              <w:rPr>
                <w:rFonts w:ascii="Times New Roman" w:eastAsia="Times New Roman" w:hAnsi="Times New Roman" w:cs="Times New Roman"/>
                <w:sz w:val="20"/>
                <w:szCs w:val="20"/>
              </w:rPr>
            </w:pPr>
          </w:p>
          <w:p w:rsidR="003473F8" w:rsidRPr="003473F8" w:rsidRDefault="003473F8" w:rsidP="003473F8">
            <w:pPr>
              <w:spacing w:after="0" w:line="240" w:lineRule="auto"/>
              <w:jc w:val="right"/>
              <w:rPr>
                <w:rFonts w:ascii="Times New Roman" w:eastAsia="Times New Roman" w:hAnsi="Times New Roman" w:cs="Times New Roman"/>
                <w:sz w:val="20"/>
                <w:szCs w:val="20"/>
              </w:rPr>
            </w:pPr>
          </w:p>
          <w:p w:rsidR="003473F8" w:rsidRPr="003473F8" w:rsidRDefault="003473F8" w:rsidP="003473F8">
            <w:pPr>
              <w:spacing w:after="0" w:line="240" w:lineRule="auto"/>
              <w:jc w:val="right"/>
              <w:rPr>
                <w:rFonts w:ascii="Times New Roman" w:eastAsia="Times New Roman" w:hAnsi="Times New Roman" w:cs="Times New Roman"/>
                <w:sz w:val="20"/>
                <w:szCs w:val="20"/>
              </w:rPr>
            </w:pPr>
          </w:p>
          <w:p w:rsidR="003473F8" w:rsidRPr="003473F8" w:rsidRDefault="003473F8" w:rsidP="003473F8">
            <w:pPr>
              <w:spacing w:after="0" w:line="240" w:lineRule="auto"/>
              <w:jc w:val="right"/>
              <w:rPr>
                <w:rFonts w:ascii="Times New Roman" w:eastAsia="Times New Roman" w:hAnsi="Times New Roman" w:cs="Times New Roman"/>
                <w:sz w:val="20"/>
                <w:szCs w:val="20"/>
              </w:rPr>
            </w:pPr>
          </w:p>
          <w:p w:rsidR="003473F8" w:rsidRPr="003473F8" w:rsidRDefault="003473F8" w:rsidP="003473F8">
            <w:pPr>
              <w:spacing w:after="0" w:line="240" w:lineRule="auto"/>
              <w:jc w:val="right"/>
              <w:rPr>
                <w:rFonts w:ascii="Times New Roman" w:eastAsia="Times New Roman" w:hAnsi="Times New Roman" w:cs="Times New Roman"/>
                <w:sz w:val="20"/>
                <w:szCs w:val="20"/>
              </w:rPr>
            </w:pPr>
          </w:p>
          <w:p w:rsidR="003473F8" w:rsidRPr="003473F8" w:rsidRDefault="003473F8" w:rsidP="003473F8">
            <w:pPr>
              <w:spacing w:after="0" w:line="240" w:lineRule="auto"/>
              <w:jc w:val="right"/>
              <w:rPr>
                <w:rFonts w:ascii="Times New Roman" w:eastAsia="Times New Roman" w:hAnsi="Times New Roman" w:cs="Times New Roman"/>
                <w:sz w:val="20"/>
                <w:szCs w:val="20"/>
              </w:rPr>
            </w:pPr>
          </w:p>
          <w:p w:rsidR="003473F8" w:rsidRPr="003473F8" w:rsidRDefault="003473F8" w:rsidP="003473F8">
            <w:pPr>
              <w:spacing w:after="0" w:line="240" w:lineRule="auto"/>
              <w:jc w:val="right"/>
              <w:rPr>
                <w:rFonts w:ascii="Times New Roman" w:eastAsia="Times New Roman" w:hAnsi="Times New Roman" w:cs="Times New Roman"/>
                <w:sz w:val="20"/>
                <w:szCs w:val="20"/>
              </w:rPr>
            </w:pPr>
          </w:p>
          <w:p w:rsidR="003473F8" w:rsidRPr="003473F8" w:rsidRDefault="003473F8" w:rsidP="003473F8">
            <w:pPr>
              <w:spacing w:after="0" w:line="240" w:lineRule="auto"/>
              <w:jc w:val="right"/>
              <w:rPr>
                <w:rFonts w:ascii="Times New Roman" w:eastAsia="Times New Roman" w:hAnsi="Times New Roman" w:cs="Times New Roman"/>
                <w:sz w:val="20"/>
                <w:szCs w:val="20"/>
              </w:rPr>
            </w:pPr>
          </w:p>
          <w:p w:rsidR="003473F8" w:rsidRPr="003473F8" w:rsidRDefault="003473F8" w:rsidP="003473F8">
            <w:pPr>
              <w:spacing w:after="0" w:line="240" w:lineRule="auto"/>
              <w:jc w:val="right"/>
              <w:rPr>
                <w:rFonts w:ascii="Times New Roman" w:eastAsia="Times New Roman" w:hAnsi="Times New Roman" w:cs="Times New Roman"/>
                <w:sz w:val="20"/>
                <w:szCs w:val="20"/>
              </w:rPr>
            </w:pPr>
          </w:p>
          <w:p w:rsidR="003473F8" w:rsidRPr="003473F8" w:rsidRDefault="003473F8" w:rsidP="003473F8">
            <w:pPr>
              <w:spacing w:after="0" w:line="240" w:lineRule="auto"/>
              <w:jc w:val="right"/>
              <w:rPr>
                <w:rFonts w:ascii="Times New Roman" w:eastAsia="Times New Roman" w:hAnsi="Times New Roman" w:cs="Times New Roman"/>
                <w:sz w:val="20"/>
                <w:szCs w:val="20"/>
              </w:rPr>
            </w:pPr>
          </w:p>
          <w:p w:rsidR="003473F8" w:rsidRPr="003473F8" w:rsidRDefault="003473F8" w:rsidP="003473F8">
            <w:pPr>
              <w:spacing w:after="0" w:line="240" w:lineRule="auto"/>
              <w:jc w:val="right"/>
              <w:rPr>
                <w:rFonts w:ascii="Times New Roman" w:eastAsia="Times New Roman" w:hAnsi="Times New Roman" w:cs="Times New Roman"/>
                <w:sz w:val="20"/>
                <w:szCs w:val="20"/>
              </w:rPr>
            </w:pPr>
          </w:p>
          <w:p w:rsidR="003473F8" w:rsidRPr="003473F8" w:rsidRDefault="003473F8" w:rsidP="003473F8">
            <w:pPr>
              <w:spacing w:after="0" w:line="240" w:lineRule="auto"/>
              <w:jc w:val="right"/>
              <w:rPr>
                <w:rFonts w:ascii="Times New Roman" w:eastAsia="Times New Roman" w:hAnsi="Times New Roman" w:cs="Times New Roman"/>
                <w:sz w:val="20"/>
                <w:szCs w:val="20"/>
              </w:rPr>
            </w:pPr>
          </w:p>
          <w:p w:rsidR="003473F8" w:rsidRPr="003473F8" w:rsidRDefault="003473F8" w:rsidP="003473F8">
            <w:pPr>
              <w:spacing w:after="0" w:line="240" w:lineRule="auto"/>
              <w:jc w:val="right"/>
              <w:rPr>
                <w:rFonts w:ascii="Times New Roman" w:eastAsia="Times New Roman" w:hAnsi="Times New Roman" w:cs="Times New Roman"/>
                <w:sz w:val="20"/>
                <w:szCs w:val="20"/>
              </w:rPr>
            </w:pPr>
          </w:p>
          <w:p w:rsidR="003473F8" w:rsidRPr="003473F8" w:rsidRDefault="003473F8" w:rsidP="003473F8">
            <w:pPr>
              <w:spacing w:after="0" w:line="240" w:lineRule="auto"/>
              <w:jc w:val="right"/>
              <w:rPr>
                <w:rFonts w:ascii="Times New Roman" w:eastAsia="Times New Roman" w:hAnsi="Times New Roman" w:cs="Times New Roman"/>
                <w:sz w:val="20"/>
                <w:szCs w:val="20"/>
              </w:rPr>
            </w:pPr>
          </w:p>
          <w:p w:rsidR="003473F8" w:rsidRPr="003473F8" w:rsidRDefault="003473F8" w:rsidP="003473F8">
            <w:pPr>
              <w:spacing w:after="0" w:line="240" w:lineRule="auto"/>
              <w:jc w:val="right"/>
              <w:rPr>
                <w:rFonts w:ascii="Times New Roman" w:eastAsia="Times New Roman" w:hAnsi="Times New Roman" w:cs="Times New Roman"/>
                <w:sz w:val="20"/>
                <w:szCs w:val="20"/>
              </w:rPr>
            </w:pPr>
          </w:p>
          <w:p w:rsidR="003473F8" w:rsidRPr="003473F8" w:rsidRDefault="003473F8" w:rsidP="003473F8">
            <w:pPr>
              <w:spacing w:after="0" w:line="240" w:lineRule="auto"/>
              <w:jc w:val="right"/>
              <w:rPr>
                <w:rFonts w:ascii="Times New Roman" w:eastAsia="Times New Roman" w:hAnsi="Times New Roman" w:cs="Times New Roman"/>
                <w:sz w:val="20"/>
                <w:szCs w:val="20"/>
              </w:rPr>
            </w:pPr>
          </w:p>
          <w:p w:rsidR="003473F8" w:rsidRPr="003473F8" w:rsidRDefault="003473F8" w:rsidP="003473F8">
            <w:pPr>
              <w:spacing w:after="0" w:line="240" w:lineRule="auto"/>
              <w:jc w:val="right"/>
              <w:rPr>
                <w:rFonts w:ascii="Times New Roman" w:eastAsia="Times New Roman" w:hAnsi="Times New Roman" w:cs="Times New Roman"/>
                <w:sz w:val="20"/>
                <w:szCs w:val="20"/>
              </w:rPr>
            </w:pPr>
          </w:p>
          <w:p w:rsidR="003473F8" w:rsidRPr="003473F8" w:rsidRDefault="003473F8" w:rsidP="003473F8">
            <w:pPr>
              <w:spacing w:after="0" w:line="240" w:lineRule="auto"/>
              <w:jc w:val="right"/>
              <w:rPr>
                <w:rFonts w:ascii="Times New Roman" w:eastAsia="Times New Roman" w:hAnsi="Times New Roman" w:cs="Times New Roman"/>
                <w:sz w:val="20"/>
                <w:szCs w:val="20"/>
              </w:rPr>
            </w:pPr>
          </w:p>
          <w:p w:rsidR="003473F8" w:rsidRPr="003473F8" w:rsidRDefault="003473F8" w:rsidP="003473F8">
            <w:pPr>
              <w:spacing w:after="0" w:line="240" w:lineRule="auto"/>
              <w:jc w:val="right"/>
              <w:rPr>
                <w:rFonts w:ascii="Times New Roman" w:eastAsia="Times New Roman" w:hAnsi="Times New Roman" w:cs="Times New Roman"/>
                <w:sz w:val="20"/>
                <w:szCs w:val="20"/>
              </w:rPr>
            </w:pPr>
          </w:p>
          <w:p w:rsidR="003473F8" w:rsidRPr="003473F8" w:rsidRDefault="003473F8" w:rsidP="003473F8">
            <w:pPr>
              <w:spacing w:after="0" w:line="240" w:lineRule="auto"/>
              <w:jc w:val="right"/>
              <w:rPr>
                <w:rFonts w:ascii="Times New Roman" w:eastAsia="Times New Roman" w:hAnsi="Times New Roman" w:cs="Times New Roman"/>
                <w:sz w:val="20"/>
                <w:szCs w:val="20"/>
              </w:rPr>
            </w:pPr>
          </w:p>
          <w:p w:rsidR="003473F8" w:rsidRPr="003473F8" w:rsidRDefault="003473F8" w:rsidP="003473F8">
            <w:pPr>
              <w:spacing w:after="0" w:line="240" w:lineRule="auto"/>
              <w:jc w:val="right"/>
              <w:rPr>
                <w:rFonts w:ascii="Times New Roman" w:eastAsia="Times New Roman" w:hAnsi="Times New Roman" w:cs="Times New Roman"/>
                <w:sz w:val="20"/>
                <w:szCs w:val="20"/>
              </w:rPr>
            </w:pPr>
          </w:p>
          <w:p w:rsidR="003473F8" w:rsidRPr="003473F8" w:rsidRDefault="003473F8" w:rsidP="003473F8">
            <w:pPr>
              <w:spacing w:after="0" w:line="240" w:lineRule="auto"/>
              <w:jc w:val="right"/>
              <w:rPr>
                <w:rFonts w:ascii="Times New Roman" w:eastAsia="Times New Roman" w:hAnsi="Times New Roman" w:cs="Times New Roman"/>
                <w:sz w:val="20"/>
                <w:szCs w:val="20"/>
              </w:rPr>
            </w:pPr>
          </w:p>
          <w:p w:rsidR="003473F8" w:rsidRPr="003473F8" w:rsidRDefault="003473F8" w:rsidP="003473F8">
            <w:pPr>
              <w:spacing w:after="0" w:line="240" w:lineRule="auto"/>
              <w:jc w:val="right"/>
              <w:rPr>
                <w:rFonts w:ascii="Times New Roman" w:eastAsia="Times New Roman" w:hAnsi="Times New Roman" w:cs="Times New Roman"/>
                <w:sz w:val="20"/>
                <w:szCs w:val="20"/>
              </w:rPr>
            </w:pPr>
          </w:p>
          <w:p w:rsidR="003473F8" w:rsidRPr="003473F8" w:rsidRDefault="003473F8" w:rsidP="003473F8">
            <w:pPr>
              <w:spacing w:after="0" w:line="240" w:lineRule="auto"/>
              <w:jc w:val="right"/>
              <w:rPr>
                <w:rFonts w:ascii="Times New Roman" w:eastAsia="Times New Roman" w:hAnsi="Times New Roman" w:cs="Times New Roman"/>
                <w:sz w:val="20"/>
                <w:szCs w:val="20"/>
              </w:rPr>
            </w:pPr>
          </w:p>
          <w:p w:rsidR="003473F8" w:rsidRPr="003473F8" w:rsidRDefault="003473F8" w:rsidP="003473F8">
            <w:pPr>
              <w:spacing w:after="0" w:line="240" w:lineRule="auto"/>
              <w:jc w:val="right"/>
              <w:rPr>
                <w:rFonts w:ascii="Times New Roman" w:eastAsia="Times New Roman" w:hAnsi="Times New Roman" w:cs="Times New Roman"/>
                <w:sz w:val="20"/>
                <w:szCs w:val="20"/>
              </w:rPr>
            </w:pPr>
          </w:p>
          <w:p w:rsidR="003473F8" w:rsidRPr="003473F8" w:rsidRDefault="003473F8" w:rsidP="003473F8">
            <w:pPr>
              <w:spacing w:after="0" w:line="240" w:lineRule="auto"/>
              <w:jc w:val="right"/>
              <w:rPr>
                <w:rFonts w:ascii="Times New Roman" w:eastAsia="Times New Roman" w:hAnsi="Times New Roman" w:cs="Times New Roman"/>
                <w:sz w:val="20"/>
                <w:szCs w:val="20"/>
              </w:rPr>
            </w:pPr>
          </w:p>
          <w:p w:rsidR="003473F8" w:rsidRPr="003473F8" w:rsidRDefault="003473F8" w:rsidP="003473F8">
            <w:pPr>
              <w:spacing w:after="0" w:line="240" w:lineRule="auto"/>
              <w:jc w:val="right"/>
              <w:rPr>
                <w:rFonts w:ascii="Times New Roman" w:eastAsia="Times New Roman" w:hAnsi="Times New Roman" w:cs="Times New Roman"/>
                <w:sz w:val="20"/>
                <w:szCs w:val="20"/>
              </w:rPr>
            </w:pPr>
          </w:p>
          <w:p w:rsidR="003473F8" w:rsidRPr="003473F8" w:rsidRDefault="003473F8" w:rsidP="003473F8">
            <w:pPr>
              <w:spacing w:after="0" w:line="240" w:lineRule="auto"/>
              <w:jc w:val="right"/>
              <w:rPr>
                <w:rFonts w:ascii="Times New Roman" w:eastAsia="Times New Roman" w:hAnsi="Times New Roman" w:cs="Times New Roman"/>
                <w:sz w:val="20"/>
                <w:szCs w:val="20"/>
              </w:rPr>
            </w:pPr>
          </w:p>
          <w:p w:rsidR="003473F8" w:rsidRPr="003473F8" w:rsidRDefault="003473F8" w:rsidP="003473F8">
            <w:pPr>
              <w:spacing w:after="0" w:line="240" w:lineRule="auto"/>
              <w:jc w:val="right"/>
              <w:rPr>
                <w:rFonts w:ascii="Times New Roman" w:eastAsia="Times New Roman" w:hAnsi="Times New Roman" w:cs="Times New Roman"/>
                <w:sz w:val="20"/>
                <w:szCs w:val="20"/>
              </w:rPr>
            </w:pPr>
          </w:p>
          <w:p w:rsidR="003473F8" w:rsidRPr="003473F8" w:rsidRDefault="003473F8" w:rsidP="003473F8">
            <w:pPr>
              <w:spacing w:after="0" w:line="240" w:lineRule="auto"/>
              <w:jc w:val="right"/>
              <w:rPr>
                <w:rFonts w:ascii="Times New Roman" w:eastAsia="Times New Roman" w:hAnsi="Times New Roman" w:cs="Times New Roman"/>
                <w:sz w:val="20"/>
                <w:szCs w:val="20"/>
              </w:rPr>
            </w:pPr>
          </w:p>
          <w:p w:rsidR="003473F8" w:rsidRPr="003473F8" w:rsidRDefault="003473F8" w:rsidP="003473F8">
            <w:pPr>
              <w:spacing w:after="0" w:line="240" w:lineRule="auto"/>
              <w:jc w:val="right"/>
              <w:rPr>
                <w:rFonts w:ascii="Times New Roman" w:eastAsia="Times New Roman" w:hAnsi="Times New Roman" w:cs="Times New Roman"/>
                <w:sz w:val="20"/>
                <w:szCs w:val="20"/>
              </w:rPr>
            </w:pPr>
          </w:p>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Приложение 12</w:t>
            </w:r>
          </w:p>
        </w:tc>
      </w:tr>
      <w:tr w:rsidR="003473F8" w:rsidRPr="003473F8" w:rsidTr="003473F8">
        <w:trPr>
          <w:trHeight w:val="285"/>
        </w:trPr>
        <w:tc>
          <w:tcPr>
            <w:tcW w:w="7735" w:type="dxa"/>
            <w:gridSpan w:val="2"/>
            <w:tcBorders>
              <w:top w:val="nil"/>
              <w:left w:val="nil"/>
              <w:bottom w:val="nil"/>
              <w:right w:val="nil"/>
            </w:tcBorders>
            <w:shd w:val="clear" w:color="000000" w:fill="FFFFFF"/>
            <w:noWrap/>
            <w:vAlign w:val="bottom"/>
            <w:hideMark/>
          </w:tcPr>
          <w:p w:rsidR="003473F8" w:rsidRPr="003473F8" w:rsidRDefault="003473F8" w:rsidP="003473F8">
            <w:pPr>
              <w:spacing w:after="0" w:line="240" w:lineRule="auto"/>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lastRenderedPageBreak/>
              <w:t> </w:t>
            </w:r>
          </w:p>
        </w:tc>
        <w:tc>
          <w:tcPr>
            <w:tcW w:w="7399" w:type="dxa"/>
            <w:gridSpan w:val="7"/>
            <w:tcBorders>
              <w:top w:val="nil"/>
              <w:left w:val="nil"/>
              <w:bottom w:val="nil"/>
              <w:right w:val="nil"/>
            </w:tcBorders>
            <w:shd w:val="clear" w:color="000000" w:fill="FFFFFF"/>
            <w:noWrap/>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к решению Собрания представителей сельского поселения</w:t>
            </w:r>
          </w:p>
        </w:tc>
      </w:tr>
      <w:tr w:rsidR="003473F8" w:rsidRPr="003473F8" w:rsidTr="003473F8">
        <w:trPr>
          <w:trHeight w:val="285"/>
        </w:trPr>
        <w:tc>
          <w:tcPr>
            <w:tcW w:w="15134" w:type="dxa"/>
            <w:gridSpan w:val="9"/>
            <w:tcBorders>
              <w:top w:val="nil"/>
              <w:left w:val="nil"/>
              <w:bottom w:val="nil"/>
              <w:right w:val="nil"/>
            </w:tcBorders>
            <w:shd w:val="clear" w:color="000000" w:fill="FFFFFF"/>
            <w:noWrap/>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станция Клявлино муниципального района Клявлинский Самарской области</w:t>
            </w:r>
          </w:p>
        </w:tc>
      </w:tr>
      <w:tr w:rsidR="003473F8" w:rsidRPr="003473F8" w:rsidTr="003473F8">
        <w:trPr>
          <w:trHeight w:val="285"/>
        </w:trPr>
        <w:tc>
          <w:tcPr>
            <w:tcW w:w="15134" w:type="dxa"/>
            <w:gridSpan w:val="9"/>
            <w:tcBorders>
              <w:top w:val="nil"/>
              <w:left w:val="nil"/>
              <w:bottom w:val="nil"/>
              <w:right w:val="nil"/>
            </w:tcBorders>
            <w:shd w:val="clear" w:color="000000" w:fill="FFFFFF"/>
            <w:noWrap/>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"О бюджете сельского станция Клявлино муниципального района Клявлинский Самарской области</w:t>
            </w:r>
          </w:p>
        </w:tc>
      </w:tr>
      <w:tr w:rsidR="003473F8" w:rsidRPr="003473F8" w:rsidTr="003473F8">
        <w:trPr>
          <w:trHeight w:val="285"/>
        </w:trPr>
        <w:tc>
          <w:tcPr>
            <w:tcW w:w="7735" w:type="dxa"/>
            <w:gridSpan w:val="2"/>
            <w:tcBorders>
              <w:top w:val="nil"/>
              <w:left w:val="nil"/>
              <w:bottom w:val="nil"/>
              <w:right w:val="nil"/>
            </w:tcBorders>
            <w:shd w:val="clear" w:color="000000" w:fill="FFFFFF"/>
            <w:noWrap/>
            <w:vAlign w:val="bottom"/>
            <w:hideMark/>
          </w:tcPr>
          <w:p w:rsidR="003473F8" w:rsidRPr="003473F8" w:rsidRDefault="003473F8" w:rsidP="003473F8">
            <w:pPr>
              <w:spacing w:after="0" w:line="240" w:lineRule="auto"/>
              <w:rPr>
                <w:rFonts w:ascii="Arial CYR" w:eastAsia="Times New Roman" w:hAnsi="Arial CYR" w:cs="Arial CYR"/>
                <w:sz w:val="20"/>
                <w:szCs w:val="20"/>
              </w:rPr>
            </w:pPr>
            <w:r w:rsidRPr="003473F8">
              <w:rPr>
                <w:rFonts w:ascii="Arial CYR" w:eastAsia="Times New Roman" w:hAnsi="Arial CYR" w:cs="Arial CYR"/>
                <w:sz w:val="20"/>
                <w:szCs w:val="20"/>
              </w:rPr>
              <w:t> </w:t>
            </w:r>
          </w:p>
        </w:tc>
        <w:tc>
          <w:tcPr>
            <w:tcW w:w="7399" w:type="dxa"/>
            <w:gridSpan w:val="7"/>
            <w:tcBorders>
              <w:top w:val="nil"/>
              <w:left w:val="nil"/>
              <w:bottom w:val="nil"/>
              <w:right w:val="nil"/>
            </w:tcBorders>
            <w:shd w:val="clear" w:color="000000" w:fill="FFFFFF"/>
            <w:noWrap/>
            <w:vAlign w:val="bottom"/>
            <w:hideMark/>
          </w:tcPr>
          <w:p w:rsidR="003473F8" w:rsidRPr="003473F8" w:rsidRDefault="003473F8" w:rsidP="003473F8">
            <w:pPr>
              <w:spacing w:after="0" w:line="240" w:lineRule="auto"/>
              <w:jc w:val="right"/>
              <w:rPr>
                <w:rFonts w:ascii="Times New Roman" w:eastAsia="Times New Roman" w:hAnsi="Times New Roman" w:cs="Times New Roman"/>
                <w:sz w:val="20"/>
                <w:szCs w:val="20"/>
              </w:rPr>
            </w:pPr>
            <w:r w:rsidRPr="003473F8">
              <w:rPr>
                <w:rFonts w:ascii="Times New Roman" w:eastAsia="Times New Roman" w:hAnsi="Times New Roman" w:cs="Times New Roman"/>
                <w:sz w:val="20"/>
                <w:szCs w:val="20"/>
              </w:rPr>
              <w:t>на 2023 год и плановый период 2024 и 2025 годов"</w:t>
            </w:r>
          </w:p>
        </w:tc>
      </w:tr>
      <w:tr w:rsidR="003473F8" w:rsidRPr="003473F8" w:rsidTr="003473F8">
        <w:trPr>
          <w:trHeight w:val="829"/>
        </w:trPr>
        <w:tc>
          <w:tcPr>
            <w:tcW w:w="15134" w:type="dxa"/>
            <w:gridSpan w:val="9"/>
            <w:tcBorders>
              <w:top w:val="nil"/>
              <w:left w:val="nil"/>
              <w:bottom w:val="nil"/>
              <w:right w:val="nil"/>
            </w:tcBorders>
            <w:shd w:val="clear" w:color="000000" w:fill="FFFFFF"/>
            <w:vAlign w:val="bottom"/>
            <w:hideMark/>
          </w:tcPr>
          <w:p w:rsidR="003473F8" w:rsidRPr="003473F8" w:rsidRDefault="003473F8" w:rsidP="003473F8">
            <w:pPr>
              <w:spacing w:after="0" w:line="240" w:lineRule="auto"/>
              <w:jc w:val="center"/>
              <w:rPr>
                <w:rFonts w:ascii="Times New Roman" w:eastAsia="Times New Roman" w:hAnsi="Times New Roman" w:cs="Times New Roman"/>
                <w:b/>
                <w:bCs/>
                <w:sz w:val="20"/>
                <w:szCs w:val="20"/>
              </w:rPr>
            </w:pPr>
            <w:r w:rsidRPr="003473F8">
              <w:rPr>
                <w:rFonts w:ascii="Times New Roman" w:eastAsia="Times New Roman" w:hAnsi="Times New Roman" w:cs="Times New Roman"/>
                <w:b/>
                <w:bCs/>
                <w:sz w:val="20"/>
                <w:szCs w:val="20"/>
              </w:rPr>
              <w:t xml:space="preserve">Распределение бюджетных ассигнований по целевым статьям (муниципальным программам и непрограммным направлениям деятельности), группам (группам и подгруппам) видов </w:t>
            </w:r>
            <w:proofErr w:type="gramStart"/>
            <w:r w:rsidRPr="003473F8">
              <w:rPr>
                <w:rFonts w:ascii="Times New Roman" w:eastAsia="Times New Roman" w:hAnsi="Times New Roman" w:cs="Times New Roman"/>
                <w:b/>
                <w:bCs/>
                <w:sz w:val="20"/>
                <w:szCs w:val="20"/>
              </w:rPr>
              <w:t>расходов классификации расходов бюджета сельского поселения</w:t>
            </w:r>
            <w:proofErr w:type="gramEnd"/>
            <w:r w:rsidRPr="003473F8">
              <w:rPr>
                <w:rFonts w:ascii="Times New Roman" w:eastAsia="Times New Roman" w:hAnsi="Times New Roman" w:cs="Times New Roman"/>
                <w:b/>
                <w:bCs/>
                <w:sz w:val="20"/>
                <w:szCs w:val="20"/>
              </w:rPr>
              <w:t xml:space="preserve"> станция Клявлино муниципального района Клявлинский Самарской области на плановый период 2024-2025 годов. </w:t>
            </w:r>
          </w:p>
        </w:tc>
      </w:tr>
    </w:tbl>
    <w:p w:rsidR="003473F8" w:rsidRPr="003473F8" w:rsidRDefault="003473F8" w:rsidP="003473F8">
      <w:pPr>
        <w:tabs>
          <w:tab w:val="left" w:pos="1575"/>
        </w:tabs>
        <w:ind w:right="281"/>
        <w:rPr>
          <w:rFonts w:ascii="Times New Roman" w:hAnsi="Times New Roman" w:cs="Times New Roman"/>
          <w:sz w:val="20"/>
          <w:szCs w:val="20"/>
        </w:rPr>
      </w:pPr>
    </w:p>
    <w:p w:rsidR="003473F8" w:rsidRPr="003473F8" w:rsidRDefault="003473F8" w:rsidP="003473F8">
      <w:pPr>
        <w:rPr>
          <w:rFonts w:ascii="Times New Roman" w:hAnsi="Times New Roman" w:cs="Times New Roman"/>
          <w:sz w:val="20"/>
          <w:szCs w:val="20"/>
        </w:rPr>
      </w:pPr>
    </w:p>
    <w:tbl>
      <w:tblPr>
        <w:tblStyle w:val="a9"/>
        <w:tblW w:w="0" w:type="auto"/>
        <w:tblLook w:val="04A0" w:firstRow="1" w:lastRow="0" w:firstColumn="1" w:lastColumn="0" w:noHBand="0" w:noVBand="1"/>
      </w:tblPr>
      <w:tblGrid>
        <w:gridCol w:w="2268"/>
        <w:gridCol w:w="1219"/>
        <w:gridCol w:w="518"/>
        <w:gridCol w:w="1219"/>
        <w:gridCol w:w="1552"/>
        <w:gridCol w:w="1237"/>
        <w:gridCol w:w="1552"/>
      </w:tblGrid>
      <w:tr w:rsidR="003473F8" w:rsidRPr="003473F8" w:rsidTr="003473F8">
        <w:trPr>
          <w:trHeight w:val="285"/>
        </w:trPr>
        <w:tc>
          <w:tcPr>
            <w:tcW w:w="7928" w:type="dxa"/>
            <w:vMerge w:val="restart"/>
            <w:hideMark/>
          </w:tcPr>
          <w:p w:rsidR="003473F8" w:rsidRPr="003473F8" w:rsidRDefault="003473F8" w:rsidP="003473F8">
            <w:pPr>
              <w:jc w:val="center"/>
              <w:rPr>
                <w:rFonts w:ascii="Times New Roman" w:hAnsi="Times New Roman"/>
                <w:b/>
                <w:bCs/>
                <w:sz w:val="20"/>
                <w:szCs w:val="20"/>
              </w:rPr>
            </w:pPr>
            <w:r w:rsidRPr="003473F8">
              <w:rPr>
                <w:rFonts w:ascii="Times New Roman" w:hAnsi="Times New Roman"/>
                <w:b/>
                <w:bCs/>
                <w:sz w:val="20"/>
                <w:szCs w:val="20"/>
              </w:rPr>
              <w:t>Наименование</w:t>
            </w:r>
          </w:p>
        </w:tc>
        <w:tc>
          <w:tcPr>
            <w:tcW w:w="1344" w:type="dxa"/>
            <w:vMerge w:val="restart"/>
            <w:hideMark/>
          </w:tcPr>
          <w:p w:rsidR="003473F8" w:rsidRPr="003473F8" w:rsidRDefault="003473F8" w:rsidP="003473F8">
            <w:pPr>
              <w:rPr>
                <w:rFonts w:ascii="Times New Roman" w:hAnsi="Times New Roman"/>
                <w:b/>
                <w:bCs/>
                <w:sz w:val="20"/>
                <w:szCs w:val="20"/>
              </w:rPr>
            </w:pPr>
            <w:r w:rsidRPr="003473F8">
              <w:rPr>
                <w:rFonts w:ascii="Times New Roman" w:hAnsi="Times New Roman"/>
                <w:b/>
                <w:bCs/>
                <w:sz w:val="20"/>
                <w:szCs w:val="20"/>
              </w:rPr>
              <w:t>ЦСР</w:t>
            </w:r>
          </w:p>
        </w:tc>
        <w:tc>
          <w:tcPr>
            <w:tcW w:w="594" w:type="dxa"/>
            <w:vMerge w:val="restart"/>
            <w:hideMark/>
          </w:tcPr>
          <w:p w:rsidR="003473F8" w:rsidRPr="003473F8" w:rsidRDefault="003473F8" w:rsidP="003473F8">
            <w:pPr>
              <w:rPr>
                <w:rFonts w:ascii="Times New Roman" w:hAnsi="Times New Roman"/>
                <w:b/>
                <w:bCs/>
                <w:sz w:val="20"/>
                <w:szCs w:val="20"/>
              </w:rPr>
            </w:pPr>
            <w:r w:rsidRPr="003473F8">
              <w:rPr>
                <w:rFonts w:ascii="Times New Roman" w:hAnsi="Times New Roman"/>
                <w:b/>
                <w:bCs/>
                <w:sz w:val="20"/>
                <w:szCs w:val="20"/>
              </w:rPr>
              <w:t>ВР</w:t>
            </w:r>
          </w:p>
        </w:tc>
        <w:tc>
          <w:tcPr>
            <w:tcW w:w="5522" w:type="dxa"/>
            <w:gridSpan w:val="4"/>
            <w:hideMark/>
          </w:tcPr>
          <w:p w:rsidR="003473F8" w:rsidRPr="003473F8" w:rsidRDefault="003473F8" w:rsidP="003473F8">
            <w:pPr>
              <w:rPr>
                <w:rFonts w:ascii="Times New Roman" w:hAnsi="Times New Roman"/>
                <w:b/>
                <w:bCs/>
                <w:sz w:val="20"/>
                <w:szCs w:val="20"/>
              </w:rPr>
            </w:pPr>
            <w:r w:rsidRPr="003473F8">
              <w:rPr>
                <w:rFonts w:ascii="Times New Roman" w:hAnsi="Times New Roman"/>
                <w:b/>
                <w:bCs/>
                <w:sz w:val="20"/>
                <w:szCs w:val="20"/>
              </w:rPr>
              <w:t>Сумма, тыс. руб.</w:t>
            </w:r>
          </w:p>
        </w:tc>
      </w:tr>
      <w:tr w:rsidR="003473F8" w:rsidRPr="003473F8" w:rsidTr="003473F8">
        <w:trPr>
          <w:trHeight w:val="285"/>
        </w:trPr>
        <w:tc>
          <w:tcPr>
            <w:tcW w:w="7928" w:type="dxa"/>
            <w:vMerge/>
            <w:hideMark/>
          </w:tcPr>
          <w:p w:rsidR="003473F8" w:rsidRPr="003473F8" w:rsidRDefault="003473F8" w:rsidP="003473F8">
            <w:pPr>
              <w:rPr>
                <w:rFonts w:ascii="Times New Roman" w:hAnsi="Times New Roman"/>
                <w:b/>
                <w:bCs/>
                <w:sz w:val="20"/>
                <w:szCs w:val="20"/>
              </w:rPr>
            </w:pPr>
          </w:p>
        </w:tc>
        <w:tc>
          <w:tcPr>
            <w:tcW w:w="1344" w:type="dxa"/>
            <w:vMerge/>
            <w:hideMark/>
          </w:tcPr>
          <w:p w:rsidR="003473F8" w:rsidRPr="003473F8" w:rsidRDefault="003473F8" w:rsidP="003473F8">
            <w:pPr>
              <w:rPr>
                <w:rFonts w:ascii="Times New Roman" w:hAnsi="Times New Roman"/>
                <w:b/>
                <w:bCs/>
                <w:sz w:val="20"/>
                <w:szCs w:val="20"/>
              </w:rPr>
            </w:pPr>
          </w:p>
        </w:tc>
        <w:tc>
          <w:tcPr>
            <w:tcW w:w="594" w:type="dxa"/>
            <w:vMerge/>
            <w:hideMark/>
          </w:tcPr>
          <w:p w:rsidR="003473F8" w:rsidRPr="003473F8" w:rsidRDefault="003473F8" w:rsidP="003473F8">
            <w:pPr>
              <w:rPr>
                <w:rFonts w:ascii="Times New Roman" w:hAnsi="Times New Roman"/>
                <w:b/>
                <w:bCs/>
                <w:sz w:val="20"/>
                <w:szCs w:val="20"/>
              </w:rPr>
            </w:pPr>
          </w:p>
        </w:tc>
        <w:tc>
          <w:tcPr>
            <w:tcW w:w="2752" w:type="dxa"/>
            <w:gridSpan w:val="2"/>
            <w:hideMark/>
          </w:tcPr>
          <w:p w:rsidR="003473F8" w:rsidRPr="003473F8" w:rsidRDefault="003473F8" w:rsidP="003473F8">
            <w:pPr>
              <w:rPr>
                <w:rFonts w:ascii="Times New Roman" w:hAnsi="Times New Roman"/>
                <w:b/>
                <w:bCs/>
                <w:sz w:val="20"/>
                <w:szCs w:val="20"/>
              </w:rPr>
            </w:pPr>
            <w:r w:rsidRPr="003473F8">
              <w:rPr>
                <w:rFonts w:ascii="Times New Roman" w:hAnsi="Times New Roman"/>
                <w:b/>
                <w:bCs/>
                <w:sz w:val="20"/>
                <w:szCs w:val="20"/>
              </w:rPr>
              <w:t>2024 год</w:t>
            </w:r>
          </w:p>
        </w:tc>
        <w:tc>
          <w:tcPr>
            <w:tcW w:w="2770" w:type="dxa"/>
            <w:gridSpan w:val="2"/>
            <w:hideMark/>
          </w:tcPr>
          <w:p w:rsidR="003473F8" w:rsidRPr="003473F8" w:rsidRDefault="003473F8" w:rsidP="003473F8">
            <w:pPr>
              <w:rPr>
                <w:rFonts w:ascii="Times New Roman" w:hAnsi="Times New Roman"/>
                <w:b/>
                <w:bCs/>
                <w:sz w:val="20"/>
                <w:szCs w:val="20"/>
              </w:rPr>
            </w:pPr>
            <w:r w:rsidRPr="003473F8">
              <w:rPr>
                <w:rFonts w:ascii="Times New Roman" w:hAnsi="Times New Roman"/>
                <w:b/>
                <w:bCs/>
                <w:sz w:val="20"/>
                <w:szCs w:val="20"/>
              </w:rPr>
              <w:t>2025 год</w:t>
            </w:r>
          </w:p>
        </w:tc>
      </w:tr>
      <w:tr w:rsidR="003473F8" w:rsidRPr="003473F8" w:rsidTr="003473F8">
        <w:trPr>
          <w:trHeight w:val="2376"/>
        </w:trPr>
        <w:tc>
          <w:tcPr>
            <w:tcW w:w="7928" w:type="dxa"/>
            <w:vMerge/>
            <w:hideMark/>
          </w:tcPr>
          <w:p w:rsidR="003473F8" w:rsidRPr="003473F8" w:rsidRDefault="003473F8" w:rsidP="003473F8">
            <w:pPr>
              <w:rPr>
                <w:rFonts w:ascii="Times New Roman" w:hAnsi="Times New Roman"/>
                <w:b/>
                <w:bCs/>
                <w:sz w:val="20"/>
                <w:szCs w:val="20"/>
              </w:rPr>
            </w:pPr>
          </w:p>
        </w:tc>
        <w:tc>
          <w:tcPr>
            <w:tcW w:w="1344" w:type="dxa"/>
            <w:vMerge/>
            <w:hideMark/>
          </w:tcPr>
          <w:p w:rsidR="003473F8" w:rsidRPr="003473F8" w:rsidRDefault="003473F8" w:rsidP="003473F8">
            <w:pPr>
              <w:rPr>
                <w:rFonts w:ascii="Times New Roman" w:hAnsi="Times New Roman"/>
                <w:b/>
                <w:bCs/>
                <w:sz w:val="20"/>
                <w:szCs w:val="20"/>
              </w:rPr>
            </w:pPr>
          </w:p>
        </w:tc>
        <w:tc>
          <w:tcPr>
            <w:tcW w:w="594" w:type="dxa"/>
            <w:vMerge/>
            <w:hideMark/>
          </w:tcPr>
          <w:p w:rsidR="003473F8" w:rsidRPr="003473F8" w:rsidRDefault="003473F8" w:rsidP="003473F8">
            <w:pPr>
              <w:rPr>
                <w:rFonts w:ascii="Times New Roman" w:hAnsi="Times New Roman"/>
                <w:b/>
                <w:bCs/>
                <w:sz w:val="20"/>
                <w:szCs w:val="20"/>
              </w:rPr>
            </w:pPr>
          </w:p>
        </w:tc>
        <w:tc>
          <w:tcPr>
            <w:tcW w:w="1219" w:type="dxa"/>
            <w:hideMark/>
          </w:tcPr>
          <w:p w:rsidR="003473F8" w:rsidRPr="003473F8" w:rsidRDefault="003473F8" w:rsidP="003473F8">
            <w:pPr>
              <w:rPr>
                <w:rFonts w:ascii="Times New Roman" w:hAnsi="Times New Roman"/>
                <w:b/>
                <w:bCs/>
                <w:sz w:val="20"/>
                <w:szCs w:val="20"/>
              </w:rPr>
            </w:pPr>
            <w:r w:rsidRPr="003473F8">
              <w:rPr>
                <w:rFonts w:ascii="Times New Roman" w:hAnsi="Times New Roman"/>
                <w:b/>
                <w:bCs/>
                <w:sz w:val="20"/>
                <w:szCs w:val="20"/>
              </w:rPr>
              <w:t>Всего</w:t>
            </w:r>
          </w:p>
        </w:tc>
        <w:tc>
          <w:tcPr>
            <w:tcW w:w="1533" w:type="dxa"/>
            <w:hideMark/>
          </w:tcPr>
          <w:p w:rsidR="003473F8" w:rsidRPr="003473F8" w:rsidRDefault="003473F8" w:rsidP="003473F8">
            <w:pPr>
              <w:rPr>
                <w:rFonts w:ascii="Times New Roman" w:hAnsi="Times New Roman"/>
                <w:b/>
                <w:bCs/>
                <w:sz w:val="20"/>
                <w:szCs w:val="20"/>
              </w:rPr>
            </w:pPr>
            <w:r w:rsidRPr="003473F8">
              <w:rPr>
                <w:rFonts w:ascii="Times New Roman" w:hAnsi="Times New Roman"/>
                <w:b/>
                <w:bCs/>
                <w:sz w:val="20"/>
                <w:szCs w:val="20"/>
              </w:rPr>
              <w:t xml:space="preserve">в том числе за счет безвозмездных поступлений </w:t>
            </w:r>
            <w:proofErr w:type="gramStart"/>
            <w:r w:rsidRPr="003473F8">
              <w:rPr>
                <w:rFonts w:ascii="Times New Roman" w:hAnsi="Times New Roman"/>
                <w:b/>
                <w:bCs/>
                <w:sz w:val="20"/>
                <w:szCs w:val="20"/>
              </w:rPr>
              <w:t>имеющие</w:t>
            </w:r>
            <w:proofErr w:type="gramEnd"/>
            <w:r w:rsidRPr="003473F8">
              <w:rPr>
                <w:rFonts w:ascii="Times New Roman" w:hAnsi="Times New Roman"/>
                <w:b/>
                <w:bCs/>
                <w:sz w:val="20"/>
                <w:szCs w:val="20"/>
              </w:rPr>
              <w:t xml:space="preserve"> целевое назначение из вышестоящих бюджетов</w:t>
            </w:r>
          </w:p>
        </w:tc>
        <w:tc>
          <w:tcPr>
            <w:tcW w:w="1237" w:type="dxa"/>
            <w:hideMark/>
          </w:tcPr>
          <w:p w:rsidR="003473F8" w:rsidRPr="003473F8" w:rsidRDefault="003473F8" w:rsidP="003473F8">
            <w:pPr>
              <w:rPr>
                <w:rFonts w:ascii="Times New Roman" w:hAnsi="Times New Roman"/>
                <w:b/>
                <w:bCs/>
                <w:sz w:val="20"/>
                <w:szCs w:val="20"/>
              </w:rPr>
            </w:pPr>
            <w:r w:rsidRPr="003473F8">
              <w:rPr>
                <w:rFonts w:ascii="Times New Roman" w:hAnsi="Times New Roman"/>
                <w:b/>
                <w:bCs/>
                <w:sz w:val="20"/>
                <w:szCs w:val="20"/>
              </w:rPr>
              <w:t>Всего</w:t>
            </w:r>
          </w:p>
        </w:tc>
        <w:tc>
          <w:tcPr>
            <w:tcW w:w="1533" w:type="dxa"/>
            <w:hideMark/>
          </w:tcPr>
          <w:p w:rsidR="003473F8" w:rsidRPr="003473F8" w:rsidRDefault="003473F8" w:rsidP="003473F8">
            <w:pPr>
              <w:rPr>
                <w:rFonts w:ascii="Times New Roman" w:hAnsi="Times New Roman"/>
                <w:b/>
                <w:bCs/>
                <w:sz w:val="20"/>
                <w:szCs w:val="20"/>
              </w:rPr>
            </w:pPr>
            <w:r w:rsidRPr="003473F8">
              <w:rPr>
                <w:rFonts w:ascii="Times New Roman" w:hAnsi="Times New Roman"/>
                <w:b/>
                <w:bCs/>
                <w:sz w:val="20"/>
                <w:szCs w:val="20"/>
              </w:rPr>
              <w:t xml:space="preserve">в том числе за счет безвозмездных поступлений </w:t>
            </w:r>
            <w:proofErr w:type="gramStart"/>
            <w:r w:rsidRPr="003473F8">
              <w:rPr>
                <w:rFonts w:ascii="Times New Roman" w:hAnsi="Times New Roman"/>
                <w:b/>
                <w:bCs/>
                <w:sz w:val="20"/>
                <w:szCs w:val="20"/>
              </w:rPr>
              <w:t>имеющие</w:t>
            </w:r>
            <w:proofErr w:type="gramEnd"/>
            <w:r w:rsidRPr="003473F8">
              <w:rPr>
                <w:rFonts w:ascii="Times New Roman" w:hAnsi="Times New Roman"/>
                <w:b/>
                <w:bCs/>
                <w:sz w:val="20"/>
                <w:szCs w:val="20"/>
              </w:rPr>
              <w:t xml:space="preserve"> целевое назначение из вышестоящих бюджетов</w:t>
            </w:r>
          </w:p>
        </w:tc>
      </w:tr>
      <w:tr w:rsidR="003473F8" w:rsidRPr="003473F8" w:rsidTr="003473F8">
        <w:trPr>
          <w:trHeight w:val="1119"/>
        </w:trPr>
        <w:tc>
          <w:tcPr>
            <w:tcW w:w="7928" w:type="dxa"/>
            <w:hideMark/>
          </w:tcPr>
          <w:p w:rsidR="003473F8" w:rsidRPr="003473F8" w:rsidRDefault="003473F8" w:rsidP="003473F8">
            <w:pPr>
              <w:rPr>
                <w:rFonts w:ascii="Times New Roman" w:hAnsi="Times New Roman"/>
                <w:b/>
                <w:bCs/>
                <w:sz w:val="20"/>
                <w:szCs w:val="20"/>
              </w:rPr>
            </w:pPr>
            <w:r w:rsidRPr="003473F8">
              <w:rPr>
                <w:rFonts w:ascii="Times New Roman" w:hAnsi="Times New Roman"/>
                <w:b/>
                <w:bCs/>
                <w:sz w:val="20"/>
                <w:szCs w:val="20"/>
              </w:rPr>
              <w:lastRenderedPageBreak/>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2018-2027 годы"</w:t>
            </w:r>
          </w:p>
        </w:tc>
        <w:tc>
          <w:tcPr>
            <w:tcW w:w="1344" w:type="dxa"/>
            <w:hideMark/>
          </w:tcPr>
          <w:p w:rsidR="003473F8" w:rsidRPr="003473F8" w:rsidRDefault="003473F8" w:rsidP="003473F8">
            <w:pPr>
              <w:rPr>
                <w:rFonts w:ascii="Times New Roman" w:hAnsi="Times New Roman"/>
                <w:b/>
                <w:bCs/>
                <w:sz w:val="20"/>
                <w:szCs w:val="20"/>
              </w:rPr>
            </w:pPr>
            <w:r w:rsidRPr="003473F8">
              <w:rPr>
                <w:rFonts w:ascii="Times New Roman" w:hAnsi="Times New Roman"/>
                <w:b/>
                <w:bCs/>
                <w:sz w:val="20"/>
                <w:szCs w:val="20"/>
              </w:rPr>
              <w:t>2100000000</w:t>
            </w:r>
          </w:p>
        </w:tc>
        <w:tc>
          <w:tcPr>
            <w:tcW w:w="594" w:type="dxa"/>
            <w:hideMark/>
          </w:tcPr>
          <w:p w:rsidR="003473F8" w:rsidRPr="003473F8" w:rsidRDefault="003473F8" w:rsidP="003473F8">
            <w:pPr>
              <w:rPr>
                <w:rFonts w:ascii="Times New Roman" w:hAnsi="Times New Roman"/>
                <w:b/>
                <w:bCs/>
                <w:sz w:val="20"/>
                <w:szCs w:val="20"/>
              </w:rPr>
            </w:pPr>
            <w:r w:rsidRPr="003473F8">
              <w:rPr>
                <w:rFonts w:ascii="Times New Roman" w:hAnsi="Times New Roman"/>
                <w:b/>
                <w:bCs/>
                <w:sz w:val="20"/>
                <w:szCs w:val="20"/>
              </w:rPr>
              <w:t> </w:t>
            </w:r>
          </w:p>
        </w:tc>
        <w:tc>
          <w:tcPr>
            <w:tcW w:w="1219" w:type="dxa"/>
            <w:hideMark/>
          </w:tcPr>
          <w:p w:rsidR="003473F8" w:rsidRPr="003473F8" w:rsidRDefault="003473F8" w:rsidP="003473F8">
            <w:pPr>
              <w:rPr>
                <w:rFonts w:ascii="Times New Roman" w:hAnsi="Times New Roman"/>
                <w:b/>
                <w:bCs/>
                <w:sz w:val="20"/>
                <w:szCs w:val="20"/>
              </w:rPr>
            </w:pPr>
            <w:r w:rsidRPr="003473F8">
              <w:rPr>
                <w:rFonts w:ascii="Times New Roman" w:hAnsi="Times New Roman"/>
                <w:b/>
                <w:bCs/>
                <w:sz w:val="20"/>
                <w:szCs w:val="20"/>
              </w:rPr>
              <w:t>4 096,810</w:t>
            </w:r>
          </w:p>
        </w:tc>
        <w:tc>
          <w:tcPr>
            <w:tcW w:w="1533" w:type="dxa"/>
            <w:hideMark/>
          </w:tcPr>
          <w:p w:rsidR="003473F8" w:rsidRPr="003473F8" w:rsidRDefault="003473F8" w:rsidP="003473F8">
            <w:pPr>
              <w:rPr>
                <w:rFonts w:ascii="Times New Roman" w:hAnsi="Times New Roman"/>
                <w:b/>
                <w:bCs/>
                <w:sz w:val="20"/>
                <w:szCs w:val="20"/>
              </w:rPr>
            </w:pPr>
            <w:r w:rsidRPr="003473F8">
              <w:rPr>
                <w:rFonts w:ascii="Times New Roman" w:hAnsi="Times New Roman"/>
                <w:b/>
                <w:bCs/>
                <w:sz w:val="20"/>
                <w:szCs w:val="20"/>
              </w:rPr>
              <w:t>0,000</w:t>
            </w:r>
          </w:p>
        </w:tc>
        <w:tc>
          <w:tcPr>
            <w:tcW w:w="1237" w:type="dxa"/>
            <w:hideMark/>
          </w:tcPr>
          <w:p w:rsidR="003473F8" w:rsidRPr="003473F8" w:rsidRDefault="003473F8" w:rsidP="003473F8">
            <w:pPr>
              <w:rPr>
                <w:rFonts w:ascii="Times New Roman" w:hAnsi="Times New Roman"/>
                <w:b/>
                <w:bCs/>
                <w:sz w:val="20"/>
                <w:szCs w:val="20"/>
              </w:rPr>
            </w:pPr>
            <w:r w:rsidRPr="003473F8">
              <w:rPr>
                <w:rFonts w:ascii="Times New Roman" w:hAnsi="Times New Roman"/>
                <w:b/>
                <w:bCs/>
                <w:sz w:val="20"/>
                <w:szCs w:val="20"/>
              </w:rPr>
              <w:t>4 326,510</w:t>
            </w:r>
          </w:p>
        </w:tc>
        <w:tc>
          <w:tcPr>
            <w:tcW w:w="1533" w:type="dxa"/>
            <w:hideMark/>
          </w:tcPr>
          <w:p w:rsidR="003473F8" w:rsidRPr="003473F8" w:rsidRDefault="003473F8" w:rsidP="003473F8">
            <w:pPr>
              <w:rPr>
                <w:rFonts w:ascii="Times New Roman" w:hAnsi="Times New Roman"/>
                <w:b/>
                <w:bCs/>
                <w:sz w:val="20"/>
                <w:szCs w:val="20"/>
              </w:rPr>
            </w:pPr>
            <w:r w:rsidRPr="003473F8">
              <w:rPr>
                <w:rFonts w:ascii="Times New Roman" w:hAnsi="Times New Roman"/>
                <w:b/>
                <w:bCs/>
                <w:sz w:val="20"/>
                <w:szCs w:val="20"/>
              </w:rPr>
              <w:t>0,000</w:t>
            </w:r>
          </w:p>
        </w:tc>
      </w:tr>
      <w:tr w:rsidR="003473F8" w:rsidRPr="003473F8" w:rsidTr="003473F8">
        <w:trPr>
          <w:trHeight w:val="345"/>
        </w:trPr>
        <w:tc>
          <w:tcPr>
            <w:tcW w:w="7928" w:type="dxa"/>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Закупка товаров, работ и услуг для обеспечения государственных (муниципальных) нужд</w:t>
            </w:r>
          </w:p>
        </w:tc>
        <w:tc>
          <w:tcPr>
            <w:tcW w:w="1344" w:type="dxa"/>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2100000000</w:t>
            </w:r>
          </w:p>
        </w:tc>
        <w:tc>
          <w:tcPr>
            <w:tcW w:w="594" w:type="dxa"/>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200</w:t>
            </w:r>
          </w:p>
        </w:tc>
        <w:tc>
          <w:tcPr>
            <w:tcW w:w="1219" w:type="dxa"/>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4 096,810</w:t>
            </w:r>
          </w:p>
        </w:tc>
        <w:tc>
          <w:tcPr>
            <w:tcW w:w="1533" w:type="dxa"/>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0,000</w:t>
            </w:r>
          </w:p>
        </w:tc>
        <w:tc>
          <w:tcPr>
            <w:tcW w:w="1237" w:type="dxa"/>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4 326,510</w:t>
            </w:r>
          </w:p>
        </w:tc>
        <w:tc>
          <w:tcPr>
            <w:tcW w:w="1533" w:type="dxa"/>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0,000</w:t>
            </w:r>
          </w:p>
        </w:tc>
      </w:tr>
      <w:tr w:rsidR="003473F8" w:rsidRPr="003473F8" w:rsidTr="003473F8">
        <w:trPr>
          <w:trHeight w:val="345"/>
        </w:trPr>
        <w:tc>
          <w:tcPr>
            <w:tcW w:w="7928" w:type="dxa"/>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Иные закупки товаров, работ и услуг для обеспечения государственных (муниципальных) нужд</w:t>
            </w:r>
          </w:p>
        </w:tc>
        <w:tc>
          <w:tcPr>
            <w:tcW w:w="1344" w:type="dxa"/>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2100000000</w:t>
            </w:r>
          </w:p>
        </w:tc>
        <w:tc>
          <w:tcPr>
            <w:tcW w:w="594" w:type="dxa"/>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240</w:t>
            </w:r>
          </w:p>
        </w:tc>
        <w:tc>
          <w:tcPr>
            <w:tcW w:w="1219" w:type="dxa"/>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4 096,810</w:t>
            </w:r>
          </w:p>
        </w:tc>
        <w:tc>
          <w:tcPr>
            <w:tcW w:w="1533" w:type="dxa"/>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0,000</w:t>
            </w:r>
          </w:p>
        </w:tc>
        <w:tc>
          <w:tcPr>
            <w:tcW w:w="1237" w:type="dxa"/>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4 326,510</w:t>
            </w:r>
          </w:p>
        </w:tc>
        <w:tc>
          <w:tcPr>
            <w:tcW w:w="1533" w:type="dxa"/>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0,000</w:t>
            </w:r>
          </w:p>
        </w:tc>
      </w:tr>
      <w:tr w:rsidR="003473F8" w:rsidRPr="003473F8" w:rsidTr="003473F8">
        <w:trPr>
          <w:trHeight w:val="792"/>
        </w:trPr>
        <w:tc>
          <w:tcPr>
            <w:tcW w:w="7928" w:type="dxa"/>
            <w:hideMark/>
          </w:tcPr>
          <w:p w:rsidR="003473F8" w:rsidRPr="003473F8" w:rsidRDefault="003473F8" w:rsidP="003473F8">
            <w:pPr>
              <w:rPr>
                <w:rFonts w:ascii="Times New Roman" w:hAnsi="Times New Roman"/>
                <w:b/>
                <w:bCs/>
                <w:sz w:val="20"/>
                <w:szCs w:val="20"/>
              </w:rPr>
            </w:pPr>
            <w:r w:rsidRPr="003473F8">
              <w:rPr>
                <w:rFonts w:ascii="Times New Roman" w:hAnsi="Times New Roman"/>
                <w:b/>
                <w:bCs/>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1344" w:type="dxa"/>
            <w:hideMark/>
          </w:tcPr>
          <w:p w:rsidR="003473F8" w:rsidRPr="003473F8" w:rsidRDefault="003473F8" w:rsidP="003473F8">
            <w:pPr>
              <w:rPr>
                <w:rFonts w:ascii="Times New Roman" w:hAnsi="Times New Roman"/>
                <w:b/>
                <w:bCs/>
                <w:sz w:val="20"/>
                <w:szCs w:val="20"/>
              </w:rPr>
            </w:pPr>
            <w:r w:rsidRPr="003473F8">
              <w:rPr>
                <w:rFonts w:ascii="Times New Roman" w:hAnsi="Times New Roman"/>
                <w:b/>
                <w:bCs/>
                <w:sz w:val="20"/>
                <w:szCs w:val="20"/>
              </w:rPr>
              <w:t>2900000000</w:t>
            </w:r>
          </w:p>
        </w:tc>
        <w:tc>
          <w:tcPr>
            <w:tcW w:w="594" w:type="dxa"/>
            <w:hideMark/>
          </w:tcPr>
          <w:p w:rsidR="003473F8" w:rsidRPr="003473F8" w:rsidRDefault="003473F8" w:rsidP="003473F8">
            <w:pPr>
              <w:rPr>
                <w:rFonts w:ascii="Times New Roman" w:hAnsi="Times New Roman"/>
                <w:b/>
                <w:bCs/>
                <w:sz w:val="20"/>
                <w:szCs w:val="20"/>
              </w:rPr>
            </w:pPr>
            <w:r w:rsidRPr="003473F8">
              <w:rPr>
                <w:rFonts w:ascii="Times New Roman" w:hAnsi="Times New Roman"/>
                <w:b/>
                <w:bCs/>
                <w:sz w:val="20"/>
                <w:szCs w:val="20"/>
              </w:rPr>
              <w:t> </w:t>
            </w:r>
          </w:p>
        </w:tc>
        <w:tc>
          <w:tcPr>
            <w:tcW w:w="1219" w:type="dxa"/>
            <w:noWrap/>
            <w:hideMark/>
          </w:tcPr>
          <w:p w:rsidR="003473F8" w:rsidRPr="003473F8" w:rsidRDefault="003473F8" w:rsidP="003473F8">
            <w:pPr>
              <w:rPr>
                <w:rFonts w:ascii="Times New Roman" w:hAnsi="Times New Roman"/>
                <w:b/>
                <w:bCs/>
                <w:sz w:val="20"/>
                <w:szCs w:val="20"/>
              </w:rPr>
            </w:pPr>
            <w:r w:rsidRPr="003473F8">
              <w:rPr>
                <w:rFonts w:ascii="Times New Roman" w:hAnsi="Times New Roman"/>
                <w:b/>
                <w:bCs/>
                <w:sz w:val="20"/>
                <w:szCs w:val="20"/>
              </w:rPr>
              <w:t>34 650,475</w:t>
            </w:r>
          </w:p>
        </w:tc>
        <w:tc>
          <w:tcPr>
            <w:tcW w:w="1533" w:type="dxa"/>
            <w:noWrap/>
            <w:hideMark/>
          </w:tcPr>
          <w:p w:rsidR="003473F8" w:rsidRPr="003473F8" w:rsidRDefault="003473F8" w:rsidP="003473F8">
            <w:pPr>
              <w:rPr>
                <w:rFonts w:ascii="Times New Roman" w:hAnsi="Times New Roman"/>
                <w:b/>
                <w:bCs/>
                <w:sz w:val="20"/>
                <w:szCs w:val="20"/>
              </w:rPr>
            </w:pPr>
            <w:r w:rsidRPr="003473F8">
              <w:rPr>
                <w:rFonts w:ascii="Times New Roman" w:hAnsi="Times New Roman"/>
                <w:b/>
                <w:bCs/>
                <w:sz w:val="20"/>
                <w:szCs w:val="20"/>
              </w:rPr>
              <w:t>601,260</w:t>
            </w:r>
          </w:p>
        </w:tc>
        <w:tc>
          <w:tcPr>
            <w:tcW w:w="1237" w:type="dxa"/>
            <w:noWrap/>
            <w:hideMark/>
          </w:tcPr>
          <w:p w:rsidR="003473F8" w:rsidRPr="003473F8" w:rsidRDefault="003473F8" w:rsidP="003473F8">
            <w:pPr>
              <w:rPr>
                <w:rFonts w:ascii="Times New Roman" w:hAnsi="Times New Roman"/>
                <w:b/>
                <w:bCs/>
                <w:sz w:val="20"/>
                <w:szCs w:val="20"/>
              </w:rPr>
            </w:pPr>
            <w:r w:rsidRPr="003473F8">
              <w:rPr>
                <w:rFonts w:ascii="Times New Roman" w:hAnsi="Times New Roman"/>
                <w:b/>
                <w:bCs/>
                <w:sz w:val="20"/>
                <w:szCs w:val="20"/>
              </w:rPr>
              <w:t>34 470,400</w:t>
            </w:r>
          </w:p>
        </w:tc>
        <w:tc>
          <w:tcPr>
            <w:tcW w:w="1533" w:type="dxa"/>
            <w:noWrap/>
            <w:hideMark/>
          </w:tcPr>
          <w:p w:rsidR="003473F8" w:rsidRPr="003473F8" w:rsidRDefault="003473F8" w:rsidP="003473F8">
            <w:pPr>
              <w:rPr>
                <w:rFonts w:ascii="Times New Roman" w:hAnsi="Times New Roman"/>
                <w:b/>
                <w:bCs/>
                <w:sz w:val="20"/>
                <w:szCs w:val="20"/>
              </w:rPr>
            </w:pPr>
            <w:r w:rsidRPr="003473F8">
              <w:rPr>
                <w:rFonts w:ascii="Times New Roman" w:hAnsi="Times New Roman"/>
                <w:b/>
                <w:bCs/>
                <w:sz w:val="20"/>
                <w:szCs w:val="20"/>
              </w:rPr>
              <w:t>622,440</w:t>
            </w:r>
          </w:p>
        </w:tc>
      </w:tr>
      <w:tr w:rsidR="003473F8" w:rsidRPr="003473F8" w:rsidTr="003473F8">
        <w:trPr>
          <w:trHeight w:val="792"/>
        </w:trPr>
        <w:tc>
          <w:tcPr>
            <w:tcW w:w="7928" w:type="dxa"/>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44" w:type="dxa"/>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2900000000</w:t>
            </w:r>
          </w:p>
        </w:tc>
        <w:tc>
          <w:tcPr>
            <w:tcW w:w="594" w:type="dxa"/>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100</w:t>
            </w:r>
          </w:p>
        </w:tc>
        <w:tc>
          <w:tcPr>
            <w:tcW w:w="1219" w:type="dxa"/>
            <w:noWrap/>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7 961,100</w:t>
            </w:r>
          </w:p>
        </w:tc>
        <w:tc>
          <w:tcPr>
            <w:tcW w:w="1533" w:type="dxa"/>
            <w:noWrap/>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549,824</w:t>
            </w:r>
          </w:p>
        </w:tc>
        <w:tc>
          <w:tcPr>
            <w:tcW w:w="1237" w:type="dxa"/>
            <w:noWrap/>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7 961,100</w:t>
            </w:r>
          </w:p>
        </w:tc>
        <w:tc>
          <w:tcPr>
            <w:tcW w:w="1533" w:type="dxa"/>
            <w:noWrap/>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549,824</w:t>
            </w:r>
          </w:p>
        </w:tc>
      </w:tr>
      <w:tr w:rsidR="003473F8" w:rsidRPr="003473F8" w:rsidTr="003473F8">
        <w:trPr>
          <w:trHeight w:val="264"/>
        </w:trPr>
        <w:tc>
          <w:tcPr>
            <w:tcW w:w="7928" w:type="dxa"/>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Расходы на выплаты персоналу казенных учреждений</w:t>
            </w:r>
          </w:p>
        </w:tc>
        <w:tc>
          <w:tcPr>
            <w:tcW w:w="1344" w:type="dxa"/>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2900000000</w:t>
            </w:r>
          </w:p>
        </w:tc>
        <w:tc>
          <w:tcPr>
            <w:tcW w:w="594" w:type="dxa"/>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110</w:t>
            </w:r>
          </w:p>
        </w:tc>
        <w:tc>
          <w:tcPr>
            <w:tcW w:w="1219" w:type="dxa"/>
            <w:noWrap/>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1 763,951</w:t>
            </w:r>
          </w:p>
        </w:tc>
        <w:tc>
          <w:tcPr>
            <w:tcW w:w="1533" w:type="dxa"/>
            <w:noWrap/>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0,000</w:t>
            </w:r>
          </w:p>
        </w:tc>
        <w:tc>
          <w:tcPr>
            <w:tcW w:w="1237" w:type="dxa"/>
            <w:noWrap/>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1 763,951</w:t>
            </w:r>
          </w:p>
        </w:tc>
        <w:tc>
          <w:tcPr>
            <w:tcW w:w="1533" w:type="dxa"/>
            <w:noWrap/>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0,000</w:t>
            </w:r>
          </w:p>
        </w:tc>
      </w:tr>
      <w:tr w:rsidR="003473F8" w:rsidRPr="003473F8" w:rsidTr="003473F8">
        <w:trPr>
          <w:trHeight w:val="264"/>
        </w:trPr>
        <w:tc>
          <w:tcPr>
            <w:tcW w:w="7928" w:type="dxa"/>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lastRenderedPageBreak/>
              <w:t>Расходы на выплаты персоналу государственных (муниципальных) органов</w:t>
            </w:r>
          </w:p>
        </w:tc>
        <w:tc>
          <w:tcPr>
            <w:tcW w:w="1344" w:type="dxa"/>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2900000000</w:t>
            </w:r>
          </w:p>
        </w:tc>
        <w:tc>
          <w:tcPr>
            <w:tcW w:w="594" w:type="dxa"/>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120</w:t>
            </w:r>
          </w:p>
        </w:tc>
        <w:tc>
          <w:tcPr>
            <w:tcW w:w="1219" w:type="dxa"/>
            <w:noWrap/>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6 197,149</w:t>
            </w:r>
          </w:p>
        </w:tc>
        <w:tc>
          <w:tcPr>
            <w:tcW w:w="1533" w:type="dxa"/>
            <w:noWrap/>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549,824</w:t>
            </w:r>
          </w:p>
        </w:tc>
        <w:tc>
          <w:tcPr>
            <w:tcW w:w="1237" w:type="dxa"/>
            <w:noWrap/>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6 197,149</w:t>
            </w:r>
          </w:p>
        </w:tc>
        <w:tc>
          <w:tcPr>
            <w:tcW w:w="1533" w:type="dxa"/>
            <w:noWrap/>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549,824</w:t>
            </w:r>
          </w:p>
        </w:tc>
      </w:tr>
      <w:tr w:rsidR="003473F8" w:rsidRPr="003473F8" w:rsidTr="003473F8">
        <w:trPr>
          <w:trHeight w:val="264"/>
        </w:trPr>
        <w:tc>
          <w:tcPr>
            <w:tcW w:w="7928" w:type="dxa"/>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Закупка товаров, работ и услуг для обеспечения государственных (муниципальных) нужд</w:t>
            </w:r>
          </w:p>
        </w:tc>
        <w:tc>
          <w:tcPr>
            <w:tcW w:w="1344" w:type="dxa"/>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2900000000</w:t>
            </w:r>
          </w:p>
        </w:tc>
        <w:tc>
          <w:tcPr>
            <w:tcW w:w="594" w:type="dxa"/>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200</w:t>
            </w:r>
          </w:p>
        </w:tc>
        <w:tc>
          <w:tcPr>
            <w:tcW w:w="1219" w:type="dxa"/>
            <w:noWrap/>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23 196,030</w:t>
            </w:r>
          </w:p>
        </w:tc>
        <w:tc>
          <w:tcPr>
            <w:tcW w:w="1533" w:type="dxa"/>
            <w:noWrap/>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51,436</w:t>
            </w:r>
          </w:p>
        </w:tc>
        <w:tc>
          <w:tcPr>
            <w:tcW w:w="1237" w:type="dxa"/>
            <w:noWrap/>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22 979,955</w:t>
            </w:r>
          </w:p>
        </w:tc>
        <w:tc>
          <w:tcPr>
            <w:tcW w:w="1533" w:type="dxa"/>
            <w:noWrap/>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72,616</w:t>
            </w:r>
          </w:p>
        </w:tc>
      </w:tr>
      <w:tr w:rsidR="003473F8" w:rsidRPr="003473F8" w:rsidTr="003473F8">
        <w:trPr>
          <w:trHeight w:val="264"/>
        </w:trPr>
        <w:tc>
          <w:tcPr>
            <w:tcW w:w="7928" w:type="dxa"/>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Иные закупки товаров, работ и услуг для обеспечения государственных (муниципальных) нужд</w:t>
            </w:r>
          </w:p>
        </w:tc>
        <w:tc>
          <w:tcPr>
            <w:tcW w:w="1344" w:type="dxa"/>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2900000000</w:t>
            </w:r>
          </w:p>
        </w:tc>
        <w:tc>
          <w:tcPr>
            <w:tcW w:w="594" w:type="dxa"/>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240</w:t>
            </w:r>
          </w:p>
        </w:tc>
        <w:tc>
          <w:tcPr>
            <w:tcW w:w="1219" w:type="dxa"/>
            <w:noWrap/>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23 196,030</w:t>
            </w:r>
          </w:p>
        </w:tc>
        <w:tc>
          <w:tcPr>
            <w:tcW w:w="1533" w:type="dxa"/>
            <w:noWrap/>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51,436</w:t>
            </w:r>
          </w:p>
        </w:tc>
        <w:tc>
          <w:tcPr>
            <w:tcW w:w="1237" w:type="dxa"/>
            <w:noWrap/>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22 979,955</w:t>
            </w:r>
          </w:p>
        </w:tc>
        <w:tc>
          <w:tcPr>
            <w:tcW w:w="1533" w:type="dxa"/>
            <w:noWrap/>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72,616</w:t>
            </w:r>
          </w:p>
        </w:tc>
      </w:tr>
      <w:tr w:rsidR="003473F8" w:rsidRPr="003473F8" w:rsidTr="003473F8">
        <w:trPr>
          <w:trHeight w:val="264"/>
        </w:trPr>
        <w:tc>
          <w:tcPr>
            <w:tcW w:w="7928" w:type="dxa"/>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Социальное обеспечение и иные выплаты населению</w:t>
            </w:r>
          </w:p>
        </w:tc>
        <w:tc>
          <w:tcPr>
            <w:tcW w:w="1344" w:type="dxa"/>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2900000000</w:t>
            </w:r>
          </w:p>
        </w:tc>
        <w:tc>
          <w:tcPr>
            <w:tcW w:w="594" w:type="dxa"/>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300</w:t>
            </w:r>
          </w:p>
        </w:tc>
        <w:tc>
          <w:tcPr>
            <w:tcW w:w="1219" w:type="dxa"/>
            <w:noWrap/>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245,644</w:t>
            </w:r>
          </w:p>
        </w:tc>
        <w:tc>
          <w:tcPr>
            <w:tcW w:w="1533" w:type="dxa"/>
            <w:noWrap/>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0,000</w:t>
            </w:r>
          </w:p>
        </w:tc>
        <w:tc>
          <w:tcPr>
            <w:tcW w:w="1237" w:type="dxa"/>
            <w:noWrap/>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245,644</w:t>
            </w:r>
          </w:p>
        </w:tc>
        <w:tc>
          <w:tcPr>
            <w:tcW w:w="1533" w:type="dxa"/>
            <w:noWrap/>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0,000</w:t>
            </w:r>
          </w:p>
        </w:tc>
      </w:tr>
      <w:tr w:rsidR="003473F8" w:rsidRPr="003473F8" w:rsidTr="003473F8">
        <w:trPr>
          <w:trHeight w:val="264"/>
        </w:trPr>
        <w:tc>
          <w:tcPr>
            <w:tcW w:w="7928" w:type="dxa"/>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Публичные нормативные социальные выплаты гражданам</w:t>
            </w:r>
          </w:p>
        </w:tc>
        <w:tc>
          <w:tcPr>
            <w:tcW w:w="1344" w:type="dxa"/>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2900000000</w:t>
            </w:r>
          </w:p>
        </w:tc>
        <w:tc>
          <w:tcPr>
            <w:tcW w:w="594" w:type="dxa"/>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310</w:t>
            </w:r>
          </w:p>
        </w:tc>
        <w:tc>
          <w:tcPr>
            <w:tcW w:w="1219" w:type="dxa"/>
            <w:noWrap/>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245,644</w:t>
            </w:r>
          </w:p>
        </w:tc>
        <w:tc>
          <w:tcPr>
            <w:tcW w:w="1533" w:type="dxa"/>
            <w:noWrap/>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0,000</w:t>
            </w:r>
          </w:p>
        </w:tc>
        <w:tc>
          <w:tcPr>
            <w:tcW w:w="1237" w:type="dxa"/>
            <w:noWrap/>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245,644</w:t>
            </w:r>
          </w:p>
        </w:tc>
        <w:tc>
          <w:tcPr>
            <w:tcW w:w="1533" w:type="dxa"/>
            <w:noWrap/>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0,000</w:t>
            </w:r>
          </w:p>
        </w:tc>
      </w:tr>
      <w:tr w:rsidR="003473F8" w:rsidRPr="003473F8" w:rsidTr="003473F8">
        <w:trPr>
          <w:trHeight w:val="264"/>
        </w:trPr>
        <w:tc>
          <w:tcPr>
            <w:tcW w:w="7928" w:type="dxa"/>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Межбюджетные трансферты</w:t>
            </w:r>
          </w:p>
        </w:tc>
        <w:tc>
          <w:tcPr>
            <w:tcW w:w="1344" w:type="dxa"/>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2900000000</w:t>
            </w:r>
          </w:p>
        </w:tc>
        <w:tc>
          <w:tcPr>
            <w:tcW w:w="594" w:type="dxa"/>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500</w:t>
            </w:r>
          </w:p>
        </w:tc>
        <w:tc>
          <w:tcPr>
            <w:tcW w:w="1219" w:type="dxa"/>
            <w:noWrap/>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2 112,429</w:t>
            </w:r>
          </w:p>
        </w:tc>
        <w:tc>
          <w:tcPr>
            <w:tcW w:w="1533" w:type="dxa"/>
            <w:noWrap/>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0,000</w:t>
            </w:r>
          </w:p>
        </w:tc>
        <w:tc>
          <w:tcPr>
            <w:tcW w:w="1237" w:type="dxa"/>
            <w:noWrap/>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2 112,429</w:t>
            </w:r>
          </w:p>
        </w:tc>
        <w:tc>
          <w:tcPr>
            <w:tcW w:w="1533" w:type="dxa"/>
            <w:noWrap/>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0,000</w:t>
            </w:r>
          </w:p>
        </w:tc>
      </w:tr>
      <w:tr w:rsidR="003473F8" w:rsidRPr="003473F8" w:rsidTr="003473F8">
        <w:trPr>
          <w:trHeight w:val="264"/>
        </w:trPr>
        <w:tc>
          <w:tcPr>
            <w:tcW w:w="7928" w:type="dxa"/>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Иные межбюджетные трансферты</w:t>
            </w:r>
          </w:p>
        </w:tc>
        <w:tc>
          <w:tcPr>
            <w:tcW w:w="1344" w:type="dxa"/>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2900000000</w:t>
            </w:r>
          </w:p>
        </w:tc>
        <w:tc>
          <w:tcPr>
            <w:tcW w:w="594" w:type="dxa"/>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540</w:t>
            </w:r>
          </w:p>
        </w:tc>
        <w:tc>
          <w:tcPr>
            <w:tcW w:w="1219" w:type="dxa"/>
            <w:noWrap/>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2 112,429</w:t>
            </w:r>
          </w:p>
        </w:tc>
        <w:tc>
          <w:tcPr>
            <w:tcW w:w="1533" w:type="dxa"/>
            <w:noWrap/>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0,000</w:t>
            </w:r>
          </w:p>
        </w:tc>
        <w:tc>
          <w:tcPr>
            <w:tcW w:w="1237" w:type="dxa"/>
            <w:noWrap/>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2 112,429</w:t>
            </w:r>
          </w:p>
        </w:tc>
        <w:tc>
          <w:tcPr>
            <w:tcW w:w="1533" w:type="dxa"/>
            <w:noWrap/>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0,000</w:t>
            </w:r>
          </w:p>
        </w:tc>
      </w:tr>
      <w:tr w:rsidR="003473F8" w:rsidRPr="003473F8" w:rsidTr="003473F8">
        <w:trPr>
          <w:trHeight w:val="390"/>
        </w:trPr>
        <w:tc>
          <w:tcPr>
            <w:tcW w:w="7928" w:type="dxa"/>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Иные бюджетные ассигнования</w:t>
            </w:r>
          </w:p>
        </w:tc>
        <w:tc>
          <w:tcPr>
            <w:tcW w:w="1344" w:type="dxa"/>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2900000000</w:t>
            </w:r>
          </w:p>
        </w:tc>
        <w:tc>
          <w:tcPr>
            <w:tcW w:w="594" w:type="dxa"/>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800</w:t>
            </w:r>
          </w:p>
        </w:tc>
        <w:tc>
          <w:tcPr>
            <w:tcW w:w="1219" w:type="dxa"/>
            <w:noWrap/>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1 135,272</w:t>
            </w:r>
          </w:p>
        </w:tc>
        <w:tc>
          <w:tcPr>
            <w:tcW w:w="1533" w:type="dxa"/>
            <w:noWrap/>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0,000</w:t>
            </w:r>
          </w:p>
        </w:tc>
        <w:tc>
          <w:tcPr>
            <w:tcW w:w="1237" w:type="dxa"/>
            <w:noWrap/>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1 171,272</w:t>
            </w:r>
          </w:p>
        </w:tc>
        <w:tc>
          <w:tcPr>
            <w:tcW w:w="1533" w:type="dxa"/>
            <w:noWrap/>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0,000</w:t>
            </w:r>
          </w:p>
        </w:tc>
      </w:tr>
      <w:tr w:rsidR="003473F8" w:rsidRPr="003473F8" w:rsidTr="003473F8">
        <w:trPr>
          <w:trHeight w:val="264"/>
        </w:trPr>
        <w:tc>
          <w:tcPr>
            <w:tcW w:w="7928" w:type="dxa"/>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Уплата налогов, сборов и иных платежей</w:t>
            </w:r>
          </w:p>
        </w:tc>
        <w:tc>
          <w:tcPr>
            <w:tcW w:w="1344" w:type="dxa"/>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2900000000</w:t>
            </w:r>
          </w:p>
        </w:tc>
        <w:tc>
          <w:tcPr>
            <w:tcW w:w="594" w:type="dxa"/>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850</w:t>
            </w:r>
          </w:p>
        </w:tc>
        <w:tc>
          <w:tcPr>
            <w:tcW w:w="1219" w:type="dxa"/>
            <w:noWrap/>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1 135,272</w:t>
            </w:r>
          </w:p>
        </w:tc>
        <w:tc>
          <w:tcPr>
            <w:tcW w:w="1533" w:type="dxa"/>
            <w:noWrap/>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0,000</w:t>
            </w:r>
          </w:p>
        </w:tc>
        <w:tc>
          <w:tcPr>
            <w:tcW w:w="1237" w:type="dxa"/>
            <w:noWrap/>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1 171,272</w:t>
            </w:r>
          </w:p>
        </w:tc>
        <w:tc>
          <w:tcPr>
            <w:tcW w:w="1533" w:type="dxa"/>
            <w:noWrap/>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0,000</w:t>
            </w:r>
          </w:p>
        </w:tc>
      </w:tr>
      <w:tr w:rsidR="003473F8" w:rsidRPr="003473F8" w:rsidTr="003473F8">
        <w:trPr>
          <w:trHeight w:val="792"/>
        </w:trPr>
        <w:tc>
          <w:tcPr>
            <w:tcW w:w="7928" w:type="dxa"/>
            <w:hideMark/>
          </w:tcPr>
          <w:p w:rsidR="003473F8" w:rsidRPr="003473F8" w:rsidRDefault="003473F8" w:rsidP="003473F8">
            <w:pPr>
              <w:rPr>
                <w:rFonts w:ascii="Times New Roman" w:hAnsi="Times New Roman"/>
                <w:b/>
                <w:bCs/>
                <w:sz w:val="20"/>
                <w:szCs w:val="20"/>
              </w:rPr>
            </w:pPr>
            <w:r w:rsidRPr="003473F8">
              <w:rPr>
                <w:rFonts w:ascii="Times New Roman" w:hAnsi="Times New Roman"/>
                <w:b/>
                <w:bCs/>
                <w:sz w:val="20"/>
                <w:szCs w:val="20"/>
              </w:rPr>
              <w:t>Муниципальная программа "Формирование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2023-2024 годы"</w:t>
            </w:r>
          </w:p>
        </w:tc>
        <w:tc>
          <w:tcPr>
            <w:tcW w:w="1344" w:type="dxa"/>
            <w:hideMark/>
          </w:tcPr>
          <w:p w:rsidR="003473F8" w:rsidRPr="003473F8" w:rsidRDefault="003473F8" w:rsidP="003473F8">
            <w:pPr>
              <w:rPr>
                <w:rFonts w:ascii="Times New Roman" w:hAnsi="Times New Roman"/>
                <w:b/>
                <w:bCs/>
                <w:sz w:val="20"/>
                <w:szCs w:val="20"/>
              </w:rPr>
            </w:pPr>
            <w:r w:rsidRPr="003473F8">
              <w:rPr>
                <w:rFonts w:ascii="Times New Roman" w:hAnsi="Times New Roman"/>
                <w:b/>
                <w:bCs/>
                <w:sz w:val="20"/>
                <w:szCs w:val="20"/>
              </w:rPr>
              <w:t>5000000000</w:t>
            </w:r>
          </w:p>
        </w:tc>
        <w:tc>
          <w:tcPr>
            <w:tcW w:w="594" w:type="dxa"/>
            <w:hideMark/>
          </w:tcPr>
          <w:p w:rsidR="003473F8" w:rsidRPr="003473F8" w:rsidRDefault="003473F8" w:rsidP="003473F8">
            <w:pPr>
              <w:rPr>
                <w:rFonts w:ascii="Times New Roman" w:hAnsi="Times New Roman"/>
                <w:b/>
                <w:bCs/>
                <w:sz w:val="20"/>
                <w:szCs w:val="20"/>
              </w:rPr>
            </w:pPr>
            <w:r w:rsidRPr="003473F8">
              <w:rPr>
                <w:rFonts w:ascii="Times New Roman" w:hAnsi="Times New Roman"/>
                <w:b/>
                <w:bCs/>
                <w:sz w:val="20"/>
                <w:szCs w:val="20"/>
              </w:rPr>
              <w:t> </w:t>
            </w:r>
          </w:p>
        </w:tc>
        <w:tc>
          <w:tcPr>
            <w:tcW w:w="1219" w:type="dxa"/>
            <w:noWrap/>
            <w:hideMark/>
          </w:tcPr>
          <w:p w:rsidR="003473F8" w:rsidRPr="003473F8" w:rsidRDefault="003473F8" w:rsidP="003473F8">
            <w:pPr>
              <w:rPr>
                <w:rFonts w:ascii="Times New Roman" w:hAnsi="Times New Roman"/>
                <w:b/>
                <w:bCs/>
                <w:sz w:val="20"/>
                <w:szCs w:val="20"/>
              </w:rPr>
            </w:pPr>
            <w:r w:rsidRPr="003473F8">
              <w:rPr>
                <w:rFonts w:ascii="Times New Roman" w:hAnsi="Times New Roman"/>
                <w:b/>
                <w:bCs/>
                <w:sz w:val="20"/>
                <w:szCs w:val="20"/>
              </w:rPr>
              <w:t>1 734,718</w:t>
            </w:r>
          </w:p>
        </w:tc>
        <w:tc>
          <w:tcPr>
            <w:tcW w:w="1533" w:type="dxa"/>
            <w:noWrap/>
            <w:hideMark/>
          </w:tcPr>
          <w:p w:rsidR="003473F8" w:rsidRPr="003473F8" w:rsidRDefault="003473F8" w:rsidP="003473F8">
            <w:pPr>
              <w:rPr>
                <w:rFonts w:ascii="Times New Roman" w:hAnsi="Times New Roman"/>
                <w:b/>
                <w:bCs/>
                <w:sz w:val="20"/>
                <w:szCs w:val="20"/>
              </w:rPr>
            </w:pPr>
            <w:r w:rsidRPr="003473F8">
              <w:rPr>
                <w:rFonts w:ascii="Times New Roman" w:hAnsi="Times New Roman"/>
                <w:b/>
                <w:bCs/>
                <w:sz w:val="20"/>
                <w:szCs w:val="20"/>
              </w:rPr>
              <w:t>1 357,418</w:t>
            </w:r>
          </w:p>
        </w:tc>
        <w:tc>
          <w:tcPr>
            <w:tcW w:w="1237" w:type="dxa"/>
            <w:noWrap/>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 </w:t>
            </w:r>
          </w:p>
        </w:tc>
        <w:tc>
          <w:tcPr>
            <w:tcW w:w="1533" w:type="dxa"/>
            <w:noWrap/>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 </w:t>
            </w:r>
          </w:p>
        </w:tc>
      </w:tr>
      <w:tr w:rsidR="003473F8" w:rsidRPr="003473F8" w:rsidTr="003473F8">
        <w:trPr>
          <w:trHeight w:val="264"/>
        </w:trPr>
        <w:tc>
          <w:tcPr>
            <w:tcW w:w="7928" w:type="dxa"/>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Межбюджетные трансферты</w:t>
            </w:r>
          </w:p>
        </w:tc>
        <w:tc>
          <w:tcPr>
            <w:tcW w:w="1344" w:type="dxa"/>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5000000000</w:t>
            </w:r>
          </w:p>
        </w:tc>
        <w:tc>
          <w:tcPr>
            <w:tcW w:w="594" w:type="dxa"/>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500</w:t>
            </w:r>
          </w:p>
        </w:tc>
        <w:tc>
          <w:tcPr>
            <w:tcW w:w="1219" w:type="dxa"/>
            <w:noWrap/>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1 734,718</w:t>
            </w:r>
          </w:p>
        </w:tc>
        <w:tc>
          <w:tcPr>
            <w:tcW w:w="1533" w:type="dxa"/>
            <w:noWrap/>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1 357,418</w:t>
            </w:r>
          </w:p>
        </w:tc>
        <w:tc>
          <w:tcPr>
            <w:tcW w:w="1237" w:type="dxa"/>
            <w:noWrap/>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 </w:t>
            </w:r>
          </w:p>
        </w:tc>
        <w:tc>
          <w:tcPr>
            <w:tcW w:w="1533" w:type="dxa"/>
            <w:noWrap/>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 </w:t>
            </w:r>
          </w:p>
        </w:tc>
      </w:tr>
      <w:tr w:rsidR="003473F8" w:rsidRPr="003473F8" w:rsidTr="003473F8">
        <w:trPr>
          <w:trHeight w:val="264"/>
        </w:trPr>
        <w:tc>
          <w:tcPr>
            <w:tcW w:w="7928" w:type="dxa"/>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Иные межбюджетные трансферты</w:t>
            </w:r>
          </w:p>
        </w:tc>
        <w:tc>
          <w:tcPr>
            <w:tcW w:w="1344" w:type="dxa"/>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5000000000</w:t>
            </w:r>
          </w:p>
        </w:tc>
        <w:tc>
          <w:tcPr>
            <w:tcW w:w="594" w:type="dxa"/>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540</w:t>
            </w:r>
          </w:p>
        </w:tc>
        <w:tc>
          <w:tcPr>
            <w:tcW w:w="1219" w:type="dxa"/>
            <w:noWrap/>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1 734,718</w:t>
            </w:r>
          </w:p>
        </w:tc>
        <w:tc>
          <w:tcPr>
            <w:tcW w:w="1533" w:type="dxa"/>
            <w:noWrap/>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1 357,418</w:t>
            </w:r>
          </w:p>
        </w:tc>
        <w:tc>
          <w:tcPr>
            <w:tcW w:w="1237" w:type="dxa"/>
            <w:noWrap/>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 </w:t>
            </w:r>
          </w:p>
        </w:tc>
        <w:tc>
          <w:tcPr>
            <w:tcW w:w="1533" w:type="dxa"/>
            <w:noWrap/>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 </w:t>
            </w:r>
          </w:p>
        </w:tc>
      </w:tr>
      <w:tr w:rsidR="003473F8" w:rsidRPr="003473F8" w:rsidTr="003473F8">
        <w:trPr>
          <w:trHeight w:val="399"/>
        </w:trPr>
        <w:tc>
          <w:tcPr>
            <w:tcW w:w="7928" w:type="dxa"/>
            <w:hideMark/>
          </w:tcPr>
          <w:p w:rsidR="003473F8" w:rsidRPr="003473F8" w:rsidRDefault="003473F8" w:rsidP="003473F8">
            <w:pPr>
              <w:rPr>
                <w:rFonts w:ascii="Times New Roman" w:hAnsi="Times New Roman"/>
                <w:b/>
                <w:bCs/>
                <w:sz w:val="20"/>
                <w:szCs w:val="20"/>
              </w:rPr>
            </w:pPr>
            <w:r w:rsidRPr="003473F8">
              <w:rPr>
                <w:rFonts w:ascii="Times New Roman" w:hAnsi="Times New Roman"/>
                <w:b/>
                <w:bCs/>
                <w:sz w:val="20"/>
                <w:szCs w:val="20"/>
              </w:rPr>
              <w:lastRenderedPageBreak/>
              <w:t>Непрограммные направления расходов местного бюджета</w:t>
            </w:r>
          </w:p>
        </w:tc>
        <w:tc>
          <w:tcPr>
            <w:tcW w:w="1344" w:type="dxa"/>
            <w:hideMark/>
          </w:tcPr>
          <w:p w:rsidR="003473F8" w:rsidRPr="003473F8" w:rsidRDefault="003473F8" w:rsidP="003473F8">
            <w:pPr>
              <w:rPr>
                <w:rFonts w:ascii="Times New Roman" w:hAnsi="Times New Roman"/>
                <w:b/>
                <w:bCs/>
                <w:sz w:val="20"/>
                <w:szCs w:val="20"/>
              </w:rPr>
            </w:pPr>
            <w:r w:rsidRPr="003473F8">
              <w:rPr>
                <w:rFonts w:ascii="Times New Roman" w:hAnsi="Times New Roman"/>
                <w:b/>
                <w:bCs/>
                <w:sz w:val="20"/>
                <w:szCs w:val="20"/>
              </w:rPr>
              <w:t>9000000000</w:t>
            </w:r>
          </w:p>
        </w:tc>
        <w:tc>
          <w:tcPr>
            <w:tcW w:w="594" w:type="dxa"/>
            <w:hideMark/>
          </w:tcPr>
          <w:p w:rsidR="003473F8" w:rsidRPr="003473F8" w:rsidRDefault="003473F8" w:rsidP="003473F8">
            <w:pPr>
              <w:rPr>
                <w:rFonts w:ascii="Times New Roman" w:hAnsi="Times New Roman"/>
                <w:b/>
                <w:bCs/>
                <w:sz w:val="20"/>
                <w:szCs w:val="20"/>
              </w:rPr>
            </w:pPr>
            <w:r w:rsidRPr="003473F8">
              <w:rPr>
                <w:rFonts w:ascii="Times New Roman" w:hAnsi="Times New Roman"/>
                <w:b/>
                <w:bCs/>
                <w:sz w:val="20"/>
                <w:szCs w:val="20"/>
              </w:rPr>
              <w:t> </w:t>
            </w:r>
          </w:p>
        </w:tc>
        <w:tc>
          <w:tcPr>
            <w:tcW w:w="1219" w:type="dxa"/>
            <w:noWrap/>
            <w:hideMark/>
          </w:tcPr>
          <w:p w:rsidR="003473F8" w:rsidRPr="003473F8" w:rsidRDefault="003473F8" w:rsidP="003473F8">
            <w:pPr>
              <w:rPr>
                <w:rFonts w:ascii="Times New Roman" w:hAnsi="Times New Roman"/>
                <w:b/>
                <w:bCs/>
                <w:sz w:val="20"/>
                <w:szCs w:val="20"/>
              </w:rPr>
            </w:pPr>
            <w:r w:rsidRPr="003473F8">
              <w:rPr>
                <w:rFonts w:ascii="Times New Roman" w:hAnsi="Times New Roman"/>
                <w:b/>
                <w:bCs/>
                <w:sz w:val="20"/>
                <w:szCs w:val="20"/>
              </w:rPr>
              <w:t>15,000</w:t>
            </w:r>
          </w:p>
        </w:tc>
        <w:tc>
          <w:tcPr>
            <w:tcW w:w="1533" w:type="dxa"/>
            <w:noWrap/>
            <w:hideMark/>
          </w:tcPr>
          <w:p w:rsidR="003473F8" w:rsidRPr="003473F8" w:rsidRDefault="003473F8" w:rsidP="003473F8">
            <w:pPr>
              <w:rPr>
                <w:rFonts w:ascii="Times New Roman" w:hAnsi="Times New Roman"/>
                <w:b/>
                <w:bCs/>
                <w:sz w:val="20"/>
                <w:szCs w:val="20"/>
              </w:rPr>
            </w:pPr>
            <w:r w:rsidRPr="003473F8">
              <w:rPr>
                <w:rFonts w:ascii="Times New Roman" w:hAnsi="Times New Roman"/>
                <w:b/>
                <w:bCs/>
                <w:sz w:val="20"/>
                <w:szCs w:val="20"/>
              </w:rPr>
              <w:t>0,000</w:t>
            </w:r>
          </w:p>
        </w:tc>
        <w:tc>
          <w:tcPr>
            <w:tcW w:w="1237" w:type="dxa"/>
            <w:noWrap/>
            <w:hideMark/>
          </w:tcPr>
          <w:p w:rsidR="003473F8" w:rsidRPr="003473F8" w:rsidRDefault="003473F8" w:rsidP="003473F8">
            <w:pPr>
              <w:rPr>
                <w:rFonts w:ascii="Times New Roman" w:hAnsi="Times New Roman"/>
                <w:b/>
                <w:bCs/>
                <w:sz w:val="20"/>
                <w:szCs w:val="20"/>
              </w:rPr>
            </w:pPr>
            <w:r w:rsidRPr="003473F8">
              <w:rPr>
                <w:rFonts w:ascii="Times New Roman" w:hAnsi="Times New Roman"/>
                <w:b/>
                <w:bCs/>
                <w:sz w:val="20"/>
                <w:szCs w:val="20"/>
              </w:rPr>
              <w:t>15,000</w:t>
            </w:r>
          </w:p>
        </w:tc>
        <w:tc>
          <w:tcPr>
            <w:tcW w:w="1533" w:type="dxa"/>
            <w:noWrap/>
            <w:hideMark/>
          </w:tcPr>
          <w:p w:rsidR="003473F8" w:rsidRPr="003473F8" w:rsidRDefault="003473F8" w:rsidP="003473F8">
            <w:pPr>
              <w:rPr>
                <w:rFonts w:ascii="Times New Roman" w:hAnsi="Times New Roman"/>
                <w:b/>
                <w:bCs/>
                <w:sz w:val="20"/>
                <w:szCs w:val="20"/>
              </w:rPr>
            </w:pPr>
            <w:r w:rsidRPr="003473F8">
              <w:rPr>
                <w:rFonts w:ascii="Times New Roman" w:hAnsi="Times New Roman"/>
                <w:b/>
                <w:bCs/>
                <w:sz w:val="20"/>
                <w:szCs w:val="20"/>
              </w:rPr>
              <w:t>0,000</w:t>
            </w:r>
          </w:p>
        </w:tc>
      </w:tr>
      <w:tr w:rsidR="003473F8" w:rsidRPr="003473F8" w:rsidTr="003473F8">
        <w:trPr>
          <w:trHeight w:val="744"/>
        </w:trPr>
        <w:tc>
          <w:tcPr>
            <w:tcW w:w="7928" w:type="dxa"/>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1344" w:type="dxa"/>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9010000000</w:t>
            </w:r>
          </w:p>
        </w:tc>
        <w:tc>
          <w:tcPr>
            <w:tcW w:w="594" w:type="dxa"/>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 </w:t>
            </w:r>
          </w:p>
        </w:tc>
        <w:tc>
          <w:tcPr>
            <w:tcW w:w="1219" w:type="dxa"/>
            <w:noWrap/>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15,000</w:t>
            </w:r>
          </w:p>
        </w:tc>
        <w:tc>
          <w:tcPr>
            <w:tcW w:w="1533" w:type="dxa"/>
            <w:noWrap/>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0,000</w:t>
            </w:r>
          </w:p>
        </w:tc>
        <w:tc>
          <w:tcPr>
            <w:tcW w:w="1237" w:type="dxa"/>
            <w:noWrap/>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15,000</w:t>
            </w:r>
          </w:p>
        </w:tc>
        <w:tc>
          <w:tcPr>
            <w:tcW w:w="1533" w:type="dxa"/>
            <w:noWrap/>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0,000</w:t>
            </w:r>
          </w:p>
        </w:tc>
      </w:tr>
      <w:tr w:rsidR="003473F8" w:rsidRPr="003473F8" w:rsidTr="003473F8">
        <w:trPr>
          <w:trHeight w:val="312"/>
        </w:trPr>
        <w:tc>
          <w:tcPr>
            <w:tcW w:w="7928" w:type="dxa"/>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Иные бюджетные ассигнования</w:t>
            </w:r>
          </w:p>
        </w:tc>
        <w:tc>
          <w:tcPr>
            <w:tcW w:w="1344" w:type="dxa"/>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9010000000</w:t>
            </w:r>
          </w:p>
        </w:tc>
        <w:tc>
          <w:tcPr>
            <w:tcW w:w="594" w:type="dxa"/>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800</w:t>
            </w:r>
          </w:p>
        </w:tc>
        <w:tc>
          <w:tcPr>
            <w:tcW w:w="1219" w:type="dxa"/>
            <w:noWrap/>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15,000</w:t>
            </w:r>
          </w:p>
        </w:tc>
        <w:tc>
          <w:tcPr>
            <w:tcW w:w="1533" w:type="dxa"/>
            <w:noWrap/>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0,000</w:t>
            </w:r>
          </w:p>
        </w:tc>
        <w:tc>
          <w:tcPr>
            <w:tcW w:w="1237" w:type="dxa"/>
            <w:noWrap/>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15,000</w:t>
            </w:r>
          </w:p>
        </w:tc>
        <w:tc>
          <w:tcPr>
            <w:tcW w:w="1533" w:type="dxa"/>
            <w:noWrap/>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0,000</w:t>
            </w:r>
          </w:p>
        </w:tc>
      </w:tr>
      <w:tr w:rsidR="003473F8" w:rsidRPr="003473F8" w:rsidTr="003473F8">
        <w:trPr>
          <w:trHeight w:val="372"/>
        </w:trPr>
        <w:tc>
          <w:tcPr>
            <w:tcW w:w="7928" w:type="dxa"/>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Резервные средства</w:t>
            </w:r>
          </w:p>
        </w:tc>
        <w:tc>
          <w:tcPr>
            <w:tcW w:w="1344" w:type="dxa"/>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9010000000</w:t>
            </w:r>
          </w:p>
        </w:tc>
        <w:tc>
          <w:tcPr>
            <w:tcW w:w="594" w:type="dxa"/>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870</w:t>
            </w:r>
          </w:p>
        </w:tc>
        <w:tc>
          <w:tcPr>
            <w:tcW w:w="1219" w:type="dxa"/>
            <w:noWrap/>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15,000</w:t>
            </w:r>
          </w:p>
        </w:tc>
        <w:tc>
          <w:tcPr>
            <w:tcW w:w="1533" w:type="dxa"/>
            <w:noWrap/>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0,000</w:t>
            </w:r>
          </w:p>
        </w:tc>
        <w:tc>
          <w:tcPr>
            <w:tcW w:w="1237" w:type="dxa"/>
            <w:noWrap/>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15,000</w:t>
            </w:r>
          </w:p>
        </w:tc>
        <w:tc>
          <w:tcPr>
            <w:tcW w:w="1533" w:type="dxa"/>
            <w:noWrap/>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0,000</w:t>
            </w:r>
          </w:p>
        </w:tc>
      </w:tr>
      <w:tr w:rsidR="003473F8" w:rsidRPr="003473F8" w:rsidTr="003473F8">
        <w:trPr>
          <w:trHeight w:val="432"/>
        </w:trPr>
        <w:tc>
          <w:tcPr>
            <w:tcW w:w="7928" w:type="dxa"/>
            <w:hideMark/>
          </w:tcPr>
          <w:p w:rsidR="003473F8" w:rsidRPr="003473F8" w:rsidRDefault="003473F8" w:rsidP="003473F8">
            <w:pPr>
              <w:rPr>
                <w:rFonts w:ascii="Times New Roman" w:hAnsi="Times New Roman"/>
                <w:b/>
                <w:bCs/>
                <w:sz w:val="20"/>
                <w:szCs w:val="20"/>
              </w:rPr>
            </w:pPr>
            <w:r w:rsidRPr="003473F8">
              <w:rPr>
                <w:rFonts w:ascii="Times New Roman" w:hAnsi="Times New Roman"/>
                <w:b/>
                <w:bCs/>
                <w:sz w:val="20"/>
                <w:szCs w:val="20"/>
              </w:rPr>
              <w:t>Условно утвержденные расходы</w:t>
            </w:r>
          </w:p>
        </w:tc>
        <w:tc>
          <w:tcPr>
            <w:tcW w:w="1344" w:type="dxa"/>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 </w:t>
            </w:r>
          </w:p>
        </w:tc>
        <w:tc>
          <w:tcPr>
            <w:tcW w:w="594" w:type="dxa"/>
            <w:hideMark/>
          </w:tcPr>
          <w:p w:rsidR="003473F8" w:rsidRPr="003473F8" w:rsidRDefault="003473F8" w:rsidP="003473F8">
            <w:pPr>
              <w:rPr>
                <w:rFonts w:ascii="Times New Roman" w:hAnsi="Times New Roman"/>
                <w:sz w:val="20"/>
                <w:szCs w:val="20"/>
              </w:rPr>
            </w:pPr>
            <w:r w:rsidRPr="003473F8">
              <w:rPr>
                <w:rFonts w:ascii="Times New Roman" w:hAnsi="Times New Roman"/>
                <w:sz w:val="20"/>
                <w:szCs w:val="20"/>
              </w:rPr>
              <w:t> </w:t>
            </w:r>
          </w:p>
        </w:tc>
        <w:tc>
          <w:tcPr>
            <w:tcW w:w="1219" w:type="dxa"/>
            <w:noWrap/>
            <w:hideMark/>
          </w:tcPr>
          <w:p w:rsidR="003473F8" w:rsidRPr="003473F8" w:rsidRDefault="003473F8" w:rsidP="003473F8">
            <w:pPr>
              <w:rPr>
                <w:rFonts w:ascii="Times New Roman" w:hAnsi="Times New Roman"/>
                <w:b/>
                <w:bCs/>
                <w:sz w:val="20"/>
                <w:szCs w:val="20"/>
              </w:rPr>
            </w:pPr>
            <w:r w:rsidRPr="003473F8">
              <w:rPr>
                <w:rFonts w:ascii="Times New Roman" w:hAnsi="Times New Roman"/>
                <w:b/>
                <w:bCs/>
                <w:sz w:val="20"/>
                <w:szCs w:val="20"/>
              </w:rPr>
              <w:t>978,490</w:t>
            </w:r>
          </w:p>
        </w:tc>
        <w:tc>
          <w:tcPr>
            <w:tcW w:w="1533" w:type="dxa"/>
            <w:noWrap/>
            <w:hideMark/>
          </w:tcPr>
          <w:p w:rsidR="003473F8" w:rsidRPr="003473F8" w:rsidRDefault="003473F8" w:rsidP="003473F8">
            <w:pPr>
              <w:rPr>
                <w:rFonts w:ascii="Times New Roman" w:hAnsi="Times New Roman"/>
                <w:b/>
                <w:bCs/>
                <w:sz w:val="20"/>
                <w:szCs w:val="20"/>
              </w:rPr>
            </w:pPr>
            <w:r w:rsidRPr="003473F8">
              <w:rPr>
                <w:rFonts w:ascii="Times New Roman" w:hAnsi="Times New Roman"/>
                <w:b/>
                <w:bCs/>
                <w:sz w:val="20"/>
                <w:szCs w:val="20"/>
              </w:rPr>
              <w:t>0,000</w:t>
            </w:r>
          </w:p>
        </w:tc>
        <w:tc>
          <w:tcPr>
            <w:tcW w:w="1237" w:type="dxa"/>
            <w:noWrap/>
            <w:hideMark/>
          </w:tcPr>
          <w:p w:rsidR="003473F8" w:rsidRPr="003473F8" w:rsidRDefault="003473F8" w:rsidP="003473F8">
            <w:pPr>
              <w:rPr>
                <w:rFonts w:ascii="Times New Roman" w:hAnsi="Times New Roman"/>
                <w:b/>
                <w:bCs/>
                <w:sz w:val="20"/>
                <w:szCs w:val="20"/>
              </w:rPr>
            </w:pPr>
            <w:r w:rsidRPr="003473F8">
              <w:rPr>
                <w:rFonts w:ascii="Times New Roman" w:hAnsi="Times New Roman"/>
                <w:b/>
                <w:bCs/>
                <w:sz w:val="20"/>
                <w:szCs w:val="20"/>
              </w:rPr>
              <w:t>2 009,976</w:t>
            </w:r>
          </w:p>
        </w:tc>
        <w:tc>
          <w:tcPr>
            <w:tcW w:w="1533" w:type="dxa"/>
            <w:noWrap/>
            <w:hideMark/>
          </w:tcPr>
          <w:p w:rsidR="003473F8" w:rsidRPr="003473F8" w:rsidRDefault="003473F8" w:rsidP="003473F8">
            <w:pPr>
              <w:rPr>
                <w:rFonts w:ascii="Times New Roman" w:hAnsi="Times New Roman"/>
                <w:b/>
                <w:bCs/>
                <w:sz w:val="20"/>
                <w:szCs w:val="20"/>
              </w:rPr>
            </w:pPr>
            <w:r w:rsidRPr="003473F8">
              <w:rPr>
                <w:rFonts w:ascii="Times New Roman" w:hAnsi="Times New Roman"/>
                <w:b/>
                <w:bCs/>
                <w:sz w:val="20"/>
                <w:szCs w:val="20"/>
              </w:rPr>
              <w:t>0,000</w:t>
            </w:r>
          </w:p>
        </w:tc>
      </w:tr>
      <w:tr w:rsidR="003473F8" w:rsidRPr="003473F8" w:rsidTr="003473F8">
        <w:trPr>
          <w:trHeight w:val="399"/>
        </w:trPr>
        <w:tc>
          <w:tcPr>
            <w:tcW w:w="7928" w:type="dxa"/>
            <w:hideMark/>
          </w:tcPr>
          <w:p w:rsidR="003473F8" w:rsidRPr="003473F8" w:rsidRDefault="003473F8" w:rsidP="003473F8">
            <w:pPr>
              <w:rPr>
                <w:rFonts w:ascii="Times New Roman" w:hAnsi="Times New Roman"/>
                <w:b/>
                <w:bCs/>
                <w:sz w:val="20"/>
                <w:szCs w:val="20"/>
              </w:rPr>
            </w:pPr>
            <w:r w:rsidRPr="003473F8">
              <w:rPr>
                <w:rFonts w:ascii="Times New Roman" w:hAnsi="Times New Roman"/>
                <w:b/>
                <w:bCs/>
                <w:sz w:val="20"/>
                <w:szCs w:val="20"/>
              </w:rPr>
              <w:t>Всего</w:t>
            </w:r>
          </w:p>
        </w:tc>
        <w:tc>
          <w:tcPr>
            <w:tcW w:w="1344" w:type="dxa"/>
            <w:hideMark/>
          </w:tcPr>
          <w:p w:rsidR="003473F8" w:rsidRPr="003473F8" w:rsidRDefault="003473F8" w:rsidP="003473F8">
            <w:pPr>
              <w:rPr>
                <w:rFonts w:ascii="Times New Roman" w:hAnsi="Times New Roman"/>
                <w:b/>
                <w:bCs/>
                <w:sz w:val="20"/>
                <w:szCs w:val="20"/>
              </w:rPr>
            </w:pPr>
            <w:r w:rsidRPr="003473F8">
              <w:rPr>
                <w:rFonts w:ascii="Times New Roman" w:hAnsi="Times New Roman"/>
                <w:b/>
                <w:bCs/>
                <w:sz w:val="20"/>
                <w:szCs w:val="20"/>
              </w:rPr>
              <w:t> </w:t>
            </w:r>
          </w:p>
        </w:tc>
        <w:tc>
          <w:tcPr>
            <w:tcW w:w="594" w:type="dxa"/>
            <w:hideMark/>
          </w:tcPr>
          <w:p w:rsidR="003473F8" w:rsidRPr="003473F8" w:rsidRDefault="003473F8" w:rsidP="003473F8">
            <w:pPr>
              <w:rPr>
                <w:rFonts w:ascii="Times New Roman" w:hAnsi="Times New Roman"/>
                <w:b/>
                <w:bCs/>
                <w:sz w:val="20"/>
                <w:szCs w:val="20"/>
              </w:rPr>
            </w:pPr>
            <w:r w:rsidRPr="003473F8">
              <w:rPr>
                <w:rFonts w:ascii="Times New Roman" w:hAnsi="Times New Roman"/>
                <w:b/>
                <w:bCs/>
                <w:sz w:val="20"/>
                <w:szCs w:val="20"/>
              </w:rPr>
              <w:t> </w:t>
            </w:r>
          </w:p>
        </w:tc>
        <w:tc>
          <w:tcPr>
            <w:tcW w:w="1219" w:type="dxa"/>
            <w:noWrap/>
            <w:hideMark/>
          </w:tcPr>
          <w:p w:rsidR="003473F8" w:rsidRPr="003473F8" w:rsidRDefault="003473F8" w:rsidP="003473F8">
            <w:pPr>
              <w:rPr>
                <w:rFonts w:ascii="Times New Roman" w:hAnsi="Times New Roman"/>
                <w:b/>
                <w:bCs/>
                <w:sz w:val="20"/>
                <w:szCs w:val="20"/>
              </w:rPr>
            </w:pPr>
            <w:r w:rsidRPr="003473F8">
              <w:rPr>
                <w:rFonts w:ascii="Times New Roman" w:hAnsi="Times New Roman"/>
                <w:b/>
                <w:bCs/>
                <w:sz w:val="20"/>
                <w:szCs w:val="20"/>
              </w:rPr>
              <w:t>41 475,493</w:t>
            </w:r>
          </w:p>
        </w:tc>
        <w:tc>
          <w:tcPr>
            <w:tcW w:w="1533" w:type="dxa"/>
            <w:noWrap/>
            <w:hideMark/>
          </w:tcPr>
          <w:p w:rsidR="003473F8" w:rsidRPr="003473F8" w:rsidRDefault="003473F8" w:rsidP="003473F8">
            <w:pPr>
              <w:rPr>
                <w:rFonts w:ascii="Times New Roman" w:hAnsi="Times New Roman"/>
                <w:b/>
                <w:bCs/>
                <w:sz w:val="20"/>
                <w:szCs w:val="20"/>
              </w:rPr>
            </w:pPr>
            <w:r w:rsidRPr="003473F8">
              <w:rPr>
                <w:rFonts w:ascii="Times New Roman" w:hAnsi="Times New Roman"/>
                <w:b/>
                <w:bCs/>
                <w:sz w:val="20"/>
                <w:szCs w:val="20"/>
              </w:rPr>
              <w:t>1 958,678</w:t>
            </w:r>
          </w:p>
        </w:tc>
        <w:tc>
          <w:tcPr>
            <w:tcW w:w="1237" w:type="dxa"/>
            <w:noWrap/>
            <w:hideMark/>
          </w:tcPr>
          <w:p w:rsidR="003473F8" w:rsidRPr="003473F8" w:rsidRDefault="003473F8" w:rsidP="003473F8">
            <w:pPr>
              <w:rPr>
                <w:rFonts w:ascii="Times New Roman" w:hAnsi="Times New Roman"/>
                <w:b/>
                <w:bCs/>
                <w:sz w:val="20"/>
                <w:szCs w:val="20"/>
              </w:rPr>
            </w:pPr>
            <w:r w:rsidRPr="003473F8">
              <w:rPr>
                <w:rFonts w:ascii="Times New Roman" w:hAnsi="Times New Roman"/>
                <w:b/>
                <w:bCs/>
                <w:sz w:val="20"/>
                <w:szCs w:val="20"/>
              </w:rPr>
              <w:t>40 821,886</w:t>
            </w:r>
          </w:p>
        </w:tc>
        <w:tc>
          <w:tcPr>
            <w:tcW w:w="1533" w:type="dxa"/>
            <w:noWrap/>
            <w:hideMark/>
          </w:tcPr>
          <w:p w:rsidR="003473F8" w:rsidRPr="003473F8" w:rsidRDefault="003473F8" w:rsidP="003473F8">
            <w:pPr>
              <w:rPr>
                <w:rFonts w:ascii="Times New Roman" w:hAnsi="Times New Roman"/>
                <w:b/>
                <w:bCs/>
                <w:sz w:val="20"/>
                <w:szCs w:val="20"/>
              </w:rPr>
            </w:pPr>
            <w:r w:rsidRPr="003473F8">
              <w:rPr>
                <w:rFonts w:ascii="Times New Roman" w:hAnsi="Times New Roman"/>
                <w:b/>
                <w:bCs/>
                <w:sz w:val="20"/>
                <w:szCs w:val="20"/>
              </w:rPr>
              <w:t>622,440</w:t>
            </w:r>
          </w:p>
        </w:tc>
      </w:tr>
    </w:tbl>
    <w:p w:rsidR="003473F8" w:rsidRPr="003473F8" w:rsidRDefault="003473F8" w:rsidP="003473F8">
      <w:pPr>
        <w:pBdr>
          <w:bottom w:val="single" w:sz="12" w:space="1" w:color="auto"/>
        </w:pBdr>
        <w:rPr>
          <w:rFonts w:ascii="Times New Roman" w:hAnsi="Times New Roman" w:cs="Times New Roman"/>
          <w:sz w:val="20"/>
          <w:szCs w:val="20"/>
        </w:rPr>
      </w:pPr>
    </w:p>
    <w:p w:rsidR="003473F8" w:rsidRPr="003473F8" w:rsidRDefault="003473F8" w:rsidP="003473F8">
      <w:pPr>
        <w:jc w:val="both"/>
        <w:rPr>
          <w:sz w:val="20"/>
          <w:szCs w:val="20"/>
        </w:rPr>
      </w:pPr>
      <w:r w:rsidRPr="003473F8">
        <w:rPr>
          <w:rFonts w:ascii="Times New Roman" w:hAnsi="Times New Roman" w:cs="Times New Roman"/>
          <w:b/>
          <w:i/>
          <w:sz w:val="20"/>
          <w:szCs w:val="20"/>
        </w:rPr>
        <w:t xml:space="preserve">Решение Собрания представителей сельского поселения станция Клявлино муниципального района Клявлинский Самарской области от 29.12.2023 г. №45 «О внесении изменений в Правила землепользования и застройки сельского поселения </w:t>
      </w:r>
      <w:r w:rsidRPr="003473F8">
        <w:rPr>
          <w:rFonts w:ascii="Times New Roman" w:hAnsi="Times New Roman" w:cs="Times New Roman"/>
          <w:b/>
          <w:i/>
          <w:sz w:val="20"/>
          <w:szCs w:val="20"/>
        </w:rPr>
        <w:fldChar w:fldCharType="begin"/>
      </w:r>
      <w:r w:rsidRPr="003473F8">
        <w:rPr>
          <w:rFonts w:ascii="Times New Roman" w:hAnsi="Times New Roman" w:cs="Times New Roman"/>
          <w:b/>
          <w:i/>
          <w:sz w:val="20"/>
          <w:szCs w:val="20"/>
        </w:rPr>
        <w:instrText xml:space="preserve"> MERGEFIELD Наименование_поселения </w:instrText>
      </w:r>
      <w:r w:rsidRPr="003473F8">
        <w:rPr>
          <w:rFonts w:ascii="Times New Roman" w:hAnsi="Times New Roman" w:cs="Times New Roman"/>
          <w:b/>
          <w:i/>
          <w:sz w:val="20"/>
          <w:szCs w:val="20"/>
        </w:rPr>
        <w:fldChar w:fldCharType="separate"/>
      </w:r>
      <w:r w:rsidRPr="003473F8">
        <w:rPr>
          <w:rFonts w:ascii="Times New Roman" w:hAnsi="Times New Roman" w:cs="Times New Roman"/>
          <w:b/>
          <w:i/>
          <w:sz w:val="20"/>
          <w:szCs w:val="20"/>
        </w:rPr>
        <w:t xml:space="preserve"> станция Клявлино</w:t>
      </w:r>
      <w:r w:rsidRPr="003473F8">
        <w:rPr>
          <w:rFonts w:ascii="Times New Roman" w:hAnsi="Times New Roman" w:cs="Times New Roman"/>
          <w:b/>
          <w:i/>
          <w:sz w:val="20"/>
          <w:szCs w:val="20"/>
        </w:rPr>
        <w:fldChar w:fldCharType="end"/>
      </w:r>
      <w:r w:rsidRPr="003473F8">
        <w:rPr>
          <w:rFonts w:ascii="Times New Roman" w:hAnsi="Times New Roman" w:cs="Times New Roman"/>
          <w:b/>
          <w:i/>
          <w:sz w:val="20"/>
          <w:szCs w:val="20"/>
        </w:rPr>
        <w:t xml:space="preserve"> муниципального района   Клявлинский Самарской области</w:t>
      </w:r>
      <w:r w:rsidRPr="003473F8">
        <w:rPr>
          <w:sz w:val="20"/>
          <w:szCs w:val="20"/>
        </w:rPr>
        <w:t>.</w:t>
      </w:r>
    </w:p>
    <w:p w:rsidR="003473F8" w:rsidRPr="003473F8" w:rsidRDefault="003473F8" w:rsidP="003473F8">
      <w:pPr>
        <w:spacing w:line="360" w:lineRule="auto"/>
        <w:ind w:firstLine="709"/>
        <w:jc w:val="both"/>
        <w:rPr>
          <w:rFonts w:ascii="Times New Roman" w:eastAsia="Calibri" w:hAnsi="Times New Roman" w:cs="Times New Roman"/>
          <w:color w:val="000000"/>
          <w:sz w:val="20"/>
          <w:szCs w:val="20"/>
          <w:lang w:eastAsia="en-US"/>
        </w:rPr>
      </w:pPr>
      <w:r w:rsidRPr="003473F8">
        <w:rPr>
          <w:sz w:val="20"/>
          <w:szCs w:val="20"/>
        </w:rPr>
        <w:t xml:space="preserve"> </w:t>
      </w:r>
      <w:proofErr w:type="gramStart"/>
      <w:r w:rsidRPr="003473F8">
        <w:rPr>
          <w:rFonts w:ascii="Times New Roman" w:eastAsia="Calibri" w:hAnsi="Times New Roman" w:cs="Times New Roman"/>
          <w:color w:val="000000"/>
          <w:sz w:val="20"/>
          <w:szCs w:val="20"/>
          <w:lang w:eastAsia="en-US"/>
        </w:rPr>
        <w:t xml:space="preserve">В соответствии со статьей 33 Градостроительного кодекса Российской Федерации, пунктом 20 части 1 статьи 14 Федерального закона от 6 октября 2003 года № 131-ФЗ «Об общих принципах организации местного самоуправления в Российской Федерации», с учетом заключения о результатах публичных слушаний по проекту изменений в Правила землепользования и застройки сельского поселения </w:t>
      </w:r>
      <w:r w:rsidRPr="003473F8">
        <w:rPr>
          <w:rFonts w:ascii="Times New Roman" w:eastAsia="Calibri" w:hAnsi="Times New Roman" w:cs="Times New Roman"/>
          <w:color w:val="000000"/>
          <w:sz w:val="20"/>
          <w:szCs w:val="20"/>
          <w:lang w:eastAsia="en-US"/>
        </w:rPr>
        <w:fldChar w:fldCharType="begin"/>
      </w:r>
      <w:r w:rsidRPr="003473F8">
        <w:rPr>
          <w:rFonts w:ascii="Times New Roman" w:eastAsia="Calibri" w:hAnsi="Times New Roman" w:cs="Times New Roman"/>
          <w:color w:val="000000"/>
          <w:sz w:val="20"/>
          <w:szCs w:val="20"/>
          <w:lang w:eastAsia="en-US"/>
        </w:rPr>
        <w:instrText xml:space="preserve"> MERGEFIELD Наименование_поселения </w:instrText>
      </w:r>
      <w:r w:rsidRPr="003473F8">
        <w:rPr>
          <w:rFonts w:ascii="Times New Roman" w:eastAsia="Calibri" w:hAnsi="Times New Roman" w:cs="Times New Roman"/>
          <w:color w:val="000000"/>
          <w:sz w:val="20"/>
          <w:szCs w:val="20"/>
          <w:lang w:eastAsia="en-US"/>
        </w:rPr>
        <w:fldChar w:fldCharType="separate"/>
      </w:r>
      <w:r w:rsidRPr="003473F8">
        <w:rPr>
          <w:rFonts w:ascii="Times New Roman" w:eastAsia="Calibri" w:hAnsi="Times New Roman" w:cs="Times New Roman"/>
          <w:noProof/>
          <w:color w:val="000000"/>
          <w:sz w:val="20"/>
          <w:szCs w:val="20"/>
          <w:lang w:eastAsia="en-US"/>
        </w:rPr>
        <w:t xml:space="preserve"> станция Клявлино</w:t>
      </w:r>
      <w:r w:rsidRPr="003473F8">
        <w:rPr>
          <w:rFonts w:ascii="Times New Roman" w:eastAsia="Calibri" w:hAnsi="Times New Roman" w:cs="Times New Roman"/>
          <w:color w:val="000000"/>
          <w:sz w:val="20"/>
          <w:szCs w:val="20"/>
          <w:lang w:eastAsia="en-US"/>
        </w:rPr>
        <w:fldChar w:fldCharType="end"/>
      </w:r>
      <w:r w:rsidRPr="003473F8">
        <w:rPr>
          <w:rFonts w:ascii="Times New Roman" w:eastAsia="Calibri" w:hAnsi="Times New Roman" w:cs="Times New Roman"/>
          <w:color w:val="000000"/>
          <w:sz w:val="20"/>
          <w:szCs w:val="20"/>
          <w:lang w:eastAsia="en-US"/>
        </w:rPr>
        <w:t xml:space="preserve"> муниципального района  Клявлинский Самарской области от 18.02.2021г., Собрание</w:t>
      </w:r>
      <w:proofErr w:type="gramEnd"/>
      <w:r w:rsidRPr="003473F8">
        <w:rPr>
          <w:rFonts w:ascii="Times New Roman" w:eastAsia="Calibri" w:hAnsi="Times New Roman" w:cs="Times New Roman"/>
          <w:color w:val="000000"/>
          <w:sz w:val="20"/>
          <w:szCs w:val="20"/>
          <w:lang w:eastAsia="en-US"/>
        </w:rPr>
        <w:t xml:space="preserve"> представителей сельского поселения </w:t>
      </w:r>
      <w:r w:rsidRPr="003473F8">
        <w:rPr>
          <w:rFonts w:ascii="Times New Roman" w:eastAsia="Calibri" w:hAnsi="Times New Roman" w:cs="Times New Roman"/>
          <w:color w:val="000000"/>
          <w:sz w:val="20"/>
          <w:szCs w:val="20"/>
          <w:lang w:eastAsia="en-US"/>
        </w:rPr>
        <w:fldChar w:fldCharType="begin"/>
      </w:r>
      <w:r w:rsidRPr="003473F8">
        <w:rPr>
          <w:rFonts w:ascii="Times New Roman" w:eastAsia="Calibri" w:hAnsi="Times New Roman" w:cs="Times New Roman"/>
          <w:color w:val="000000"/>
          <w:sz w:val="20"/>
          <w:szCs w:val="20"/>
          <w:lang w:eastAsia="en-US"/>
        </w:rPr>
        <w:instrText xml:space="preserve"> MERGEFIELD Наименование_поселения </w:instrText>
      </w:r>
      <w:r w:rsidRPr="003473F8">
        <w:rPr>
          <w:rFonts w:ascii="Times New Roman" w:eastAsia="Calibri" w:hAnsi="Times New Roman" w:cs="Times New Roman"/>
          <w:color w:val="000000"/>
          <w:sz w:val="20"/>
          <w:szCs w:val="20"/>
          <w:lang w:eastAsia="en-US"/>
        </w:rPr>
        <w:fldChar w:fldCharType="separate"/>
      </w:r>
      <w:r w:rsidRPr="003473F8">
        <w:rPr>
          <w:rFonts w:ascii="Times New Roman" w:eastAsia="Calibri" w:hAnsi="Times New Roman" w:cs="Times New Roman"/>
          <w:noProof/>
          <w:color w:val="000000"/>
          <w:sz w:val="20"/>
          <w:szCs w:val="20"/>
          <w:lang w:eastAsia="en-US"/>
        </w:rPr>
        <w:t xml:space="preserve"> станция Клявлино</w:t>
      </w:r>
      <w:r w:rsidRPr="003473F8">
        <w:rPr>
          <w:rFonts w:ascii="Times New Roman" w:eastAsia="Calibri" w:hAnsi="Times New Roman" w:cs="Times New Roman"/>
          <w:color w:val="000000"/>
          <w:sz w:val="20"/>
          <w:szCs w:val="20"/>
          <w:lang w:eastAsia="en-US"/>
        </w:rPr>
        <w:fldChar w:fldCharType="end"/>
      </w:r>
      <w:r w:rsidRPr="003473F8">
        <w:rPr>
          <w:rFonts w:ascii="Times New Roman" w:eastAsia="Calibri" w:hAnsi="Times New Roman" w:cs="Times New Roman"/>
          <w:color w:val="000000"/>
          <w:sz w:val="20"/>
          <w:szCs w:val="20"/>
          <w:lang w:eastAsia="en-US"/>
        </w:rPr>
        <w:t xml:space="preserve"> муниципального района  Клявлинский Самарской области решило:</w:t>
      </w:r>
    </w:p>
    <w:p w:rsidR="003473F8" w:rsidRPr="003473F8" w:rsidRDefault="003473F8" w:rsidP="003473F8">
      <w:pPr>
        <w:spacing w:after="0" w:line="360" w:lineRule="auto"/>
        <w:ind w:firstLine="709"/>
        <w:jc w:val="both"/>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lang w:eastAsia="en-US"/>
        </w:rPr>
        <w:t xml:space="preserve">1. Внести следующие изменения в Правила землепользования и застройки сельского поселения </w:t>
      </w:r>
      <w:r w:rsidRPr="003473F8">
        <w:rPr>
          <w:rFonts w:ascii="Times New Roman" w:eastAsia="Calibri" w:hAnsi="Times New Roman" w:cs="Times New Roman"/>
          <w:color w:val="000000"/>
          <w:sz w:val="20"/>
          <w:szCs w:val="20"/>
          <w:lang w:eastAsia="en-US"/>
        </w:rPr>
        <w:fldChar w:fldCharType="begin"/>
      </w:r>
      <w:r w:rsidRPr="003473F8">
        <w:rPr>
          <w:rFonts w:ascii="Times New Roman" w:eastAsia="Calibri" w:hAnsi="Times New Roman" w:cs="Times New Roman"/>
          <w:color w:val="000000"/>
          <w:sz w:val="20"/>
          <w:szCs w:val="20"/>
          <w:lang w:eastAsia="en-US"/>
        </w:rPr>
        <w:instrText xml:space="preserve"> MERGEFIELD Наименование_поселения </w:instrText>
      </w:r>
      <w:r w:rsidRPr="003473F8">
        <w:rPr>
          <w:rFonts w:ascii="Times New Roman" w:eastAsia="Calibri" w:hAnsi="Times New Roman" w:cs="Times New Roman"/>
          <w:color w:val="000000"/>
          <w:sz w:val="20"/>
          <w:szCs w:val="20"/>
          <w:lang w:eastAsia="en-US"/>
        </w:rPr>
        <w:fldChar w:fldCharType="separate"/>
      </w:r>
      <w:r w:rsidRPr="003473F8">
        <w:rPr>
          <w:rFonts w:ascii="Times New Roman" w:eastAsia="Calibri" w:hAnsi="Times New Roman" w:cs="Times New Roman"/>
          <w:noProof/>
          <w:color w:val="000000"/>
          <w:sz w:val="20"/>
          <w:szCs w:val="20"/>
          <w:lang w:eastAsia="en-US"/>
        </w:rPr>
        <w:t xml:space="preserve"> станция Клявлино</w:t>
      </w:r>
      <w:r w:rsidRPr="003473F8">
        <w:rPr>
          <w:rFonts w:ascii="Times New Roman" w:eastAsia="Calibri" w:hAnsi="Times New Roman" w:cs="Times New Roman"/>
          <w:color w:val="000000"/>
          <w:sz w:val="20"/>
          <w:szCs w:val="20"/>
          <w:lang w:eastAsia="en-US"/>
        </w:rPr>
        <w:fldChar w:fldCharType="end"/>
      </w:r>
      <w:r w:rsidRPr="003473F8">
        <w:rPr>
          <w:rFonts w:ascii="Times New Roman" w:eastAsia="Calibri" w:hAnsi="Times New Roman" w:cs="Times New Roman"/>
          <w:color w:val="000000"/>
          <w:sz w:val="20"/>
          <w:szCs w:val="20"/>
          <w:lang w:eastAsia="en-US"/>
        </w:rPr>
        <w:t xml:space="preserve"> муниципального района  Клявлинский Самарской области, утвержденные Собранием представителей сельского поселения </w:t>
      </w:r>
      <w:r w:rsidRPr="003473F8">
        <w:rPr>
          <w:rFonts w:ascii="Times New Roman" w:eastAsia="Calibri" w:hAnsi="Times New Roman" w:cs="Times New Roman"/>
          <w:color w:val="000000"/>
          <w:sz w:val="20"/>
          <w:szCs w:val="20"/>
          <w:lang w:eastAsia="en-US"/>
        </w:rPr>
        <w:fldChar w:fldCharType="begin"/>
      </w:r>
      <w:r w:rsidRPr="003473F8">
        <w:rPr>
          <w:rFonts w:ascii="Times New Roman" w:eastAsia="Calibri" w:hAnsi="Times New Roman" w:cs="Times New Roman"/>
          <w:color w:val="000000"/>
          <w:sz w:val="20"/>
          <w:szCs w:val="20"/>
          <w:lang w:eastAsia="en-US"/>
        </w:rPr>
        <w:instrText xml:space="preserve"> MERGEFIELD Наименование_поселения </w:instrText>
      </w:r>
      <w:r w:rsidRPr="003473F8">
        <w:rPr>
          <w:rFonts w:ascii="Times New Roman" w:eastAsia="Calibri" w:hAnsi="Times New Roman" w:cs="Times New Roman"/>
          <w:color w:val="000000"/>
          <w:sz w:val="20"/>
          <w:szCs w:val="20"/>
          <w:lang w:eastAsia="en-US"/>
        </w:rPr>
        <w:fldChar w:fldCharType="separate"/>
      </w:r>
      <w:r w:rsidRPr="003473F8">
        <w:rPr>
          <w:rFonts w:ascii="Times New Roman" w:eastAsia="Calibri" w:hAnsi="Times New Roman" w:cs="Times New Roman"/>
          <w:noProof/>
          <w:color w:val="000000"/>
          <w:sz w:val="20"/>
          <w:szCs w:val="20"/>
          <w:lang w:eastAsia="en-US"/>
        </w:rPr>
        <w:t xml:space="preserve"> станция Клявлино</w:t>
      </w:r>
      <w:r w:rsidRPr="003473F8">
        <w:rPr>
          <w:rFonts w:ascii="Times New Roman" w:eastAsia="Calibri" w:hAnsi="Times New Roman" w:cs="Times New Roman"/>
          <w:color w:val="000000"/>
          <w:sz w:val="20"/>
          <w:szCs w:val="20"/>
          <w:lang w:eastAsia="en-US"/>
        </w:rPr>
        <w:fldChar w:fldCharType="end"/>
      </w:r>
      <w:r w:rsidRPr="003473F8">
        <w:rPr>
          <w:rFonts w:ascii="Times New Roman" w:eastAsia="Calibri" w:hAnsi="Times New Roman" w:cs="Times New Roman"/>
          <w:color w:val="000000"/>
          <w:sz w:val="20"/>
          <w:szCs w:val="20"/>
          <w:lang w:eastAsia="en-US"/>
        </w:rPr>
        <w:t xml:space="preserve"> муниципального района  Клявлинский Самарской области </w:t>
      </w:r>
      <w:r w:rsidRPr="003473F8">
        <w:rPr>
          <w:rFonts w:ascii="Times New Roman" w:eastAsia="Calibri" w:hAnsi="Times New Roman" w:cs="Times New Roman"/>
          <w:color w:val="000000"/>
          <w:sz w:val="20"/>
          <w:szCs w:val="20"/>
          <w:lang w:eastAsia="en-US"/>
        </w:rPr>
        <w:fldChar w:fldCharType="begin"/>
      </w:r>
      <w:r w:rsidRPr="003473F8">
        <w:rPr>
          <w:rFonts w:ascii="Times New Roman" w:eastAsia="Calibri" w:hAnsi="Times New Roman" w:cs="Times New Roman"/>
          <w:color w:val="000000"/>
          <w:sz w:val="20"/>
          <w:szCs w:val="20"/>
          <w:lang w:eastAsia="en-US"/>
        </w:rPr>
        <w:instrText xml:space="preserve"> MERGEFIELD Дата_и_номер_решения_об_утверждении </w:instrText>
      </w:r>
      <w:r w:rsidRPr="003473F8">
        <w:rPr>
          <w:rFonts w:ascii="Times New Roman" w:eastAsia="Calibri" w:hAnsi="Times New Roman" w:cs="Times New Roman"/>
          <w:color w:val="000000"/>
          <w:sz w:val="20"/>
          <w:szCs w:val="20"/>
          <w:lang w:eastAsia="en-US"/>
        </w:rPr>
        <w:fldChar w:fldCharType="separate"/>
      </w:r>
      <w:r w:rsidRPr="003473F8">
        <w:rPr>
          <w:rFonts w:ascii="Times New Roman" w:eastAsia="Calibri" w:hAnsi="Times New Roman" w:cs="Times New Roman"/>
          <w:noProof/>
          <w:color w:val="000000"/>
          <w:sz w:val="20"/>
          <w:szCs w:val="20"/>
          <w:lang w:eastAsia="en-US"/>
        </w:rPr>
        <w:t>18.12.2013 № 30.1</w:t>
      </w:r>
      <w:r w:rsidRPr="003473F8">
        <w:rPr>
          <w:rFonts w:ascii="Times New Roman" w:eastAsia="Calibri" w:hAnsi="Times New Roman" w:cs="Times New Roman"/>
          <w:color w:val="000000"/>
          <w:sz w:val="20"/>
          <w:szCs w:val="20"/>
          <w:lang w:eastAsia="en-US"/>
        </w:rPr>
        <w:fldChar w:fldCharType="end"/>
      </w:r>
      <w:r w:rsidRPr="003473F8">
        <w:rPr>
          <w:rFonts w:ascii="Calibri" w:eastAsia="Calibri" w:hAnsi="Calibri" w:cs="Times New Roman"/>
          <w:color w:val="000000"/>
          <w:sz w:val="20"/>
          <w:szCs w:val="20"/>
          <w:lang w:eastAsia="en-US"/>
        </w:rPr>
        <w:t>:</w:t>
      </w:r>
      <w:r w:rsidRPr="003473F8">
        <w:rPr>
          <w:rFonts w:ascii="Times New Roman" w:eastAsia="Calibri" w:hAnsi="Times New Roman" w:cs="Times New Roman"/>
          <w:color w:val="000000"/>
          <w:sz w:val="20"/>
          <w:szCs w:val="20"/>
          <w:lang w:eastAsia="en-US"/>
        </w:rPr>
        <w:t xml:space="preserve"> </w:t>
      </w:r>
    </w:p>
    <w:p w:rsidR="003473F8" w:rsidRPr="003473F8" w:rsidRDefault="003473F8" w:rsidP="003473F8">
      <w:pPr>
        <w:spacing w:after="0" w:line="360" w:lineRule="auto"/>
        <w:ind w:firstLine="709"/>
        <w:jc w:val="both"/>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lang w:eastAsia="en-US"/>
        </w:rPr>
        <w:t>1.1. изложить в новой редакции Статью 53.1. «Перечень видов разрешенного использования земельных участков и объектов капитального строительства в общественно-деловых зонах» согласно приложению 1 к настоящему решению;</w:t>
      </w:r>
    </w:p>
    <w:p w:rsidR="003473F8" w:rsidRPr="003473F8" w:rsidRDefault="003473F8" w:rsidP="003473F8">
      <w:pPr>
        <w:spacing w:after="0" w:line="360" w:lineRule="auto"/>
        <w:ind w:firstLine="709"/>
        <w:jc w:val="both"/>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lang w:eastAsia="en-US"/>
        </w:rPr>
        <w:lastRenderedPageBreak/>
        <w:t>1.2. изложить в новой редакции Статью 54,0. «Предельные размеры земельных участков и предельные параметры разрешенного строительства, реконструкции объектов капитального строительства в жилых зонах и общественно-деловых зонах» согласно приложению 2 к настоящему решению;</w:t>
      </w:r>
    </w:p>
    <w:p w:rsidR="003473F8" w:rsidRPr="003473F8" w:rsidRDefault="003473F8" w:rsidP="003473F8">
      <w:pPr>
        <w:spacing w:after="0" w:line="360" w:lineRule="auto"/>
        <w:ind w:firstLine="709"/>
        <w:jc w:val="both"/>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lang w:eastAsia="en-US"/>
        </w:rPr>
        <w:t>2. Опубликовать настоящее решение в газете «Вести сельского поселения</w:t>
      </w:r>
      <w:r w:rsidRPr="003473F8">
        <w:rPr>
          <w:rFonts w:ascii="Times New Roman" w:eastAsia="Calibri" w:hAnsi="Times New Roman" w:cs="Times New Roman"/>
          <w:color w:val="000000"/>
          <w:sz w:val="20"/>
          <w:szCs w:val="20"/>
          <w:lang w:eastAsia="en-US"/>
        </w:rPr>
        <w:fldChar w:fldCharType="begin"/>
      </w:r>
      <w:r w:rsidRPr="003473F8">
        <w:rPr>
          <w:rFonts w:ascii="Times New Roman" w:eastAsia="Calibri" w:hAnsi="Times New Roman" w:cs="Times New Roman"/>
          <w:color w:val="000000"/>
          <w:sz w:val="20"/>
          <w:szCs w:val="20"/>
          <w:lang w:eastAsia="en-US"/>
        </w:rPr>
        <w:instrText xml:space="preserve"> MERGEFIELD Наименование_газеты </w:instrText>
      </w:r>
      <w:r w:rsidRPr="003473F8">
        <w:rPr>
          <w:rFonts w:ascii="Times New Roman" w:eastAsia="Calibri" w:hAnsi="Times New Roman" w:cs="Times New Roman"/>
          <w:color w:val="000000"/>
          <w:sz w:val="20"/>
          <w:szCs w:val="20"/>
          <w:lang w:eastAsia="en-US"/>
        </w:rPr>
        <w:fldChar w:fldCharType="separate"/>
      </w:r>
      <w:r w:rsidRPr="003473F8">
        <w:rPr>
          <w:rFonts w:ascii="Times New Roman" w:eastAsia="Calibri" w:hAnsi="Times New Roman" w:cs="Times New Roman"/>
          <w:noProof/>
          <w:color w:val="000000"/>
          <w:sz w:val="20"/>
          <w:szCs w:val="20"/>
          <w:lang w:eastAsia="en-US"/>
        </w:rPr>
        <w:t xml:space="preserve"> станция Клявлино" </w:t>
      </w:r>
      <w:r w:rsidRPr="003473F8">
        <w:rPr>
          <w:rFonts w:ascii="Times New Roman" w:eastAsia="Calibri" w:hAnsi="Times New Roman" w:cs="Times New Roman"/>
          <w:color w:val="000000"/>
          <w:sz w:val="20"/>
          <w:szCs w:val="20"/>
          <w:lang w:eastAsia="en-US"/>
        </w:rPr>
        <w:fldChar w:fldCharType="end"/>
      </w:r>
      <w:r w:rsidRPr="003473F8">
        <w:rPr>
          <w:rFonts w:ascii="Times New Roman" w:eastAsia="Calibri" w:hAnsi="Times New Roman" w:cs="Times New Roman"/>
          <w:color w:val="000000"/>
          <w:sz w:val="20"/>
          <w:szCs w:val="20"/>
          <w:lang w:eastAsia="en-US"/>
        </w:rPr>
        <w:t xml:space="preserve"> и на официальном сайте Администрации сельского поселения </w:t>
      </w:r>
      <w:r w:rsidRPr="003473F8">
        <w:rPr>
          <w:rFonts w:ascii="Times New Roman" w:eastAsia="Calibri" w:hAnsi="Times New Roman" w:cs="Times New Roman"/>
          <w:color w:val="000000"/>
          <w:sz w:val="20"/>
          <w:szCs w:val="20"/>
          <w:lang w:eastAsia="en-US"/>
        </w:rPr>
        <w:fldChar w:fldCharType="begin"/>
      </w:r>
      <w:r w:rsidRPr="003473F8">
        <w:rPr>
          <w:rFonts w:ascii="Times New Roman" w:eastAsia="Calibri" w:hAnsi="Times New Roman" w:cs="Times New Roman"/>
          <w:color w:val="000000"/>
          <w:sz w:val="20"/>
          <w:szCs w:val="20"/>
          <w:lang w:eastAsia="en-US"/>
        </w:rPr>
        <w:instrText xml:space="preserve"> MERGEFIELD Наименование_поселения </w:instrText>
      </w:r>
      <w:r w:rsidRPr="003473F8">
        <w:rPr>
          <w:rFonts w:ascii="Times New Roman" w:eastAsia="Calibri" w:hAnsi="Times New Roman" w:cs="Times New Roman"/>
          <w:color w:val="000000"/>
          <w:sz w:val="20"/>
          <w:szCs w:val="20"/>
          <w:lang w:eastAsia="en-US"/>
        </w:rPr>
        <w:fldChar w:fldCharType="separate"/>
      </w:r>
      <w:r w:rsidRPr="003473F8">
        <w:rPr>
          <w:rFonts w:ascii="Times New Roman" w:eastAsia="Calibri" w:hAnsi="Times New Roman" w:cs="Times New Roman"/>
          <w:noProof/>
          <w:color w:val="000000"/>
          <w:sz w:val="20"/>
          <w:szCs w:val="20"/>
          <w:lang w:eastAsia="en-US"/>
        </w:rPr>
        <w:t xml:space="preserve"> станция Клявлино</w:t>
      </w:r>
      <w:r w:rsidRPr="003473F8">
        <w:rPr>
          <w:rFonts w:ascii="Times New Roman" w:eastAsia="Calibri" w:hAnsi="Times New Roman" w:cs="Times New Roman"/>
          <w:color w:val="000000"/>
          <w:sz w:val="20"/>
          <w:szCs w:val="20"/>
          <w:lang w:eastAsia="en-US"/>
        </w:rPr>
        <w:fldChar w:fldCharType="end"/>
      </w:r>
      <w:r w:rsidRPr="003473F8">
        <w:rPr>
          <w:rFonts w:ascii="Times New Roman" w:eastAsia="Calibri" w:hAnsi="Times New Roman" w:cs="Times New Roman"/>
          <w:color w:val="000000"/>
          <w:sz w:val="20"/>
          <w:szCs w:val="20"/>
          <w:lang w:eastAsia="en-US"/>
        </w:rPr>
        <w:t xml:space="preserve"> муниципального района Клявлинский Самарской области http://klvadm.ru.</w:t>
      </w:r>
    </w:p>
    <w:p w:rsidR="003473F8" w:rsidRPr="003473F8" w:rsidRDefault="003473F8" w:rsidP="003473F8">
      <w:pPr>
        <w:spacing w:after="0" w:line="360" w:lineRule="auto"/>
        <w:ind w:firstLine="709"/>
        <w:jc w:val="both"/>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lang w:eastAsia="en-US"/>
        </w:rPr>
        <w:t xml:space="preserve">3. </w:t>
      </w:r>
      <w:proofErr w:type="gramStart"/>
      <w:r w:rsidRPr="003473F8">
        <w:rPr>
          <w:rFonts w:ascii="Times New Roman" w:eastAsia="Calibri" w:hAnsi="Times New Roman" w:cs="Times New Roman"/>
          <w:color w:val="000000"/>
          <w:sz w:val="20"/>
          <w:szCs w:val="20"/>
          <w:lang w:eastAsia="en-US"/>
        </w:rPr>
        <w:t>Разместить</w:t>
      </w:r>
      <w:proofErr w:type="gramEnd"/>
      <w:r w:rsidRPr="003473F8">
        <w:rPr>
          <w:rFonts w:ascii="Times New Roman" w:eastAsia="Calibri" w:hAnsi="Times New Roman" w:cs="Times New Roman"/>
          <w:color w:val="000000"/>
          <w:sz w:val="20"/>
          <w:szCs w:val="20"/>
          <w:lang w:eastAsia="en-US"/>
        </w:rPr>
        <w:t xml:space="preserve"> настоящее решение и изменения в Правила землепользования и застройки  сельского поселения </w:t>
      </w:r>
      <w:r w:rsidRPr="003473F8">
        <w:rPr>
          <w:rFonts w:ascii="Times New Roman" w:eastAsia="Calibri" w:hAnsi="Times New Roman" w:cs="Times New Roman"/>
          <w:color w:val="000000"/>
          <w:sz w:val="20"/>
          <w:szCs w:val="20"/>
          <w:lang w:eastAsia="en-US"/>
        </w:rPr>
        <w:fldChar w:fldCharType="begin"/>
      </w:r>
      <w:r w:rsidRPr="003473F8">
        <w:rPr>
          <w:rFonts w:ascii="Times New Roman" w:eastAsia="Calibri" w:hAnsi="Times New Roman" w:cs="Times New Roman"/>
          <w:color w:val="000000"/>
          <w:sz w:val="20"/>
          <w:szCs w:val="20"/>
          <w:lang w:eastAsia="en-US"/>
        </w:rPr>
        <w:instrText xml:space="preserve"> MERGEFIELD Наименование_поселения </w:instrText>
      </w:r>
      <w:r w:rsidRPr="003473F8">
        <w:rPr>
          <w:rFonts w:ascii="Times New Roman" w:eastAsia="Calibri" w:hAnsi="Times New Roman" w:cs="Times New Roman"/>
          <w:color w:val="000000"/>
          <w:sz w:val="20"/>
          <w:szCs w:val="20"/>
          <w:lang w:eastAsia="en-US"/>
        </w:rPr>
        <w:fldChar w:fldCharType="separate"/>
      </w:r>
      <w:r w:rsidRPr="003473F8">
        <w:rPr>
          <w:rFonts w:ascii="Times New Roman" w:eastAsia="Calibri" w:hAnsi="Times New Roman" w:cs="Times New Roman"/>
          <w:noProof/>
          <w:color w:val="000000"/>
          <w:sz w:val="20"/>
          <w:szCs w:val="20"/>
          <w:lang w:eastAsia="en-US"/>
        </w:rPr>
        <w:t xml:space="preserve"> станция Клявлино</w:t>
      </w:r>
      <w:r w:rsidRPr="003473F8">
        <w:rPr>
          <w:rFonts w:ascii="Times New Roman" w:eastAsia="Calibri" w:hAnsi="Times New Roman" w:cs="Times New Roman"/>
          <w:color w:val="000000"/>
          <w:sz w:val="20"/>
          <w:szCs w:val="20"/>
          <w:lang w:eastAsia="en-US"/>
        </w:rPr>
        <w:fldChar w:fldCharType="end"/>
      </w:r>
      <w:r w:rsidRPr="003473F8">
        <w:rPr>
          <w:rFonts w:ascii="Times New Roman" w:eastAsia="Calibri" w:hAnsi="Times New Roman" w:cs="Times New Roman"/>
          <w:color w:val="000000"/>
          <w:sz w:val="20"/>
          <w:szCs w:val="20"/>
          <w:lang w:eastAsia="en-US"/>
        </w:rPr>
        <w:t xml:space="preserve"> муниципального района  Клявлинский Самарской области во ФГИС ТП.</w:t>
      </w:r>
    </w:p>
    <w:p w:rsidR="003473F8" w:rsidRPr="003473F8" w:rsidRDefault="003473F8" w:rsidP="003473F8">
      <w:pPr>
        <w:spacing w:after="0" w:line="360" w:lineRule="auto"/>
        <w:ind w:firstLine="709"/>
        <w:jc w:val="both"/>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lang w:eastAsia="en-US"/>
        </w:rPr>
        <w:t>4. Настоящее решение вступает в силу со дня его официального опубликования.</w:t>
      </w:r>
    </w:p>
    <w:p w:rsidR="003473F8" w:rsidRPr="003473F8" w:rsidRDefault="003473F8" w:rsidP="003473F8">
      <w:pPr>
        <w:spacing w:after="0" w:line="360" w:lineRule="auto"/>
        <w:ind w:firstLine="709"/>
        <w:jc w:val="both"/>
        <w:rPr>
          <w:rFonts w:ascii="Times New Roman" w:eastAsia="Calibri" w:hAnsi="Times New Roman" w:cs="Times New Roman"/>
          <w:color w:val="000000"/>
          <w:sz w:val="20"/>
          <w:szCs w:val="20"/>
          <w:lang w:eastAsia="en-US"/>
        </w:rPr>
      </w:pPr>
    </w:p>
    <w:p w:rsidR="003473F8" w:rsidRPr="003473F8" w:rsidRDefault="003473F8" w:rsidP="003473F8">
      <w:pPr>
        <w:spacing w:after="0" w:line="240" w:lineRule="auto"/>
        <w:rPr>
          <w:rFonts w:ascii="Times New Roman" w:eastAsia="Calibri" w:hAnsi="Times New Roman" w:cs="Times New Roman"/>
          <w:bCs/>
          <w:color w:val="000000"/>
          <w:sz w:val="20"/>
          <w:szCs w:val="20"/>
          <w:lang w:eastAsia="en-US"/>
        </w:rPr>
      </w:pPr>
      <w:r w:rsidRPr="003473F8">
        <w:rPr>
          <w:rFonts w:ascii="Times New Roman" w:eastAsia="Calibri" w:hAnsi="Times New Roman" w:cs="Times New Roman"/>
          <w:bCs/>
          <w:color w:val="000000"/>
          <w:sz w:val="20"/>
          <w:szCs w:val="20"/>
          <w:lang w:eastAsia="en-US"/>
        </w:rPr>
        <w:t>Председатель Собрания представителей</w:t>
      </w:r>
    </w:p>
    <w:p w:rsidR="003473F8" w:rsidRPr="003473F8" w:rsidRDefault="003473F8" w:rsidP="003473F8">
      <w:pPr>
        <w:spacing w:after="0" w:line="240" w:lineRule="auto"/>
        <w:rPr>
          <w:rFonts w:ascii="Times New Roman" w:eastAsia="Calibri" w:hAnsi="Times New Roman" w:cs="Times New Roman"/>
          <w:bCs/>
          <w:color w:val="000000"/>
          <w:sz w:val="20"/>
          <w:szCs w:val="20"/>
          <w:lang w:eastAsia="en-US"/>
        </w:rPr>
      </w:pPr>
      <w:r w:rsidRPr="003473F8">
        <w:rPr>
          <w:rFonts w:ascii="Times New Roman" w:eastAsia="Calibri" w:hAnsi="Times New Roman" w:cs="Times New Roman"/>
          <w:bCs/>
          <w:color w:val="000000"/>
          <w:sz w:val="20"/>
          <w:szCs w:val="20"/>
          <w:lang w:eastAsia="en-US"/>
        </w:rPr>
        <w:t>сельского поселения станция Клявлино</w:t>
      </w:r>
    </w:p>
    <w:p w:rsidR="003473F8" w:rsidRPr="003473F8" w:rsidRDefault="003473F8" w:rsidP="003473F8">
      <w:pPr>
        <w:spacing w:after="0" w:line="240" w:lineRule="auto"/>
        <w:rPr>
          <w:rFonts w:ascii="Times New Roman" w:eastAsia="Calibri" w:hAnsi="Times New Roman" w:cs="Times New Roman"/>
          <w:bCs/>
          <w:color w:val="000000"/>
          <w:sz w:val="20"/>
          <w:szCs w:val="20"/>
          <w:lang w:eastAsia="en-US"/>
        </w:rPr>
      </w:pPr>
      <w:r w:rsidRPr="003473F8">
        <w:rPr>
          <w:rFonts w:ascii="Times New Roman" w:eastAsia="Calibri" w:hAnsi="Times New Roman" w:cs="Times New Roman"/>
          <w:bCs/>
          <w:color w:val="000000"/>
          <w:sz w:val="20"/>
          <w:szCs w:val="20"/>
          <w:lang w:eastAsia="en-US"/>
        </w:rPr>
        <w:t xml:space="preserve">муниципального района Клявлинский                                     </w:t>
      </w:r>
      <w:proofErr w:type="spellStart"/>
      <w:r w:rsidRPr="003473F8">
        <w:rPr>
          <w:rFonts w:ascii="Times New Roman" w:eastAsia="Calibri" w:hAnsi="Times New Roman" w:cs="Times New Roman"/>
          <w:bCs/>
          <w:color w:val="000000"/>
          <w:sz w:val="20"/>
          <w:szCs w:val="20"/>
          <w:lang w:eastAsia="en-US"/>
        </w:rPr>
        <w:t>С.Л.Торохтиенко</w:t>
      </w:r>
      <w:proofErr w:type="spellEnd"/>
    </w:p>
    <w:p w:rsidR="003473F8" w:rsidRPr="003473F8" w:rsidRDefault="003473F8" w:rsidP="003473F8">
      <w:pPr>
        <w:spacing w:after="0" w:line="240" w:lineRule="auto"/>
        <w:ind w:firstLine="709"/>
        <w:jc w:val="both"/>
        <w:rPr>
          <w:rFonts w:ascii="Times New Roman" w:eastAsia="Calibri" w:hAnsi="Times New Roman" w:cs="Times New Roman"/>
          <w:color w:val="000000"/>
          <w:sz w:val="20"/>
          <w:szCs w:val="20"/>
          <w:lang w:eastAsia="en-US"/>
        </w:rPr>
      </w:pPr>
    </w:p>
    <w:p w:rsidR="003473F8" w:rsidRPr="003473F8" w:rsidRDefault="003473F8" w:rsidP="003473F8">
      <w:pPr>
        <w:spacing w:after="0" w:line="240" w:lineRule="auto"/>
        <w:jc w:val="both"/>
        <w:outlineLvl w:val="0"/>
        <w:rPr>
          <w:rFonts w:ascii="Times New Roman" w:eastAsia="Calibri" w:hAnsi="Times New Roman" w:cs="Times New Roman"/>
          <w:color w:val="000000"/>
          <w:sz w:val="20"/>
          <w:szCs w:val="20"/>
          <w:lang w:eastAsia="en-US"/>
        </w:rPr>
      </w:pPr>
    </w:p>
    <w:p w:rsidR="003473F8" w:rsidRPr="003473F8" w:rsidRDefault="003473F8" w:rsidP="003473F8">
      <w:pPr>
        <w:spacing w:after="0" w:line="240" w:lineRule="auto"/>
        <w:jc w:val="both"/>
        <w:outlineLvl w:val="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lang w:eastAsia="en-US"/>
        </w:rPr>
        <w:t xml:space="preserve"> </w:t>
      </w:r>
    </w:p>
    <w:tbl>
      <w:tblPr>
        <w:tblpPr w:leftFromText="180" w:rightFromText="180" w:vertAnchor="text" w:tblpY="1"/>
        <w:tblOverlap w:val="never"/>
        <w:tblW w:w="0" w:type="auto"/>
        <w:tblLook w:val="04A0" w:firstRow="1" w:lastRow="0" w:firstColumn="1" w:lastColumn="0" w:noHBand="0" w:noVBand="1"/>
      </w:tblPr>
      <w:tblGrid>
        <w:gridCol w:w="5635"/>
      </w:tblGrid>
      <w:tr w:rsidR="003473F8" w:rsidRPr="003473F8" w:rsidTr="003473F8">
        <w:tc>
          <w:tcPr>
            <w:tcW w:w="5635" w:type="dxa"/>
            <w:shd w:val="clear" w:color="auto" w:fill="auto"/>
          </w:tcPr>
          <w:p w:rsidR="003473F8" w:rsidRPr="003473F8" w:rsidRDefault="003473F8" w:rsidP="003473F8">
            <w:pPr>
              <w:spacing w:after="0" w:line="240" w:lineRule="auto"/>
              <w:rPr>
                <w:rFonts w:ascii="Times New Roman" w:eastAsia="MS Mincho" w:hAnsi="Times New Roman" w:cs="Times New Roman"/>
                <w:b/>
                <w:noProof/>
                <w:sz w:val="20"/>
                <w:szCs w:val="20"/>
              </w:rPr>
            </w:pPr>
          </w:p>
          <w:p w:rsidR="003473F8" w:rsidRPr="003473F8" w:rsidRDefault="003473F8" w:rsidP="003473F8">
            <w:pPr>
              <w:spacing w:after="0" w:line="240" w:lineRule="auto"/>
              <w:rPr>
                <w:rFonts w:ascii="Times New Roman" w:eastAsia="MS Mincho" w:hAnsi="Times New Roman" w:cs="Times New Roman"/>
                <w:sz w:val="20"/>
                <w:szCs w:val="20"/>
              </w:rPr>
            </w:pPr>
            <w:r w:rsidRPr="003473F8">
              <w:rPr>
                <w:rFonts w:ascii="Times New Roman" w:eastAsia="MS Mincho" w:hAnsi="Times New Roman" w:cs="Times New Roman"/>
                <w:noProof/>
                <w:sz w:val="20"/>
                <w:szCs w:val="20"/>
              </w:rPr>
              <w:t>Глава сельского</w:t>
            </w:r>
            <w:r w:rsidRPr="003473F8">
              <w:rPr>
                <w:rFonts w:ascii="Times New Roman" w:eastAsia="MS Mincho" w:hAnsi="Times New Roman" w:cs="Times New Roman"/>
                <w:sz w:val="20"/>
                <w:szCs w:val="20"/>
              </w:rPr>
              <w:t xml:space="preserve"> поселения </w:t>
            </w:r>
            <w:r w:rsidRPr="003473F8">
              <w:rPr>
                <w:rFonts w:ascii="Times New Roman" w:eastAsia="MS Mincho" w:hAnsi="Times New Roman" w:cs="Times New Roman"/>
                <w:noProof/>
                <w:sz w:val="20"/>
                <w:szCs w:val="20"/>
              </w:rPr>
              <w:t>станция Клявлино</w:t>
            </w:r>
            <w:r w:rsidRPr="003473F8">
              <w:rPr>
                <w:rFonts w:ascii="Times New Roman" w:eastAsia="MS Mincho" w:hAnsi="Times New Roman" w:cs="Times New Roman"/>
                <w:sz w:val="20"/>
                <w:szCs w:val="20"/>
              </w:rPr>
              <w:t xml:space="preserve"> </w:t>
            </w:r>
            <w:r w:rsidRPr="003473F8">
              <w:rPr>
                <w:rFonts w:ascii="Times New Roman" w:eastAsia="MS Mincho" w:hAnsi="Times New Roman" w:cs="Times New Roman"/>
                <w:noProof/>
                <w:sz w:val="20"/>
                <w:szCs w:val="20"/>
              </w:rPr>
              <w:t>муниципального района</w:t>
            </w:r>
          </w:p>
          <w:p w:rsidR="003473F8" w:rsidRPr="003473F8" w:rsidRDefault="003473F8" w:rsidP="003473F8">
            <w:pPr>
              <w:spacing w:after="0" w:line="240" w:lineRule="auto"/>
              <w:rPr>
                <w:rFonts w:ascii="Times New Roman" w:eastAsia="MS Mincho" w:hAnsi="Times New Roman" w:cs="Times New Roman"/>
                <w:b/>
                <w:sz w:val="20"/>
                <w:szCs w:val="20"/>
              </w:rPr>
            </w:pPr>
            <w:r w:rsidRPr="003473F8">
              <w:rPr>
                <w:rFonts w:ascii="Times New Roman" w:eastAsia="MS Mincho" w:hAnsi="Times New Roman" w:cs="Times New Roman"/>
                <w:noProof/>
                <w:sz w:val="20"/>
                <w:szCs w:val="20"/>
              </w:rPr>
              <w:t>Клявлинский Самарской области</w:t>
            </w:r>
            <w:r w:rsidRPr="003473F8">
              <w:rPr>
                <w:rFonts w:ascii="Times New Roman" w:eastAsia="MS Mincho" w:hAnsi="Times New Roman" w:cs="Times New Roman"/>
                <w:b/>
                <w:sz w:val="20"/>
                <w:szCs w:val="20"/>
              </w:rPr>
              <w:t xml:space="preserve">            </w:t>
            </w:r>
          </w:p>
        </w:tc>
      </w:tr>
    </w:tbl>
    <w:p w:rsidR="003473F8" w:rsidRPr="003473F8" w:rsidRDefault="003473F8" w:rsidP="003473F8">
      <w:pPr>
        <w:spacing w:after="0" w:line="240" w:lineRule="auto"/>
        <w:rPr>
          <w:rFonts w:ascii="Times New Roman" w:eastAsia="MS Mincho" w:hAnsi="Times New Roman" w:cs="Times New Roman"/>
          <w:sz w:val="20"/>
          <w:szCs w:val="20"/>
        </w:rPr>
      </w:pPr>
    </w:p>
    <w:p w:rsidR="003473F8" w:rsidRPr="003473F8" w:rsidRDefault="003473F8" w:rsidP="003473F8">
      <w:pPr>
        <w:spacing w:after="0" w:line="240" w:lineRule="auto"/>
        <w:rPr>
          <w:rFonts w:ascii="Times New Roman" w:eastAsia="MS Mincho" w:hAnsi="Times New Roman" w:cs="Times New Roman"/>
          <w:b/>
          <w:sz w:val="20"/>
          <w:szCs w:val="20"/>
        </w:rPr>
      </w:pPr>
      <w:r w:rsidRPr="003473F8">
        <w:rPr>
          <w:rFonts w:ascii="Times New Roman" w:eastAsia="MS Mincho" w:hAnsi="Times New Roman" w:cs="Times New Roman"/>
          <w:b/>
          <w:sz w:val="20"/>
          <w:szCs w:val="20"/>
        </w:rPr>
        <w:t xml:space="preserve">                          </w:t>
      </w:r>
    </w:p>
    <w:p w:rsidR="003473F8" w:rsidRPr="003473F8" w:rsidRDefault="003473F8" w:rsidP="003473F8">
      <w:pPr>
        <w:spacing w:after="0" w:line="240" w:lineRule="auto"/>
        <w:rPr>
          <w:rFonts w:ascii="Times New Roman" w:eastAsia="MS Mincho" w:hAnsi="Times New Roman" w:cs="Times New Roman"/>
          <w:sz w:val="20"/>
          <w:szCs w:val="20"/>
        </w:rPr>
      </w:pPr>
      <w:r w:rsidRPr="003473F8">
        <w:rPr>
          <w:rFonts w:ascii="Times New Roman" w:eastAsia="MS Mincho" w:hAnsi="Times New Roman" w:cs="Times New Roman"/>
          <w:b/>
          <w:sz w:val="20"/>
          <w:szCs w:val="20"/>
        </w:rPr>
        <w:t xml:space="preserve">                         </w:t>
      </w:r>
    </w:p>
    <w:p w:rsidR="003473F8" w:rsidRPr="003473F8" w:rsidRDefault="003473F8" w:rsidP="003473F8">
      <w:pPr>
        <w:spacing w:after="0" w:line="240" w:lineRule="auto"/>
        <w:jc w:val="both"/>
        <w:outlineLvl w:val="0"/>
        <w:rPr>
          <w:rFonts w:ascii="Times New Roman" w:eastAsia="Calibri" w:hAnsi="Times New Roman" w:cs="Times New Roman"/>
          <w:color w:val="000000"/>
          <w:sz w:val="20"/>
          <w:szCs w:val="20"/>
          <w:lang w:eastAsia="en-US"/>
        </w:rPr>
      </w:pPr>
      <w:r w:rsidRPr="003473F8">
        <w:rPr>
          <w:rFonts w:ascii="Times New Roman" w:eastAsia="MS Mincho" w:hAnsi="Times New Roman" w:cs="Times New Roman"/>
          <w:sz w:val="20"/>
          <w:szCs w:val="20"/>
        </w:rPr>
        <w:tab/>
        <w:t xml:space="preserve">                  Ю.Д. Иванов</w:t>
      </w:r>
    </w:p>
    <w:p w:rsidR="003473F8" w:rsidRPr="003473F8" w:rsidRDefault="003473F8" w:rsidP="003473F8">
      <w:pPr>
        <w:spacing w:after="0" w:line="240" w:lineRule="auto"/>
        <w:jc w:val="both"/>
        <w:outlineLvl w:val="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lang w:eastAsia="en-US"/>
        </w:rPr>
        <w:t xml:space="preserve">                          </w:t>
      </w:r>
    </w:p>
    <w:p w:rsidR="003473F8" w:rsidRPr="003473F8" w:rsidRDefault="003473F8" w:rsidP="003473F8">
      <w:pPr>
        <w:spacing w:after="0" w:line="240" w:lineRule="auto"/>
        <w:jc w:val="both"/>
        <w:outlineLvl w:val="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lang w:eastAsia="en-US"/>
        </w:rPr>
        <w:t xml:space="preserve">                         </w:t>
      </w:r>
    </w:p>
    <w:p w:rsidR="003473F8" w:rsidRPr="003473F8" w:rsidRDefault="003473F8" w:rsidP="003473F8">
      <w:pPr>
        <w:spacing w:after="0" w:line="240" w:lineRule="auto"/>
        <w:jc w:val="both"/>
        <w:outlineLvl w:val="0"/>
        <w:rPr>
          <w:rFonts w:ascii="Calibri" w:eastAsia="Calibri" w:hAnsi="Calibri" w:cs="Times New Roman"/>
          <w:color w:val="000000"/>
          <w:sz w:val="20"/>
          <w:szCs w:val="20"/>
          <w:lang w:eastAsia="en-US"/>
        </w:rPr>
      </w:pPr>
      <w:r w:rsidRPr="003473F8">
        <w:rPr>
          <w:rFonts w:ascii="Times New Roman" w:eastAsia="Calibri" w:hAnsi="Times New Roman" w:cs="Times New Roman"/>
          <w:color w:val="000000"/>
          <w:sz w:val="20"/>
          <w:szCs w:val="20"/>
          <w:lang w:eastAsia="en-US"/>
        </w:rPr>
        <w:tab/>
        <w:t xml:space="preserve">                  </w:t>
      </w:r>
    </w:p>
    <w:p w:rsidR="003473F8" w:rsidRPr="003473F8" w:rsidRDefault="003473F8" w:rsidP="003473F8">
      <w:pPr>
        <w:keepNext/>
        <w:numPr>
          <w:ilvl w:val="2"/>
          <w:numId w:val="0"/>
        </w:numPr>
        <w:tabs>
          <w:tab w:val="num" w:pos="0"/>
        </w:tabs>
        <w:suppressAutoHyphens/>
        <w:spacing w:after="0" w:line="240" w:lineRule="auto"/>
        <w:ind w:left="720" w:hanging="720"/>
        <w:jc w:val="right"/>
        <w:outlineLvl w:val="2"/>
        <w:rPr>
          <w:rFonts w:ascii="Times New Roman" w:eastAsia="Times New Roman" w:hAnsi="Times New Roman" w:cs="Times New Roman"/>
          <w:b/>
          <w:color w:val="000000"/>
          <w:sz w:val="20"/>
          <w:szCs w:val="20"/>
          <w:lang w:eastAsia="ar-SA"/>
        </w:rPr>
      </w:pPr>
    </w:p>
    <w:p w:rsidR="003473F8" w:rsidRPr="003473F8" w:rsidRDefault="003473F8" w:rsidP="003473F8">
      <w:pPr>
        <w:spacing w:after="0" w:line="240" w:lineRule="auto"/>
        <w:rPr>
          <w:rFonts w:ascii="Calibri" w:eastAsia="Calibri" w:hAnsi="Calibri" w:cs="Times New Roman"/>
          <w:sz w:val="20"/>
          <w:szCs w:val="20"/>
          <w:lang w:eastAsia="ar-SA"/>
        </w:rPr>
      </w:pPr>
    </w:p>
    <w:p w:rsidR="003473F8" w:rsidRPr="003473F8" w:rsidRDefault="003473F8" w:rsidP="003473F8">
      <w:pPr>
        <w:spacing w:after="0" w:line="240" w:lineRule="auto"/>
        <w:rPr>
          <w:rFonts w:ascii="Calibri" w:eastAsia="Calibri" w:hAnsi="Calibri" w:cs="Times New Roman"/>
          <w:sz w:val="20"/>
          <w:szCs w:val="20"/>
          <w:lang w:eastAsia="ar-SA"/>
        </w:rPr>
      </w:pPr>
    </w:p>
    <w:p w:rsidR="003473F8" w:rsidRPr="003473F8" w:rsidRDefault="003473F8" w:rsidP="003473F8">
      <w:pPr>
        <w:keepNext/>
        <w:numPr>
          <w:ilvl w:val="2"/>
          <w:numId w:val="0"/>
        </w:numPr>
        <w:tabs>
          <w:tab w:val="num" w:pos="0"/>
        </w:tabs>
        <w:suppressAutoHyphens/>
        <w:spacing w:after="0" w:line="240" w:lineRule="auto"/>
        <w:ind w:left="720" w:hanging="720"/>
        <w:jc w:val="right"/>
        <w:outlineLvl w:val="2"/>
        <w:rPr>
          <w:rFonts w:ascii="Times New Roman" w:eastAsia="Times New Roman" w:hAnsi="Times New Roman" w:cs="Times New Roman"/>
          <w:b/>
          <w:color w:val="000000"/>
          <w:sz w:val="20"/>
          <w:szCs w:val="20"/>
          <w:lang w:eastAsia="ar-SA"/>
        </w:rPr>
      </w:pPr>
    </w:p>
    <w:p w:rsidR="003473F8" w:rsidRPr="003473F8" w:rsidRDefault="003473F8" w:rsidP="003473F8">
      <w:pPr>
        <w:keepNext/>
        <w:numPr>
          <w:ilvl w:val="2"/>
          <w:numId w:val="0"/>
        </w:numPr>
        <w:tabs>
          <w:tab w:val="num" w:pos="0"/>
        </w:tabs>
        <w:suppressAutoHyphens/>
        <w:spacing w:after="0" w:line="240" w:lineRule="auto"/>
        <w:ind w:left="720" w:hanging="720"/>
        <w:jc w:val="right"/>
        <w:outlineLvl w:val="2"/>
        <w:rPr>
          <w:rFonts w:ascii="Times New Roman" w:eastAsia="Times New Roman" w:hAnsi="Times New Roman" w:cs="Times New Roman"/>
          <w:b/>
          <w:color w:val="000000"/>
          <w:sz w:val="20"/>
          <w:szCs w:val="20"/>
          <w:lang w:eastAsia="ar-SA"/>
        </w:rPr>
      </w:pPr>
    </w:p>
    <w:p w:rsidR="003473F8" w:rsidRPr="003473F8" w:rsidRDefault="003473F8" w:rsidP="003473F8">
      <w:pPr>
        <w:keepNext/>
        <w:numPr>
          <w:ilvl w:val="2"/>
          <w:numId w:val="0"/>
        </w:numPr>
        <w:tabs>
          <w:tab w:val="num" w:pos="0"/>
        </w:tabs>
        <w:suppressAutoHyphens/>
        <w:spacing w:after="0" w:line="240" w:lineRule="auto"/>
        <w:ind w:left="720" w:hanging="720"/>
        <w:jc w:val="right"/>
        <w:outlineLvl w:val="2"/>
        <w:rPr>
          <w:rFonts w:ascii="Times New Roman" w:eastAsia="Times New Roman" w:hAnsi="Times New Roman" w:cs="Times New Roman"/>
          <w:b/>
          <w:color w:val="000000"/>
          <w:sz w:val="20"/>
          <w:szCs w:val="20"/>
          <w:lang w:eastAsia="ar-SA"/>
        </w:rPr>
      </w:pPr>
    </w:p>
    <w:p w:rsidR="003473F8" w:rsidRPr="003473F8" w:rsidRDefault="003473F8" w:rsidP="003473F8">
      <w:pPr>
        <w:keepNext/>
        <w:numPr>
          <w:ilvl w:val="2"/>
          <w:numId w:val="0"/>
        </w:numPr>
        <w:tabs>
          <w:tab w:val="num" w:pos="0"/>
        </w:tabs>
        <w:suppressAutoHyphens/>
        <w:spacing w:after="0" w:line="240" w:lineRule="auto"/>
        <w:ind w:left="720" w:hanging="720"/>
        <w:jc w:val="right"/>
        <w:outlineLvl w:val="2"/>
        <w:rPr>
          <w:rFonts w:ascii="Times New Roman" w:eastAsia="Times New Roman" w:hAnsi="Times New Roman" w:cs="Times New Roman"/>
          <w:b/>
          <w:color w:val="000000"/>
          <w:sz w:val="20"/>
          <w:szCs w:val="20"/>
          <w:lang w:eastAsia="ar-SA"/>
        </w:rPr>
      </w:pPr>
    </w:p>
    <w:p w:rsidR="003473F8" w:rsidRPr="003473F8" w:rsidRDefault="003473F8" w:rsidP="003473F8">
      <w:pPr>
        <w:keepNext/>
        <w:numPr>
          <w:ilvl w:val="2"/>
          <w:numId w:val="0"/>
        </w:numPr>
        <w:tabs>
          <w:tab w:val="num" w:pos="0"/>
        </w:tabs>
        <w:suppressAutoHyphens/>
        <w:spacing w:after="0" w:line="240" w:lineRule="auto"/>
        <w:ind w:left="720" w:hanging="720"/>
        <w:jc w:val="right"/>
        <w:outlineLvl w:val="2"/>
        <w:rPr>
          <w:rFonts w:ascii="Times New Roman" w:eastAsia="Times New Roman" w:hAnsi="Times New Roman" w:cs="Times New Roman"/>
          <w:b/>
          <w:color w:val="000000"/>
          <w:sz w:val="20"/>
          <w:szCs w:val="20"/>
          <w:lang w:eastAsia="ar-SA"/>
        </w:rPr>
      </w:pPr>
    </w:p>
    <w:p w:rsidR="003473F8" w:rsidRPr="003473F8" w:rsidRDefault="003473F8" w:rsidP="003473F8">
      <w:pPr>
        <w:keepNext/>
        <w:numPr>
          <w:ilvl w:val="2"/>
          <w:numId w:val="0"/>
        </w:numPr>
        <w:tabs>
          <w:tab w:val="num" w:pos="0"/>
        </w:tabs>
        <w:suppressAutoHyphens/>
        <w:spacing w:after="0" w:line="240" w:lineRule="auto"/>
        <w:ind w:left="720" w:hanging="720"/>
        <w:jc w:val="right"/>
        <w:outlineLvl w:val="2"/>
        <w:rPr>
          <w:rFonts w:ascii="Times New Roman" w:eastAsia="Times New Roman" w:hAnsi="Times New Roman" w:cs="Times New Roman"/>
          <w:b/>
          <w:color w:val="000000"/>
          <w:sz w:val="20"/>
          <w:szCs w:val="20"/>
          <w:lang w:eastAsia="ar-SA"/>
        </w:rPr>
      </w:pPr>
    </w:p>
    <w:p w:rsidR="003473F8" w:rsidRPr="003473F8" w:rsidRDefault="003473F8" w:rsidP="003473F8">
      <w:pPr>
        <w:keepNext/>
        <w:numPr>
          <w:ilvl w:val="2"/>
          <w:numId w:val="0"/>
        </w:numPr>
        <w:tabs>
          <w:tab w:val="num" w:pos="0"/>
        </w:tabs>
        <w:suppressAutoHyphens/>
        <w:spacing w:after="0" w:line="240" w:lineRule="auto"/>
        <w:outlineLvl w:val="2"/>
        <w:rPr>
          <w:rFonts w:ascii="Times New Roman" w:eastAsia="Times New Roman" w:hAnsi="Times New Roman" w:cs="Times New Roman"/>
          <w:b/>
          <w:color w:val="000000"/>
          <w:sz w:val="20"/>
          <w:szCs w:val="20"/>
          <w:lang w:eastAsia="ar-SA"/>
        </w:rPr>
      </w:pPr>
    </w:p>
    <w:p w:rsidR="003473F8" w:rsidRPr="003473F8" w:rsidRDefault="003473F8" w:rsidP="003473F8">
      <w:pPr>
        <w:keepNext/>
        <w:numPr>
          <w:ilvl w:val="2"/>
          <w:numId w:val="0"/>
        </w:numPr>
        <w:tabs>
          <w:tab w:val="num" w:pos="0"/>
        </w:tabs>
        <w:suppressAutoHyphens/>
        <w:spacing w:after="0" w:line="240" w:lineRule="auto"/>
        <w:ind w:left="720" w:hanging="720"/>
        <w:jc w:val="right"/>
        <w:outlineLvl w:val="2"/>
        <w:rPr>
          <w:rFonts w:ascii="Times New Roman" w:eastAsia="Times New Roman" w:hAnsi="Times New Roman" w:cs="Times New Roman"/>
          <w:b/>
          <w:color w:val="000000"/>
          <w:sz w:val="20"/>
          <w:szCs w:val="20"/>
          <w:lang w:eastAsia="ar-SA"/>
        </w:rPr>
      </w:pPr>
    </w:p>
    <w:p w:rsidR="003473F8" w:rsidRPr="003473F8" w:rsidRDefault="003473F8" w:rsidP="003473F8">
      <w:pPr>
        <w:keepNext/>
        <w:numPr>
          <w:ilvl w:val="2"/>
          <w:numId w:val="0"/>
        </w:numPr>
        <w:tabs>
          <w:tab w:val="num" w:pos="0"/>
        </w:tabs>
        <w:suppressAutoHyphens/>
        <w:spacing w:after="0" w:line="240" w:lineRule="auto"/>
        <w:ind w:left="720" w:hanging="720"/>
        <w:jc w:val="right"/>
        <w:outlineLvl w:val="2"/>
        <w:rPr>
          <w:rFonts w:ascii="Times New Roman" w:eastAsia="Times New Roman" w:hAnsi="Times New Roman" w:cs="Times New Roman"/>
          <w:b/>
          <w:color w:val="000000"/>
          <w:sz w:val="20"/>
          <w:szCs w:val="20"/>
          <w:lang w:eastAsia="ar-SA"/>
        </w:rPr>
      </w:pPr>
    </w:p>
    <w:p w:rsidR="003473F8" w:rsidRPr="003473F8" w:rsidRDefault="003473F8" w:rsidP="003473F8">
      <w:pPr>
        <w:keepNext/>
        <w:numPr>
          <w:ilvl w:val="2"/>
          <w:numId w:val="0"/>
        </w:numPr>
        <w:tabs>
          <w:tab w:val="num" w:pos="0"/>
        </w:tabs>
        <w:suppressAutoHyphens/>
        <w:spacing w:after="0" w:line="240" w:lineRule="auto"/>
        <w:ind w:left="720" w:hanging="720"/>
        <w:jc w:val="right"/>
        <w:outlineLvl w:val="2"/>
        <w:rPr>
          <w:rFonts w:ascii="Times New Roman" w:eastAsia="Times New Roman" w:hAnsi="Times New Roman" w:cs="Times New Roman"/>
          <w:b/>
          <w:color w:val="000000"/>
          <w:sz w:val="20"/>
          <w:szCs w:val="20"/>
          <w:lang w:eastAsia="ar-SA"/>
        </w:rPr>
      </w:pPr>
    </w:p>
    <w:p w:rsidR="003473F8" w:rsidRPr="003473F8" w:rsidRDefault="003473F8" w:rsidP="003473F8">
      <w:pPr>
        <w:keepNext/>
        <w:numPr>
          <w:ilvl w:val="2"/>
          <w:numId w:val="0"/>
        </w:numPr>
        <w:tabs>
          <w:tab w:val="num" w:pos="0"/>
        </w:tabs>
        <w:suppressAutoHyphens/>
        <w:spacing w:after="0" w:line="240" w:lineRule="auto"/>
        <w:ind w:left="720" w:hanging="720"/>
        <w:jc w:val="right"/>
        <w:outlineLvl w:val="2"/>
        <w:rPr>
          <w:rFonts w:ascii="Times New Roman" w:eastAsia="Times New Roman" w:hAnsi="Times New Roman" w:cs="Times New Roman"/>
          <w:b/>
          <w:color w:val="000000"/>
          <w:sz w:val="20"/>
          <w:szCs w:val="20"/>
          <w:lang w:eastAsia="ar-SA"/>
        </w:rPr>
      </w:pPr>
    </w:p>
    <w:p w:rsidR="003473F8" w:rsidRPr="003473F8" w:rsidRDefault="003473F8" w:rsidP="003473F8">
      <w:pPr>
        <w:keepNext/>
        <w:suppressAutoHyphens/>
        <w:spacing w:after="0" w:line="240" w:lineRule="auto"/>
        <w:outlineLvl w:val="2"/>
        <w:rPr>
          <w:rFonts w:ascii="Times New Roman" w:eastAsia="Times New Roman" w:hAnsi="Times New Roman" w:cs="Times New Roman"/>
          <w:b/>
          <w:color w:val="000000"/>
          <w:sz w:val="20"/>
          <w:szCs w:val="20"/>
          <w:lang w:eastAsia="ar-SA"/>
        </w:rPr>
      </w:pPr>
    </w:p>
    <w:p w:rsidR="003473F8" w:rsidRPr="003473F8" w:rsidRDefault="003473F8" w:rsidP="003473F8">
      <w:pPr>
        <w:keepNext/>
        <w:numPr>
          <w:ilvl w:val="2"/>
          <w:numId w:val="0"/>
        </w:numPr>
        <w:tabs>
          <w:tab w:val="num" w:pos="0"/>
        </w:tabs>
        <w:suppressAutoHyphens/>
        <w:spacing w:after="0" w:line="240" w:lineRule="auto"/>
        <w:ind w:left="720" w:hanging="720"/>
        <w:jc w:val="right"/>
        <w:outlineLvl w:val="2"/>
        <w:rPr>
          <w:rFonts w:ascii="Times New Roman" w:eastAsia="Times New Roman" w:hAnsi="Times New Roman" w:cs="Times New Roman"/>
          <w:b/>
          <w:color w:val="000000"/>
          <w:sz w:val="20"/>
          <w:szCs w:val="20"/>
          <w:lang w:eastAsia="ar-SA"/>
        </w:rPr>
      </w:pPr>
    </w:p>
    <w:p w:rsidR="003473F8" w:rsidRPr="003473F8" w:rsidRDefault="003473F8" w:rsidP="003473F8">
      <w:pPr>
        <w:spacing w:after="0" w:line="240" w:lineRule="auto"/>
        <w:rPr>
          <w:rFonts w:ascii="Calibri" w:eastAsia="Calibri" w:hAnsi="Calibri" w:cs="Times New Roman"/>
          <w:sz w:val="20"/>
          <w:szCs w:val="20"/>
          <w:lang w:eastAsia="ar-SA"/>
        </w:rPr>
      </w:pPr>
    </w:p>
    <w:p w:rsidR="003473F8" w:rsidRPr="003473F8" w:rsidRDefault="003473F8" w:rsidP="003473F8">
      <w:pPr>
        <w:keepNext/>
        <w:numPr>
          <w:ilvl w:val="2"/>
          <w:numId w:val="0"/>
        </w:numPr>
        <w:tabs>
          <w:tab w:val="num" w:pos="0"/>
        </w:tabs>
        <w:suppressAutoHyphens/>
        <w:spacing w:after="0" w:line="240" w:lineRule="auto"/>
        <w:ind w:left="720" w:hanging="720"/>
        <w:jc w:val="right"/>
        <w:outlineLvl w:val="2"/>
        <w:rPr>
          <w:rFonts w:ascii="Times New Roman" w:eastAsia="Times New Roman" w:hAnsi="Times New Roman" w:cs="Times New Roman"/>
          <w:b/>
          <w:color w:val="000000"/>
          <w:sz w:val="20"/>
          <w:szCs w:val="20"/>
          <w:lang w:eastAsia="ar-SA"/>
        </w:rPr>
      </w:pPr>
      <w:r w:rsidRPr="003473F8">
        <w:rPr>
          <w:rFonts w:ascii="Times New Roman" w:eastAsia="Times New Roman" w:hAnsi="Times New Roman" w:cs="Times New Roman"/>
          <w:b/>
          <w:color w:val="000000"/>
          <w:sz w:val="20"/>
          <w:szCs w:val="20"/>
          <w:lang w:eastAsia="ar-SA"/>
        </w:rPr>
        <w:t>Приложение 1</w:t>
      </w:r>
    </w:p>
    <w:p w:rsidR="003473F8" w:rsidRPr="003473F8" w:rsidRDefault="003473F8" w:rsidP="003473F8">
      <w:pPr>
        <w:keepNext/>
        <w:numPr>
          <w:ilvl w:val="2"/>
          <w:numId w:val="0"/>
        </w:numPr>
        <w:tabs>
          <w:tab w:val="num" w:pos="0"/>
        </w:tabs>
        <w:suppressAutoHyphens/>
        <w:spacing w:after="0" w:line="240" w:lineRule="auto"/>
        <w:ind w:left="720" w:hanging="720"/>
        <w:jc w:val="right"/>
        <w:outlineLvl w:val="2"/>
        <w:rPr>
          <w:rFonts w:ascii="Times New Roman" w:eastAsia="Times New Roman" w:hAnsi="Times New Roman" w:cs="Times New Roman"/>
          <w:b/>
          <w:bCs/>
          <w:color w:val="000000"/>
          <w:sz w:val="20"/>
          <w:szCs w:val="20"/>
          <w:lang w:eastAsia="ar-SA"/>
        </w:rPr>
      </w:pPr>
      <w:r w:rsidRPr="003473F8">
        <w:rPr>
          <w:rFonts w:ascii="Times New Roman" w:eastAsia="Times New Roman" w:hAnsi="Times New Roman" w:cs="Times New Roman"/>
          <w:b/>
          <w:color w:val="000000"/>
          <w:sz w:val="20"/>
          <w:szCs w:val="20"/>
          <w:lang w:eastAsia="ar-SA"/>
        </w:rPr>
        <w:t xml:space="preserve"> к Решению</w:t>
      </w:r>
      <w:r w:rsidRPr="003473F8">
        <w:rPr>
          <w:rFonts w:ascii="Times New Roman" w:eastAsia="Calibri" w:hAnsi="Times New Roman" w:cs="Times New Roman"/>
          <w:b/>
          <w:bCs/>
          <w:caps/>
          <w:color w:val="000000"/>
          <w:sz w:val="20"/>
          <w:szCs w:val="20"/>
          <w:lang w:eastAsia="en-US"/>
        </w:rPr>
        <w:t xml:space="preserve"> </w:t>
      </w:r>
      <w:r w:rsidRPr="003473F8">
        <w:rPr>
          <w:rFonts w:ascii="Times New Roman" w:eastAsia="Times New Roman" w:hAnsi="Times New Roman" w:cs="Times New Roman"/>
          <w:b/>
          <w:bCs/>
          <w:color w:val="000000"/>
          <w:sz w:val="20"/>
          <w:szCs w:val="20"/>
          <w:lang w:eastAsia="ar-SA"/>
        </w:rPr>
        <w:t xml:space="preserve">собрание представителей </w:t>
      </w:r>
    </w:p>
    <w:p w:rsidR="003473F8" w:rsidRPr="003473F8" w:rsidRDefault="003473F8" w:rsidP="003473F8">
      <w:pPr>
        <w:keepNext/>
        <w:numPr>
          <w:ilvl w:val="2"/>
          <w:numId w:val="0"/>
        </w:numPr>
        <w:tabs>
          <w:tab w:val="num" w:pos="0"/>
        </w:tabs>
        <w:suppressAutoHyphens/>
        <w:spacing w:after="0" w:line="240" w:lineRule="auto"/>
        <w:ind w:left="720" w:hanging="720"/>
        <w:jc w:val="right"/>
        <w:outlineLvl w:val="2"/>
        <w:rPr>
          <w:rFonts w:ascii="Times New Roman" w:eastAsia="Times New Roman" w:hAnsi="Times New Roman" w:cs="Times New Roman"/>
          <w:b/>
          <w:bCs/>
          <w:color w:val="000000"/>
          <w:sz w:val="20"/>
          <w:szCs w:val="20"/>
          <w:lang w:eastAsia="ar-SA"/>
        </w:rPr>
      </w:pPr>
      <w:r w:rsidRPr="003473F8">
        <w:rPr>
          <w:rFonts w:ascii="Times New Roman" w:eastAsia="Times New Roman" w:hAnsi="Times New Roman" w:cs="Times New Roman"/>
          <w:b/>
          <w:bCs/>
          <w:color w:val="000000"/>
          <w:sz w:val="20"/>
          <w:szCs w:val="20"/>
          <w:lang w:eastAsia="ar-SA"/>
        </w:rPr>
        <w:t xml:space="preserve">сельского поселения </w:t>
      </w:r>
      <w:r w:rsidRPr="003473F8">
        <w:rPr>
          <w:rFonts w:ascii="Times New Roman" w:eastAsia="Times New Roman" w:hAnsi="Times New Roman" w:cs="Times New Roman"/>
          <w:b/>
          <w:bCs/>
          <w:color w:val="000000"/>
          <w:sz w:val="20"/>
          <w:szCs w:val="20"/>
          <w:lang w:eastAsia="ar-SA"/>
        </w:rPr>
        <w:fldChar w:fldCharType="begin"/>
      </w:r>
      <w:r w:rsidRPr="003473F8">
        <w:rPr>
          <w:rFonts w:ascii="Times New Roman" w:eastAsia="Times New Roman" w:hAnsi="Times New Roman" w:cs="Times New Roman"/>
          <w:b/>
          <w:bCs/>
          <w:color w:val="000000"/>
          <w:sz w:val="20"/>
          <w:szCs w:val="20"/>
          <w:lang w:eastAsia="ar-SA"/>
        </w:rPr>
        <w:instrText xml:space="preserve"> MERGEFIELD Наименование_поселения </w:instrText>
      </w:r>
      <w:r w:rsidRPr="003473F8">
        <w:rPr>
          <w:rFonts w:ascii="Times New Roman" w:eastAsia="Times New Roman" w:hAnsi="Times New Roman" w:cs="Times New Roman"/>
          <w:b/>
          <w:bCs/>
          <w:color w:val="000000"/>
          <w:sz w:val="20"/>
          <w:szCs w:val="20"/>
          <w:lang w:eastAsia="ar-SA"/>
        </w:rPr>
        <w:fldChar w:fldCharType="separate"/>
      </w:r>
      <w:r w:rsidRPr="003473F8">
        <w:rPr>
          <w:rFonts w:ascii="Times New Roman" w:eastAsia="Times New Roman" w:hAnsi="Times New Roman" w:cs="Times New Roman"/>
          <w:b/>
          <w:bCs/>
          <w:color w:val="000000"/>
          <w:sz w:val="20"/>
          <w:szCs w:val="20"/>
          <w:lang w:eastAsia="ar-SA"/>
        </w:rPr>
        <w:t xml:space="preserve"> станция Клявлино</w:t>
      </w:r>
      <w:r w:rsidRPr="003473F8">
        <w:rPr>
          <w:rFonts w:ascii="Times New Roman" w:eastAsia="Times New Roman" w:hAnsi="Times New Roman" w:cs="Times New Roman"/>
          <w:b/>
          <w:color w:val="000000"/>
          <w:sz w:val="20"/>
          <w:szCs w:val="20"/>
          <w:lang w:eastAsia="ar-SA"/>
        </w:rPr>
        <w:fldChar w:fldCharType="end"/>
      </w:r>
    </w:p>
    <w:p w:rsidR="003473F8" w:rsidRPr="003473F8" w:rsidRDefault="003473F8" w:rsidP="003473F8">
      <w:pPr>
        <w:keepNext/>
        <w:numPr>
          <w:ilvl w:val="2"/>
          <w:numId w:val="0"/>
        </w:numPr>
        <w:tabs>
          <w:tab w:val="num" w:pos="0"/>
        </w:tabs>
        <w:suppressAutoHyphens/>
        <w:spacing w:after="0" w:line="240" w:lineRule="auto"/>
        <w:ind w:left="720" w:hanging="720"/>
        <w:jc w:val="right"/>
        <w:outlineLvl w:val="2"/>
        <w:rPr>
          <w:rFonts w:ascii="Times New Roman" w:eastAsia="Times New Roman" w:hAnsi="Times New Roman" w:cs="Times New Roman"/>
          <w:b/>
          <w:bCs/>
          <w:color w:val="000000"/>
          <w:sz w:val="20"/>
          <w:szCs w:val="20"/>
          <w:lang w:eastAsia="ar-SA"/>
        </w:rPr>
      </w:pPr>
      <w:r w:rsidRPr="003473F8">
        <w:rPr>
          <w:rFonts w:ascii="Times New Roman" w:eastAsia="Times New Roman" w:hAnsi="Times New Roman" w:cs="Times New Roman"/>
          <w:b/>
          <w:bCs/>
          <w:color w:val="000000"/>
          <w:sz w:val="20"/>
          <w:szCs w:val="20"/>
          <w:lang w:eastAsia="ar-SA"/>
        </w:rPr>
        <w:t>муниципального района  Клявлинский</w:t>
      </w:r>
    </w:p>
    <w:p w:rsidR="003473F8" w:rsidRPr="003473F8" w:rsidRDefault="003473F8" w:rsidP="003473F8">
      <w:pPr>
        <w:keepNext/>
        <w:numPr>
          <w:ilvl w:val="2"/>
          <w:numId w:val="0"/>
        </w:numPr>
        <w:tabs>
          <w:tab w:val="num" w:pos="0"/>
        </w:tabs>
        <w:suppressAutoHyphens/>
        <w:spacing w:after="0" w:line="240" w:lineRule="auto"/>
        <w:ind w:left="720" w:hanging="720"/>
        <w:jc w:val="right"/>
        <w:outlineLvl w:val="2"/>
        <w:rPr>
          <w:rFonts w:ascii="Times New Roman" w:eastAsia="Times New Roman" w:hAnsi="Times New Roman" w:cs="Times New Roman"/>
          <w:b/>
          <w:color w:val="000000"/>
          <w:sz w:val="20"/>
          <w:szCs w:val="20"/>
          <w:lang w:eastAsia="ar-SA"/>
        </w:rPr>
      </w:pPr>
      <w:r w:rsidRPr="003473F8">
        <w:rPr>
          <w:rFonts w:ascii="Times New Roman" w:eastAsia="Times New Roman" w:hAnsi="Times New Roman" w:cs="Times New Roman"/>
          <w:b/>
          <w:bCs/>
          <w:color w:val="000000"/>
          <w:sz w:val="20"/>
          <w:szCs w:val="20"/>
          <w:lang w:eastAsia="ar-SA"/>
        </w:rPr>
        <w:t>Самарской области</w:t>
      </w:r>
      <w:r w:rsidRPr="003473F8">
        <w:rPr>
          <w:rFonts w:ascii="Times New Roman" w:eastAsia="Times New Roman" w:hAnsi="Times New Roman" w:cs="Times New Roman"/>
          <w:b/>
          <w:color w:val="000000"/>
          <w:sz w:val="20"/>
          <w:szCs w:val="20"/>
          <w:lang w:eastAsia="ar-SA"/>
        </w:rPr>
        <w:t xml:space="preserve"> </w:t>
      </w:r>
    </w:p>
    <w:p w:rsidR="003473F8" w:rsidRPr="003473F8" w:rsidRDefault="003473F8" w:rsidP="003473F8">
      <w:pPr>
        <w:keepNext/>
        <w:numPr>
          <w:ilvl w:val="2"/>
          <w:numId w:val="0"/>
        </w:numPr>
        <w:tabs>
          <w:tab w:val="num" w:pos="0"/>
        </w:tabs>
        <w:suppressAutoHyphens/>
        <w:spacing w:after="0" w:line="240" w:lineRule="auto"/>
        <w:ind w:left="720" w:hanging="720"/>
        <w:jc w:val="right"/>
        <w:outlineLvl w:val="2"/>
        <w:rPr>
          <w:rFonts w:ascii="Times New Roman" w:eastAsia="Times New Roman" w:hAnsi="Times New Roman" w:cs="Times New Roman"/>
          <w:b/>
          <w:color w:val="000000"/>
          <w:sz w:val="20"/>
          <w:szCs w:val="20"/>
          <w:lang w:eastAsia="ar-SA"/>
        </w:rPr>
      </w:pPr>
      <w:r w:rsidRPr="003473F8">
        <w:rPr>
          <w:rFonts w:ascii="Times New Roman" w:eastAsia="Times New Roman" w:hAnsi="Times New Roman" w:cs="Times New Roman"/>
          <w:b/>
          <w:color w:val="000000"/>
          <w:sz w:val="20"/>
          <w:szCs w:val="20"/>
          <w:lang w:eastAsia="ar-SA"/>
        </w:rPr>
        <w:t xml:space="preserve"> от 29.12.2023 №45</w:t>
      </w:r>
    </w:p>
    <w:p w:rsidR="003473F8" w:rsidRPr="003473F8" w:rsidRDefault="003473F8" w:rsidP="003473F8">
      <w:pPr>
        <w:keepNext/>
        <w:numPr>
          <w:ilvl w:val="2"/>
          <w:numId w:val="0"/>
        </w:numPr>
        <w:tabs>
          <w:tab w:val="num" w:pos="0"/>
        </w:tabs>
        <w:suppressAutoHyphens/>
        <w:spacing w:after="0" w:line="240" w:lineRule="auto"/>
        <w:ind w:left="720" w:hanging="720"/>
        <w:outlineLvl w:val="2"/>
        <w:rPr>
          <w:rFonts w:ascii="Times New Roman" w:eastAsia="Times New Roman" w:hAnsi="Times New Roman" w:cs="Times New Roman"/>
          <w:b/>
          <w:color w:val="000000"/>
          <w:sz w:val="20"/>
          <w:szCs w:val="20"/>
          <w:lang w:eastAsia="ar-SA"/>
        </w:rPr>
      </w:pPr>
    </w:p>
    <w:p w:rsidR="003473F8" w:rsidRPr="003473F8" w:rsidRDefault="003473F8" w:rsidP="00277100">
      <w:pPr>
        <w:keepNext/>
        <w:numPr>
          <w:ilvl w:val="2"/>
          <w:numId w:val="20"/>
        </w:numPr>
        <w:tabs>
          <w:tab w:val="num" w:pos="360"/>
        </w:tabs>
        <w:suppressAutoHyphens/>
        <w:spacing w:after="0" w:line="240" w:lineRule="auto"/>
        <w:outlineLvl w:val="2"/>
        <w:rPr>
          <w:rFonts w:ascii="Times New Roman" w:eastAsia="Times New Roman" w:hAnsi="Times New Roman" w:cs="Times New Roman"/>
          <w:b/>
          <w:color w:val="000000"/>
          <w:sz w:val="20"/>
          <w:szCs w:val="20"/>
          <w:lang w:eastAsia="ar-SA"/>
        </w:rPr>
      </w:pPr>
    </w:p>
    <w:p w:rsidR="003473F8" w:rsidRPr="003473F8" w:rsidRDefault="003473F8" w:rsidP="003473F8">
      <w:pPr>
        <w:spacing w:after="0" w:line="240" w:lineRule="auto"/>
        <w:jc w:val="both"/>
        <w:rPr>
          <w:rFonts w:ascii="Times New Roman" w:eastAsia="Calibri" w:hAnsi="Times New Roman" w:cs="Times New Roman"/>
          <w:color w:val="000000"/>
          <w:sz w:val="20"/>
          <w:szCs w:val="20"/>
          <w:lang w:eastAsia="en-US"/>
        </w:rPr>
      </w:pPr>
    </w:p>
    <w:p w:rsidR="003473F8" w:rsidRPr="003473F8" w:rsidRDefault="003473F8" w:rsidP="003473F8">
      <w:pPr>
        <w:spacing w:after="0" w:line="240" w:lineRule="auto"/>
        <w:jc w:val="both"/>
        <w:rPr>
          <w:rFonts w:ascii="Times New Roman" w:eastAsia="Calibri" w:hAnsi="Times New Roman" w:cs="Times New Roman"/>
          <w:color w:val="000000"/>
          <w:sz w:val="20"/>
          <w:szCs w:val="20"/>
          <w:lang w:eastAsia="en-US"/>
        </w:rPr>
      </w:pPr>
    </w:p>
    <w:p w:rsidR="003473F8" w:rsidRPr="003473F8" w:rsidRDefault="003473F8" w:rsidP="003473F8">
      <w:pPr>
        <w:keepNext/>
        <w:numPr>
          <w:ilvl w:val="2"/>
          <w:numId w:val="0"/>
        </w:numPr>
        <w:tabs>
          <w:tab w:val="num" w:pos="0"/>
        </w:tabs>
        <w:suppressAutoHyphens/>
        <w:spacing w:after="0" w:line="240" w:lineRule="auto"/>
        <w:ind w:left="720" w:hanging="720"/>
        <w:outlineLvl w:val="2"/>
        <w:rPr>
          <w:rFonts w:ascii="Times New Roman" w:eastAsia="Times New Roman" w:hAnsi="Times New Roman" w:cs="Times New Roman"/>
          <w:color w:val="000000"/>
          <w:sz w:val="20"/>
          <w:szCs w:val="20"/>
          <w:lang w:eastAsia="ar-SA"/>
        </w:rPr>
      </w:pPr>
      <w:r w:rsidRPr="003473F8">
        <w:rPr>
          <w:rFonts w:ascii="Times New Roman" w:eastAsia="Times New Roman" w:hAnsi="Times New Roman" w:cs="Times New Roman"/>
          <w:b/>
          <w:color w:val="000000"/>
          <w:sz w:val="20"/>
          <w:szCs w:val="20"/>
          <w:lang w:eastAsia="ar-SA"/>
        </w:rPr>
        <w:t>Статья 53.1.</w:t>
      </w:r>
      <w:r w:rsidRPr="003473F8">
        <w:rPr>
          <w:rFonts w:ascii="Times New Roman" w:eastAsia="Times New Roman" w:hAnsi="Times New Roman" w:cs="Times New Roman"/>
          <w:color w:val="000000"/>
          <w:sz w:val="20"/>
          <w:szCs w:val="20"/>
          <w:lang w:eastAsia="ar-SA"/>
        </w:rPr>
        <w:t xml:space="preserve"> </w:t>
      </w:r>
      <w:r w:rsidRPr="003473F8">
        <w:rPr>
          <w:rFonts w:ascii="Times New Roman" w:eastAsia="Times New Roman" w:hAnsi="Times New Roman" w:cs="Times New Roman"/>
          <w:b/>
          <w:color w:val="000000"/>
          <w:sz w:val="20"/>
          <w:szCs w:val="20"/>
          <w:lang w:eastAsia="ar-SA"/>
        </w:rPr>
        <w:t>Перечень видов разрешенного использования земельных участков и объектов капитального строительства в общественно-деловых зонах</w:t>
      </w:r>
    </w:p>
    <w:p w:rsidR="003473F8" w:rsidRPr="003473F8" w:rsidRDefault="003473F8" w:rsidP="003473F8">
      <w:pPr>
        <w:spacing w:after="0" w:line="360" w:lineRule="auto"/>
        <w:ind w:firstLine="709"/>
        <w:jc w:val="both"/>
        <w:rPr>
          <w:rFonts w:ascii="Times New Roman" w:eastAsia="MS Mincho" w:hAnsi="Times New Roman" w:cs="Times New Roman"/>
          <w:color w:val="000000"/>
          <w:sz w:val="20"/>
          <w:szCs w:val="20"/>
        </w:rPr>
      </w:pPr>
      <w:r w:rsidRPr="003473F8">
        <w:rPr>
          <w:rFonts w:ascii="Times New Roman" w:eastAsia="MS Mincho" w:hAnsi="Times New Roman" w:cs="Times New Roman"/>
          <w:color w:val="000000"/>
          <w:sz w:val="20"/>
          <w:szCs w:val="20"/>
        </w:rPr>
        <w:t>1. Общественно-деловые зоны выделены для обеспечения правовых условий использования и строительства объектов здравоохранения, культуры, торговли, общественного питания, социального и коммунально-бытового назначения, предпринимательской деятельности, объектов среднего профессионального и высшего образования, административных, научно-исследовательских учреждений, культовых зданий, стоянок автомобильного транспорта, объектов делового, финансового назначения, иных объектов, связанных с обеспечением жизнедеятельности граждан.</w:t>
      </w:r>
    </w:p>
    <w:p w:rsidR="003473F8" w:rsidRPr="003473F8" w:rsidRDefault="003473F8" w:rsidP="003473F8">
      <w:pPr>
        <w:spacing w:after="0" w:line="360" w:lineRule="auto"/>
        <w:ind w:firstLine="709"/>
        <w:jc w:val="both"/>
        <w:rPr>
          <w:rFonts w:ascii="Times New Roman" w:eastAsia="MS Mincho" w:hAnsi="Times New Roman" w:cs="Times New Roman"/>
          <w:color w:val="000000"/>
          <w:sz w:val="20"/>
          <w:szCs w:val="20"/>
        </w:rPr>
      </w:pPr>
      <w:r w:rsidRPr="003473F8">
        <w:rPr>
          <w:rFonts w:ascii="Times New Roman" w:eastAsia="MS Mincho" w:hAnsi="Times New Roman" w:cs="Times New Roman"/>
          <w:color w:val="000000"/>
          <w:sz w:val="20"/>
          <w:szCs w:val="20"/>
        </w:rPr>
        <w:lastRenderedPageBreak/>
        <w:t>2. Виды разрешенного использования земельных участков и объектов капитального строительства приведены ниже.</w:t>
      </w:r>
    </w:p>
    <w:tbl>
      <w:tblPr>
        <w:tblW w:w="94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46"/>
        <w:gridCol w:w="2694"/>
        <w:gridCol w:w="3687"/>
        <w:gridCol w:w="2268"/>
      </w:tblGrid>
      <w:tr w:rsidR="003473F8" w:rsidRPr="003473F8" w:rsidTr="003473F8">
        <w:trPr>
          <w:trHeight w:val="291"/>
          <w:tblHeader/>
          <w:jc w:val="center"/>
        </w:trPr>
        <w:tc>
          <w:tcPr>
            <w:tcW w:w="846" w:type="dxa"/>
            <w:vMerge w:val="restart"/>
            <w:tcBorders>
              <w:top w:val="single" w:sz="4" w:space="0" w:color="auto"/>
              <w:left w:val="single" w:sz="4" w:space="0" w:color="auto"/>
              <w:bottom w:val="single" w:sz="4" w:space="0" w:color="auto"/>
              <w:right w:val="single" w:sz="4" w:space="0" w:color="auto"/>
            </w:tcBorders>
            <w:shd w:val="clear" w:color="auto" w:fill="E6E6E6"/>
            <w:vAlign w:val="center"/>
            <w:hideMark/>
          </w:tcPr>
          <w:p w:rsidR="003473F8" w:rsidRPr="003473F8" w:rsidRDefault="003473F8" w:rsidP="003473F8">
            <w:pPr>
              <w:spacing w:after="0"/>
              <w:jc w:val="center"/>
              <w:rPr>
                <w:rFonts w:ascii="Times New Roman" w:eastAsia="Calibri" w:hAnsi="Times New Roman" w:cs="Times New Roman"/>
                <w:b/>
                <w:color w:val="000000"/>
                <w:sz w:val="20"/>
                <w:szCs w:val="20"/>
                <w:lang w:eastAsia="en-US"/>
              </w:rPr>
            </w:pPr>
            <w:r w:rsidRPr="003473F8">
              <w:rPr>
                <w:rFonts w:ascii="Times New Roman" w:eastAsia="MS Mincho" w:hAnsi="Times New Roman" w:cs="Times New Roman"/>
                <w:b/>
                <w:color w:val="000000"/>
                <w:sz w:val="20"/>
                <w:szCs w:val="20"/>
              </w:rPr>
              <w:t xml:space="preserve">№ </w:t>
            </w:r>
            <w:r w:rsidRPr="003473F8">
              <w:rPr>
                <w:rFonts w:ascii="Times New Roman" w:eastAsia="MS Mincho" w:hAnsi="Times New Roman" w:cs="Times New Roman"/>
                <w:b/>
                <w:color w:val="000000"/>
                <w:sz w:val="20"/>
                <w:szCs w:val="20"/>
              </w:rPr>
              <w:br/>
            </w:r>
            <w:proofErr w:type="gramStart"/>
            <w:r w:rsidRPr="003473F8">
              <w:rPr>
                <w:rFonts w:ascii="Times New Roman" w:eastAsia="MS Mincho" w:hAnsi="Times New Roman" w:cs="Times New Roman"/>
                <w:b/>
                <w:color w:val="000000"/>
                <w:sz w:val="20"/>
                <w:szCs w:val="20"/>
              </w:rPr>
              <w:t>п</w:t>
            </w:r>
            <w:proofErr w:type="gramEnd"/>
            <w:r w:rsidRPr="003473F8">
              <w:rPr>
                <w:rFonts w:ascii="Times New Roman" w:eastAsia="MS Mincho" w:hAnsi="Times New Roman" w:cs="Times New Roman"/>
                <w:b/>
                <w:color w:val="000000"/>
                <w:sz w:val="20"/>
                <w:szCs w:val="20"/>
              </w:rPr>
              <w:t>/п</w:t>
            </w:r>
          </w:p>
        </w:tc>
        <w:tc>
          <w:tcPr>
            <w:tcW w:w="2693" w:type="dxa"/>
            <w:vMerge w:val="restart"/>
            <w:tcBorders>
              <w:top w:val="single" w:sz="4" w:space="0" w:color="auto"/>
              <w:left w:val="single" w:sz="4" w:space="0" w:color="auto"/>
              <w:bottom w:val="single" w:sz="4" w:space="0" w:color="auto"/>
              <w:right w:val="single" w:sz="4" w:space="0" w:color="auto"/>
            </w:tcBorders>
            <w:shd w:val="clear" w:color="auto" w:fill="E6E6E6"/>
            <w:vAlign w:val="center"/>
            <w:hideMark/>
          </w:tcPr>
          <w:p w:rsidR="003473F8" w:rsidRPr="003473F8" w:rsidRDefault="003473F8" w:rsidP="003473F8">
            <w:pPr>
              <w:spacing w:after="0"/>
              <w:jc w:val="center"/>
              <w:rPr>
                <w:rFonts w:ascii="Times New Roman" w:eastAsia="Calibri" w:hAnsi="Times New Roman" w:cs="Times New Roman"/>
                <w:b/>
                <w:color w:val="000000"/>
                <w:sz w:val="20"/>
                <w:szCs w:val="20"/>
                <w:lang w:eastAsia="en-US"/>
              </w:rPr>
            </w:pPr>
            <w:r w:rsidRPr="003473F8">
              <w:rPr>
                <w:rFonts w:ascii="Times New Roman" w:eastAsia="MS Mincho" w:hAnsi="Times New Roman" w:cs="Times New Roman"/>
                <w:b/>
                <w:color w:val="000000"/>
                <w:sz w:val="20"/>
                <w:szCs w:val="20"/>
              </w:rPr>
              <w:t>Наименование вида разрешенного использования земельного участка</w:t>
            </w:r>
          </w:p>
        </w:tc>
        <w:tc>
          <w:tcPr>
            <w:tcW w:w="3686" w:type="dxa"/>
            <w:vMerge w:val="restart"/>
            <w:tcBorders>
              <w:top w:val="single" w:sz="4" w:space="0" w:color="auto"/>
              <w:left w:val="single" w:sz="4" w:space="0" w:color="auto"/>
              <w:bottom w:val="single" w:sz="4" w:space="0" w:color="auto"/>
              <w:right w:val="single" w:sz="4" w:space="0" w:color="auto"/>
            </w:tcBorders>
            <w:shd w:val="clear" w:color="auto" w:fill="E6E6E6"/>
            <w:vAlign w:val="center"/>
            <w:hideMark/>
          </w:tcPr>
          <w:p w:rsidR="003473F8" w:rsidRPr="003473F8" w:rsidRDefault="003473F8" w:rsidP="003473F8">
            <w:pPr>
              <w:spacing w:after="0"/>
              <w:jc w:val="center"/>
              <w:rPr>
                <w:rFonts w:ascii="Times New Roman" w:eastAsia="Calibri" w:hAnsi="Times New Roman" w:cs="Times New Roman"/>
                <w:b/>
                <w:color w:val="000000"/>
                <w:sz w:val="20"/>
                <w:szCs w:val="20"/>
                <w:lang w:eastAsia="en-US"/>
              </w:rPr>
            </w:pPr>
            <w:r w:rsidRPr="003473F8">
              <w:rPr>
                <w:rFonts w:ascii="Times New Roman" w:eastAsia="MS Mincho" w:hAnsi="Times New Roman" w:cs="Times New Roman"/>
                <w:b/>
                <w:color w:val="000000"/>
                <w:sz w:val="20"/>
                <w:szCs w:val="20"/>
              </w:rPr>
              <w:t>Описание вида разрешенного использования земельного участка</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E6E6E6"/>
            <w:vAlign w:val="center"/>
            <w:hideMark/>
          </w:tcPr>
          <w:p w:rsidR="003473F8" w:rsidRPr="003473F8" w:rsidRDefault="003473F8" w:rsidP="003473F8">
            <w:pPr>
              <w:spacing w:after="0"/>
              <w:jc w:val="center"/>
              <w:rPr>
                <w:rFonts w:ascii="Times New Roman" w:eastAsia="Calibri" w:hAnsi="Times New Roman" w:cs="Times New Roman"/>
                <w:b/>
                <w:color w:val="000000"/>
                <w:sz w:val="20"/>
                <w:szCs w:val="20"/>
                <w:lang w:eastAsia="en-US"/>
              </w:rPr>
            </w:pPr>
            <w:r w:rsidRPr="003473F8">
              <w:rPr>
                <w:rFonts w:ascii="Times New Roman" w:eastAsia="MS Mincho" w:hAnsi="Times New Roman" w:cs="Times New Roman"/>
                <w:b/>
                <w:color w:val="000000"/>
                <w:sz w:val="20"/>
                <w:szCs w:val="20"/>
              </w:rPr>
              <w:t>Код вида разрешенного использования земельного участка</w:t>
            </w:r>
          </w:p>
        </w:tc>
      </w:tr>
      <w:tr w:rsidR="003473F8" w:rsidRPr="003473F8" w:rsidTr="003473F8">
        <w:trPr>
          <w:trHeight w:val="423"/>
          <w:tblHeader/>
          <w:jc w:val="center"/>
        </w:trPr>
        <w:tc>
          <w:tcPr>
            <w:tcW w:w="846" w:type="dxa"/>
            <w:vMerge/>
            <w:tcBorders>
              <w:top w:val="single" w:sz="4" w:space="0" w:color="auto"/>
              <w:left w:val="single" w:sz="4" w:space="0" w:color="auto"/>
              <w:bottom w:val="single" w:sz="4" w:space="0" w:color="auto"/>
              <w:right w:val="single" w:sz="4" w:space="0" w:color="auto"/>
            </w:tcBorders>
            <w:vAlign w:val="center"/>
            <w:hideMark/>
          </w:tcPr>
          <w:p w:rsidR="003473F8" w:rsidRPr="003473F8" w:rsidRDefault="003473F8" w:rsidP="003473F8">
            <w:pPr>
              <w:spacing w:after="0" w:line="240" w:lineRule="auto"/>
              <w:rPr>
                <w:rFonts w:ascii="Times New Roman" w:eastAsia="Calibri" w:hAnsi="Times New Roman" w:cs="Times New Roman"/>
                <w:b/>
                <w:color w:val="000000"/>
                <w:sz w:val="20"/>
                <w:szCs w:val="20"/>
                <w:lang w:eastAsia="en-US"/>
              </w:rPr>
            </w:pPr>
          </w:p>
        </w:tc>
        <w:tc>
          <w:tcPr>
            <w:tcW w:w="8647" w:type="dxa"/>
            <w:vMerge/>
            <w:tcBorders>
              <w:top w:val="single" w:sz="4" w:space="0" w:color="auto"/>
              <w:left w:val="single" w:sz="4" w:space="0" w:color="auto"/>
              <w:bottom w:val="single" w:sz="4" w:space="0" w:color="auto"/>
              <w:right w:val="single" w:sz="4" w:space="0" w:color="auto"/>
            </w:tcBorders>
            <w:vAlign w:val="center"/>
            <w:hideMark/>
          </w:tcPr>
          <w:p w:rsidR="003473F8" w:rsidRPr="003473F8" w:rsidRDefault="003473F8" w:rsidP="003473F8">
            <w:pPr>
              <w:spacing w:after="0" w:line="240" w:lineRule="auto"/>
              <w:rPr>
                <w:rFonts w:ascii="Times New Roman" w:eastAsia="Calibri" w:hAnsi="Times New Roman" w:cs="Times New Roman"/>
                <w:b/>
                <w:color w:val="000000"/>
                <w:sz w:val="20"/>
                <w:szCs w:val="20"/>
                <w:lang w:eastAsia="en-US"/>
              </w:rPr>
            </w:pPr>
          </w:p>
        </w:tc>
        <w:tc>
          <w:tcPr>
            <w:tcW w:w="3686" w:type="dxa"/>
            <w:vMerge/>
            <w:tcBorders>
              <w:top w:val="single" w:sz="4" w:space="0" w:color="auto"/>
              <w:left w:val="single" w:sz="4" w:space="0" w:color="auto"/>
              <w:bottom w:val="single" w:sz="4" w:space="0" w:color="auto"/>
              <w:right w:val="single" w:sz="4" w:space="0" w:color="auto"/>
            </w:tcBorders>
            <w:vAlign w:val="center"/>
            <w:hideMark/>
          </w:tcPr>
          <w:p w:rsidR="003473F8" w:rsidRPr="003473F8" w:rsidRDefault="003473F8" w:rsidP="003473F8">
            <w:pPr>
              <w:spacing w:after="0" w:line="240" w:lineRule="auto"/>
              <w:rPr>
                <w:rFonts w:ascii="Times New Roman" w:eastAsia="Calibri" w:hAnsi="Times New Roman" w:cs="Times New Roman"/>
                <w:b/>
                <w:color w:val="000000"/>
                <w:sz w:val="20"/>
                <w:szCs w:val="20"/>
                <w:lang w:eastAsia="en-US"/>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3473F8" w:rsidRPr="003473F8" w:rsidRDefault="003473F8" w:rsidP="003473F8">
            <w:pPr>
              <w:spacing w:after="0" w:line="240" w:lineRule="auto"/>
              <w:rPr>
                <w:rFonts w:ascii="Times New Roman" w:eastAsia="Calibri" w:hAnsi="Times New Roman" w:cs="Times New Roman"/>
                <w:b/>
                <w:color w:val="000000"/>
                <w:sz w:val="20"/>
                <w:szCs w:val="20"/>
                <w:lang w:eastAsia="en-US"/>
              </w:rPr>
            </w:pPr>
          </w:p>
        </w:tc>
      </w:tr>
      <w:tr w:rsidR="003473F8" w:rsidRPr="003473F8" w:rsidTr="003473F8">
        <w:trPr>
          <w:jc w:val="center"/>
        </w:trPr>
        <w:tc>
          <w:tcPr>
            <w:tcW w:w="846" w:type="dxa"/>
            <w:tcBorders>
              <w:top w:val="single" w:sz="4" w:space="0" w:color="auto"/>
              <w:left w:val="single" w:sz="4" w:space="0" w:color="auto"/>
              <w:bottom w:val="single" w:sz="4" w:space="0" w:color="auto"/>
              <w:right w:val="single" w:sz="4" w:space="0" w:color="auto"/>
            </w:tcBorders>
            <w:shd w:val="clear" w:color="auto" w:fill="FFCC99"/>
          </w:tcPr>
          <w:p w:rsidR="003473F8" w:rsidRPr="003473F8" w:rsidRDefault="003473F8" w:rsidP="00277100">
            <w:pPr>
              <w:numPr>
                <w:ilvl w:val="0"/>
                <w:numId w:val="21"/>
              </w:numPr>
              <w:suppressAutoHyphens/>
              <w:spacing w:after="0" w:line="240" w:lineRule="auto"/>
              <w:contextualSpacing/>
              <w:rPr>
                <w:rFonts w:ascii="Times New Roman" w:eastAsia="Times New Roman" w:hAnsi="Times New Roman" w:cs="Times New Roman"/>
                <w:b/>
                <w:color w:val="000000"/>
                <w:sz w:val="20"/>
                <w:szCs w:val="20"/>
                <w:lang w:eastAsia="ar-SA"/>
              </w:rPr>
            </w:pPr>
          </w:p>
        </w:tc>
        <w:tc>
          <w:tcPr>
            <w:tcW w:w="8647" w:type="dxa"/>
            <w:gridSpan w:val="3"/>
            <w:tcBorders>
              <w:top w:val="single" w:sz="4" w:space="0" w:color="auto"/>
              <w:left w:val="single" w:sz="4" w:space="0" w:color="auto"/>
              <w:bottom w:val="single" w:sz="4" w:space="0" w:color="auto"/>
              <w:right w:val="single" w:sz="4" w:space="0" w:color="auto"/>
            </w:tcBorders>
            <w:shd w:val="clear" w:color="auto" w:fill="FFCC99"/>
            <w:hideMark/>
          </w:tcPr>
          <w:p w:rsidR="003473F8" w:rsidRPr="003473F8" w:rsidRDefault="003473F8" w:rsidP="003473F8">
            <w:pPr>
              <w:spacing w:after="0"/>
              <w:rPr>
                <w:rFonts w:ascii="Times New Roman" w:eastAsia="Calibri" w:hAnsi="Times New Roman" w:cs="Times New Roman"/>
                <w:b/>
                <w:color w:val="000000"/>
                <w:sz w:val="20"/>
                <w:szCs w:val="20"/>
                <w:lang w:eastAsia="en-US"/>
              </w:rPr>
            </w:pPr>
            <w:proofErr w:type="gramStart"/>
            <w:r w:rsidRPr="003473F8">
              <w:rPr>
                <w:rFonts w:ascii="Times New Roman" w:eastAsia="MS Mincho" w:hAnsi="Times New Roman" w:cs="Times New Roman"/>
                <w:b/>
                <w:color w:val="000000"/>
                <w:sz w:val="20"/>
                <w:szCs w:val="20"/>
              </w:rPr>
              <w:t>О</w:t>
            </w:r>
            <w:proofErr w:type="gramEnd"/>
            <w:r w:rsidRPr="003473F8">
              <w:rPr>
                <w:rFonts w:ascii="Times New Roman" w:eastAsia="MS Mincho" w:hAnsi="Times New Roman" w:cs="Times New Roman"/>
                <w:b/>
                <w:color w:val="000000"/>
                <w:sz w:val="20"/>
                <w:szCs w:val="20"/>
              </w:rPr>
              <w:t xml:space="preserve"> Общественно-деловая зона</w:t>
            </w:r>
          </w:p>
        </w:tc>
      </w:tr>
      <w:tr w:rsidR="003473F8" w:rsidRPr="003473F8" w:rsidTr="003473F8">
        <w:trPr>
          <w:jc w:val="center"/>
        </w:trPr>
        <w:tc>
          <w:tcPr>
            <w:tcW w:w="846" w:type="dxa"/>
            <w:tcBorders>
              <w:top w:val="single" w:sz="4" w:space="0" w:color="auto"/>
              <w:left w:val="single" w:sz="4" w:space="0" w:color="auto"/>
              <w:bottom w:val="single" w:sz="4" w:space="0" w:color="auto"/>
              <w:right w:val="single" w:sz="4" w:space="0" w:color="auto"/>
            </w:tcBorders>
            <w:shd w:val="clear" w:color="auto" w:fill="FFCC99"/>
          </w:tcPr>
          <w:p w:rsidR="003473F8" w:rsidRPr="003473F8" w:rsidRDefault="003473F8" w:rsidP="00277100">
            <w:pPr>
              <w:numPr>
                <w:ilvl w:val="1"/>
                <w:numId w:val="21"/>
              </w:numPr>
              <w:suppressAutoHyphens/>
              <w:spacing w:after="0" w:line="240" w:lineRule="auto"/>
              <w:contextualSpacing/>
              <w:rPr>
                <w:rFonts w:ascii="Times New Roman" w:eastAsia="Times New Roman" w:hAnsi="Times New Roman" w:cs="Times New Roman"/>
                <w:b/>
                <w:color w:val="000000"/>
                <w:sz w:val="20"/>
                <w:szCs w:val="20"/>
                <w:lang w:eastAsia="ar-SA"/>
              </w:rPr>
            </w:pPr>
          </w:p>
        </w:tc>
        <w:tc>
          <w:tcPr>
            <w:tcW w:w="8647" w:type="dxa"/>
            <w:gridSpan w:val="3"/>
            <w:tcBorders>
              <w:top w:val="single" w:sz="4" w:space="0" w:color="auto"/>
              <w:left w:val="single" w:sz="4" w:space="0" w:color="auto"/>
              <w:bottom w:val="single" w:sz="4" w:space="0" w:color="auto"/>
              <w:right w:val="single" w:sz="4" w:space="0" w:color="auto"/>
            </w:tcBorders>
            <w:shd w:val="clear" w:color="auto" w:fill="FFCC99"/>
            <w:hideMark/>
          </w:tcPr>
          <w:p w:rsidR="003473F8" w:rsidRPr="003473F8" w:rsidRDefault="003473F8" w:rsidP="003473F8">
            <w:pPr>
              <w:spacing w:after="0"/>
              <w:rPr>
                <w:rFonts w:ascii="Times New Roman" w:eastAsia="Calibri" w:hAnsi="Times New Roman" w:cs="Times New Roman"/>
                <w:b/>
                <w:color w:val="000000"/>
                <w:sz w:val="20"/>
                <w:szCs w:val="20"/>
                <w:lang w:eastAsia="en-US"/>
              </w:rPr>
            </w:pPr>
            <w:r w:rsidRPr="003473F8">
              <w:rPr>
                <w:rFonts w:ascii="Times New Roman" w:eastAsia="MS Mincho" w:hAnsi="Times New Roman" w:cs="Times New Roman"/>
                <w:b/>
                <w:color w:val="000000"/>
                <w:sz w:val="20"/>
                <w:szCs w:val="20"/>
              </w:rPr>
              <w:t>Основные виды разрешенного использования земельных участков и объектов капитального строительства в зоне</w:t>
            </w:r>
            <w:proofErr w:type="gramStart"/>
            <w:r w:rsidRPr="003473F8">
              <w:rPr>
                <w:rFonts w:ascii="Times New Roman" w:eastAsia="MS Mincho" w:hAnsi="Times New Roman" w:cs="Times New Roman"/>
                <w:b/>
                <w:color w:val="000000"/>
                <w:sz w:val="20"/>
                <w:szCs w:val="20"/>
              </w:rPr>
              <w:t xml:space="preserve"> О</w:t>
            </w:r>
            <w:proofErr w:type="gramEnd"/>
          </w:p>
        </w:tc>
      </w:tr>
      <w:tr w:rsidR="003473F8" w:rsidRPr="003473F8" w:rsidTr="003473F8">
        <w:trPr>
          <w:trHeight w:val="276"/>
          <w:jc w:val="center"/>
        </w:trPr>
        <w:tc>
          <w:tcPr>
            <w:tcW w:w="846" w:type="dxa"/>
            <w:tcBorders>
              <w:top w:val="single" w:sz="4" w:space="0" w:color="auto"/>
              <w:left w:val="single" w:sz="4" w:space="0" w:color="auto"/>
              <w:bottom w:val="single" w:sz="4" w:space="0" w:color="auto"/>
              <w:right w:val="single" w:sz="4" w:space="0" w:color="auto"/>
            </w:tcBorders>
          </w:tcPr>
          <w:p w:rsidR="003473F8" w:rsidRPr="003473F8" w:rsidRDefault="003473F8" w:rsidP="00277100">
            <w:pPr>
              <w:numPr>
                <w:ilvl w:val="2"/>
                <w:numId w:val="21"/>
              </w:numPr>
              <w:suppressAutoHyphens/>
              <w:spacing w:after="0" w:line="240" w:lineRule="auto"/>
              <w:contextualSpacing/>
              <w:rPr>
                <w:rFonts w:ascii="Times New Roman" w:eastAsia="Times New Roman" w:hAnsi="Times New Roman" w:cs="Times New Roman"/>
                <w:color w:val="000000"/>
                <w:sz w:val="20"/>
                <w:szCs w:val="20"/>
                <w:lang w:eastAsia="ar-SA"/>
              </w:rPr>
            </w:pPr>
          </w:p>
        </w:tc>
        <w:tc>
          <w:tcPr>
            <w:tcW w:w="2693" w:type="dxa"/>
            <w:tcBorders>
              <w:top w:val="single" w:sz="4" w:space="0" w:color="auto"/>
              <w:left w:val="single" w:sz="4" w:space="0" w:color="auto"/>
              <w:bottom w:val="single" w:sz="4" w:space="0" w:color="auto"/>
              <w:right w:val="single" w:sz="4" w:space="0" w:color="auto"/>
            </w:tcBorders>
          </w:tcPr>
          <w:p w:rsidR="003473F8" w:rsidRPr="003473F8" w:rsidRDefault="003473F8" w:rsidP="003473F8">
            <w:pPr>
              <w:autoSpaceDE w:val="0"/>
              <w:autoSpaceDN w:val="0"/>
              <w:adjustRightInd w:val="0"/>
              <w:spacing w:after="0"/>
              <w:jc w:val="both"/>
              <w:rPr>
                <w:rFonts w:ascii="Times New Roman" w:eastAsia="Calibri" w:hAnsi="Times New Roman" w:cs="Times New Roman"/>
                <w:bCs/>
                <w:color w:val="000000"/>
                <w:sz w:val="20"/>
                <w:szCs w:val="20"/>
              </w:rPr>
            </w:pPr>
            <w:r w:rsidRPr="003473F8">
              <w:rPr>
                <w:rFonts w:ascii="Times New Roman" w:eastAsia="Calibri" w:hAnsi="Times New Roman" w:cs="Times New Roman"/>
                <w:bCs/>
                <w:color w:val="000000"/>
                <w:sz w:val="20"/>
                <w:szCs w:val="20"/>
              </w:rPr>
              <w:t>Обслуживание жилой застройки</w:t>
            </w:r>
          </w:p>
          <w:p w:rsidR="003473F8" w:rsidRPr="003473F8" w:rsidRDefault="003473F8" w:rsidP="003473F8">
            <w:pPr>
              <w:spacing w:after="0"/>
              <w:rPr>
                <w:rFonts w:ascii="Times New Roman" w:eastAsia="Calibri" w:hAnsi="Times New Roman" w:cs="Times New Roman"/>
                <w:color w:val="000000"/>
                <w:sz w:val="20"/>
                <w:szCs w:val="20"/>
                <w:lang w:eastAsia="en-US"/>
              </w:rPr>
            </w:pPr>
          </w:p>
        </w:tc>
        <w:tc>
          <w:tcPr>
            <w:tcW w:w="3686"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autoSpaceDE w:val="0"/>
              <w:autoSpaceDN w:val="0"/>
              <w:adjustRightInd w:val="0"/>
              <w:spacing w:after="0"/>
              <w:rPr>
                <w:rFonts w:ascii="Times New Roman" w:eastAsia="Calibri" w:hAnsi="Times New Roman" w:cs="Times New Roman"/>
                <w:color w:val="000000"/>
                <w:sz w:val="20"/>
                <w:szCs w:val="20"/>
                <w:lang w:eastAsia="en-US"/>
              </w:rPr>
            </w:pPr>
            <w:proofErr w:type="gramStart"/>
            <w:r w:rsidRPr="003473F8">
              <w:rPr>
                <w:rFonts w:ascii="Times New Roman" w:eastAsia="Calibri" w:hAnsi="Times New Roman" w:cs="Times New Roman"/>
                <w:color w:val="000000"/>
                <w:sz w:val="20"/>
                <w:szCs w:val="20"/>
              </w:rPr>
              <w:t xml:space="preserve">Размещение объектов капитального строительства, размещение которых предусмотрено видами разрешенного использования с </w:t>
            </w:r>
            <w:hyperlink r:id="rId26" w:history="1">
              <w:r w:rsidRPr="003473F8">
                <w:rPr>
                  <w:rFonts w:ascii="Times New Roman" w:eastAsia="Calibri" w:hAnsi="Times New Roman" w:cs="Times New Roman"/>
                  <w:color w:val="000000"/>
                  <w:sz w:val="20"/>
                  <w:szCs w:val="20"/>
                  <w:u w:val="single"/>
                </w:rPr>
                <w:t>кодами 3.1</w:t>
              </w:r>
            </w:hyperlink>
            <w:r w:rsidRPr="003473F8">
              <w:rPr>
                <w:rFonts w:ascii="Times New Roman" w:eastAsia="Calibri" w:hAnsi="Times New Roman" w:cs="Times New Roman"/>
                <w:color w:val="000000"/>
                <w:sz w:val="20"/>
                <w:szCs w:val="20"/>
              </w:rPr>
              <w:t xml:space="preserve">, </w:t>
            </w:r>
            <w:hyperlink r:id="rId27" w:history="1">
              <w:r w:rsidRPr="003473F8">
                <w:rPr>
                  <w:rFonts w:ascii="Times New Roman" w:eastAsia="Calibri" w:hAnsi="Times New Roman" w:cs="Times New Roman"/>
                  <w:color w:val="000000"/>
                  <w:sz w:val="20"/>
                  <w:szCs w:val="20"/>
                  <w:u w:val="single"/>
                </w:rPr>
                <w:t>3.2</w:t>
              </w:r>
            </w:hyperlink>
            <w:r w:rsidRPr="003473F8">
              <w:rPr>
                <w:rFonts w:ascii="Times New Roman" w:eastAsia="Calibri" w:hAnsi="Times New Roman" w:cs="Times New Roman"/>
                <w:color w:val="000000"/>
                <w:sz w:val="20"/>
                <w:szCs w:val="20"/>
              </w:rPr>
              <w:t xml:space="preserve">, </w:t>
            </w:r>
            <w:hyperlink r:id="rId28" w:history="1">
              <w:r w:rsidRPr="003473F8">
                <w:rPr>
                  <w:rFonts w:ascii="Times New Roman" w:eastAsia="Calibri" w:hAnsi="Times New Roman" w:cs="Times New Roman"/>
                  <w:color w:val="000000"/>
                  <w:sz w:val="20"/>
                  <w:szCs w:val="20"/>
                  <w:u w:val="single"/>
                </w:rPr>
                <w:t>3.3</w:t>
              </w:r>
            </w:hyperlink>
            <w:r w:rsidRPr="003473F8">
              <w:rPr>
                <w:rFonts w:ascii="Times New Roman" w:eastAsia="Calibri" w:hAnsi="Times New Roman" w:cs="Times New Roman"/>
                <w:color w:val="000000"/>
                <w:sz w:val="20"/>
                <w:szCs w:val="20"/>
              </w:rPr>
              <w:t xml:space="preserve">, </w:t>
            </w:r>
            <w:hyperlink r:id="rId29" w:history="1">
              <w:r w:rsidRPr="003473F8">
                <w:rPr>
                  <w:rFonts w:ascii="Times New Roman" w:eastAsia="Calibri" w:hAnsi="Times New Roman" w:cs="Times New Roman"/>
                  <w:color w:val="000000"/>
                  <w:sz w:val="20"/>
                  <w:szCs w:val="20"/>
                  <w:u w:val="single"/>
                </w:rPr>
                <w:t>3.4</w:t>
              </w:r>
            </w:hyperlink>
            <w:r w:rsidRPr="003473F8">
              <w:rPr>
                <w:rFonts w:ascii="Times New Roman" w:eastAsia="Calibri" w:hAnsi="Times New Roman" w:cs="Times New Roman"/>
                <w:color w:val="000000"/>
                <w:sz w:val="20"/>
                <w:szCs w:val="20"/>
              </w:rPr>
              <w:t xml:space="preserve">, </w:t>
            </w:r>
            <w:hyperlink r:id="rId30" w:history="1">
              <w:r w:rsidRPr="003473F8">
                <w:rPr>
                  <w:rFonts w:ascii="Times New Roman" w:eastAsia="Calibri" w:hAnsi="Times New Roman" w:cs="Times New Roman"/>
                  <w:color w:val="000000"/>
                  <w:sz w:val="20"/>
                  <w:szCs w:val="20"/>
                  <w:u w:val="single"/>
                </w:rPr>
                <w:t>3.4.1</w:t>
              </w:r>
            </w:hyperlink>
            <w:r w:rsidRPr="003473F8">
              <w:rPr>
                <w:rFonts w:ascii="Times New Roman" w:eastAsia="Calibri" w:hAnsi="Times New Roman" w:cs="Times New Roman"/>
                <w:color w:val="000000"/>
                <w:sz w:val="20"/>
                <w:szCs w:val="20"/>
              </w:rPr>
              <w:t xml:space="preserve">, </w:t>
            </w:r>
            <w:hyperlink r:id="rId31" w:history="1">
              <w:r w:rsidRPr="003473F8">
                <w:rPr>
                  <w:rFonts w:ascii="Times New Roman" w:eastAsia="Calibri" w:hAnsi="Times New Roman" w:cs="Times New Roman"/>
                  <w:color w:val="000000"/>
                  <w:sz w:val="20"/>
                  <w:szCs w:val="20"/>
                  <w:u w:val="single"/>
                </w:rPr>
                <w:t>3.5.1</w:t>
              </w:r>
            </w:hyperlink>
            <w:r w:rsidRPr="003473F8">
              <w:rPr>
                <w:rFonts w:ascii="Times New Roman" w:eastAsia="Calibri" w:hAnsi="Times New Roman" w:cs="Times New Roman"/>
                <w:color w:val="000000"/>
                <w:sz w:val="20"/>
                <w:szCs w:val="20"/>
              </w:rPr>
              <w:t xml:space="preserve">, </w:t>
            </w:r>
            <w:hyperlink r:id="rId32" w:history="1">
              <w:r w:rsidRPr="003473F8">
                <w:rPr>
                  <w:rFonts w:ascii="Times New Roman" w:eastAsia="Calibri" w:hAnsi="Times New Roman" w:cs="Times New Roman"/>
                  <w:color w:val="000000"/>
                  <w:sz w:val="20"/>
                  <w:szCs w:val="20"/>
                  <w:u w:val="single"/>
                </w:rPr>
                <w:t>3.6</w:t>
              </w:r>
            </w:hyperlink>
            <w:r w:rsidRPr="003473F8">
              <w:rPr>
                <w:rFonts w:ascii="Times New Roman" w:eastAsia="Calibri" w:hAnsi="Times New Roman" w:cs="Times New Roman"/>
                <w:color w:val="000000"/>
                <w:sz w:val="20"/>
                <w:szCs w:val="20"/>
              </w:rPr>
              <w:t xml:space="preserve">, </w:t>
            </w:r>
            <w:hyperlink r:id="rId33" w:history="1">
              <w:r w:rsidRPr="003473F8">
                <w:rPr>
                  <w:rFonts w:ascii="Times New Roman" w:eastAsia="Calibri" w:hAnsi="Times New Roman" w:cs="Times New Roman"/>
                  <w:color w:val="000000"/>
                  <w:sz w:val="20"/>
                  <w:szCs w:val="20"/>
                  <w:u w:val="single"/>
                </w:rPr>
                <w:t>3.7</w:t>
              </w:r>
            </w:hyperlink>
            <w:r w:rsidRPr="003473F8">
              <w:rPr>
                <w:rFonts w:ascii="Times New Roman" w:eastAsia="Calibri" w:hAnsi="Times New Roman" w:cs="Times New Roman"/>
                <w:color w:val="000000"/>
                <w:sz w:val="20"/>
                <w:szCs w:val="20"/>
              </w:rPr>
              <w:t xml:space="preserve">, </w:t>
            </w:r>
            <w:hyperlink r:id="rId34" w:history="1">
              <w:r w:rsidRPr="003473F8">
                <w:rPr>
                  <w:rFonts w:ascii="Times New Roman" w:eastAsia="Calibri" w:hAnsi="Times New Roman" w:cs="Times New Roman"/>
                  <w:color w:val="000000"/>
                  <w:sz w:val="20"/>
                  <w:szCs w:val="20"/>
                  <w:u w:val="single"/>
                </w:rPr>
                <w:t>3.10.1</w:t>
              </w:r>
            </w:hyperlink>
            <w:r w:rsidRPr="003473F8">
              <w:rPr>
                <w:rFonts w:ascii="Times New Roman" w:eastAsia="Calibri" w:hAnsi="Times New Roman" w:cs="Times New Roman"/>
                <w:color w:val="000000"/>
                <w:sz w:val="20"/>
                <w:szCs w:val="20"/>
              </w:rPr>
              <w:t xml:space="preserve">, </w:t>
            </w:r>
            <w:hyperlink r:id="rId35" w:history="1">
              <w:r w:rsidRPr="003473F8">
                <w:rPr>
                  <w:rFonts w:ascii="Times New Roman" w:eastAsia="Calibri" w:hAnsi="Times New Roman" w:cs="Times New Roman"/>
                  <w:color w:val="000000"/>
                  <w:sz w:val="20"/>
                  <w:szCs w:val="20"/>
                  <w:u w:val="single"/>
                </w:rPr>
                <w:t>4.1</w:t>
              </w:r>
            </w:hyperlink>
            <w:r w:rsidRPr="003473F8">
              <w:rPr>
                <w:rFonts w:ascii="Times New Roman" w:eastAsia="Calibri" w:hAnsi="Times New Roman" w:cs="Times New Roman"/>
                <w:color w:val="000000"/>
                <w:sz w:val="20"/>
                <w:szCs w:val="20"/>
              </w:rPr>
              <w:t xml:space="preserve">, </w:t>
            </w:r>
            <w:hyperlink r:id="rId36" w:history="1">
              <w:r w:rsidRPr="003473F8">
                <w:rPr>
                  <w:rFonts w:ascii="Times New Roman" w:eastAsia="Calibri" w:hAnsi="Times New Roman" w:cs="Times New Roman"/>
                  <w:color w:val="000000"/>
                  <w:sz w:val="20"/>
                  <w:szCs w:val="20"/>
                  <w:u w:val="single"/>
                </w:rPr>
                <w:t>4.3</w:t>
              </w:r>
            </w:hyperlink>
            <w:r w:rsidRPr="003473F8">
              <w:rPr>
                <w:rFonts w:ascii="Times New Roman" w:eastAsia="Calibri" w:hAnsi="Times New Roman" w:cs="Times New Roman"/>
                <w:color w:val="000000"/>
                <w:sz w:val="20"/>
                <w:szCs w:val="20"/>
              </w:rPr>
              <w:t xml:space="preserve">, </w:t>
            </w:r>
            <w:hyperlink r:id="rId37" w:history="1">
              <w:r w:rsidRPr="003473F8">
                <w:rPr>
                  <w:rFonts w:ascii="Times New Roman" w:eastAsia="Calibri" w:hAnsi="Times New Roman" w:cs="Times New Roman"/>
                  <w:color w:val="000000"/>
                  <w:sz w:val="20"/>
                  <w:szCs w:val="20"/>
                  <w:u w:val="single"/>
                </w:rPr>
                <w:t>4.4</w:t>
              </w:r>
            </w:hyperlink>
            <w:r w:rsidRPr="003473F8">
              <w:rPr>
                <w:rFonts w:ascii="Times New Roman" w:eastAsia="Calibri" w:hAnsi="Times New Roman" w:cs="Times New Roman"/>
                <w:color w:val="000000"/>
                <w:sz w:val="20"/>
                <w:szCs w:val="20"/>
              </w:rPr>
              <w:t xml:space="preserve">, </w:t>
            </w:r>
            <w:hyperlink r:id="rId38" w:history="1">
              <w:r w:rsidRPr="003473F8">
                <w:rPr>
                  <w:rFonts w:ascii="Times New Roman" w:eastAsia="Calibri" w:hAnsi="Times New Roman" w:cs="Times New Roman"/>
                  <w:color w:val="000000"/>
                  <w:sz w:val="20"/>
                  <w:szCs w:val="20"/>
                  <w:u w:val="single"/>
                </w:rPr>
                <w:t>4.6</w:t>
              </w:r>
            </w:hyperlink>
            <w:r w:rsidRPr="003473F8">
              <w:rPr>
                <w:rFonts w:ascii="Times New Roman" w:eastAsia="Calibri" w:hAnsi="Times New Roman" w:cs="Times New Roman"/>
                <w:color w:val="000000"/>
                <w:sz w:val="20"/>
                <w:szCs w:val="20"/>
              </w:rPr>
              <w:t xml:space="preserve">, </w:t>
            </w:r>
            <w:hyperlink r:id="rId39" w:history="1">
              <w:r w:rsidRPr="003473F8">
                <w:rPr>
                  <w:rFonts w:ascii="Times New Roman" w:eastAsia="Calibri" w:hAnsi="Times New Roman" w:cs="Times New Roman"/>
                  <w:color w:val="000000"/>
                  <w:sz w:val="20"/>
                  <w:szCs w:val="20"/>
                  <w:u w:val="single"/>
                </w:rPr>
                <w:t>5.1.2</w:t>
              </w:r>
            </w:hyperlink>
            <w:r w:rsidRPr="003473F8">
              <w:rPr>
                <w:rFonts w:ascii="Times New Roman" w:eastAsia="Calibri" w:hAnsi="Times New Roman" w:cs="Times New Roman"/>
                <w:color w:val="000000"/>
                <w:sz w:val="20"/>
                <w:szCs w:val="20"/>
              </w:rPr>
              <w:t xml:space="preserve">, </w:t>
            </w:r>
            <w:hyperlink r:id="rId40" w:history="1">
              <w:r w:rsidRPr="003473F8">
                <w:rPr>
                  <w:rFonts w:ascii="Times New Roman" w:eastAsia="Calibri" w:hAnsi="Times New Roman" w:cs="Times New Roman"/>
                  <w:color w:val="000000"/>
                  <w:sz w:val="20"/>
                  <w:szCs w:val="20"/>
                  <w:u w:val="single"/>
                </w:rPr>
                <w:t>5.1.3</w:t>
              </w:r>
            </w:hyperlink>
            <w:r w:rsidRPr="003473F8">
              <w:rPr>
                <w:rFonts w:ascii="Times New Roman" w:eastAsia="Calibri" w:hAnsi="Times New Roman" w:cs="Times New Roman"/>
                <w:color w:val="000000"/>
                <w:sz w:val="20"/>
                <w:szCs w:val="20"/>
              </w:rPr>
              <w:t>, если их размещение необходимо для обслуживания жилой застройки, а также связано с проживанием граждан, не причиняет вреда окружающей среде и санитарному благополучию, не нарушает права жителей, не требует установления санитарной зоны</w:t>
            </w:r>
            <w:proofErr w:type="gramEnd"/>
          </w:p>
        </w:tc>
        <w:tc>
          <w:tcPr>
            <w:tcW w:w="2268"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jc w:val="center"/>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2.7</w:t>
            </w:r>
          </w:p>
        </w:tc>
      </w:tr>
      <w:tr w:rsidR="003473F8" w:rsidRPr="003473F8" w:rsidTr="003473F8">
        <w:trPr>
          <w:trHeight w:val="276"/>
          <w:jc w:val="center"/>
        </w:trPr>
        <w:tc>
          <w:tcPr>
            <w:tcW w:w="846" w:type="dxa"/>
            <w:tcBorders>
              <w:top w:val="single" w:sz="4" w:space="0" w:color="auto"/>
              <w:left w:val="single" w:sz="4" w:space="0" w:color="auto"/>
              <w:bottom w:val="single" w:sz="4" w:space="0" w:color="auto"/>
              <w:right w:val="single" w:sz="4" w:space="0" w:color="auto"/>
            </w:tcBorders>
          </w:tcPr>
          <w:p w:rsidR="003473F8" w:rsidRPr="003473F8" w:rsidRDefault="003473F8" w:rsidP="00277100">
            <w:pPr>
              <w:numPr>
                <w:ilvl w:val="2"/>
                <w:numId w:val="21"/>
              </w:numPr>
              <w:suppressAutoHyphens/>
              <w:spacing w:after="0" w:line="240" w:lineRule="auto"/>
              <w:contextualSpacing/>
              <w:rPr>
                <w:rFonts w:ascii="Times New Roman" w:eastAsia="Times New Roman" w:hAnsi="Times New Roman" w:cs="Times New Roman"/>
                <w:color w:val="000000"/>
                <w:sz w:val="20"/>
                <w:szCs w:val="20"/>
                <w:lang w:eastAsia="ar-SA"/>
              </w:rPr>
            </w:pPr>
          </w:p>
        </w:tc>
        <w:tc>
          <w:tcPr>
            <w:tcW w:w="2693" w:type="dxa"/>
            <w:tcBorders>
              <w:top w:val="single" w:sz="4" w:space="0" w:color="auto"/>
              <w:left w:val="single" w:sz="4" w:space="0" w:color="auto"/>
              <w:bottom w:val="single" w:sz="4" w:space="0" w:color="auto"/>
              <w:right w:val="single" w:sz="4" w:space="0" w:color="auto"/>
            </w:tcBorders>
          </w:tcPr>
          <w:p w:rsidR="003473F8" w:rsidRPr="003473F8" w:rsidRDefault="003473F8" w:rsidP="003473F8">
            <w:pPr>
              <w:autoSpaceDE w:val="0"/>
              <w:autoSpaceDN w:val="0"/>
              <w:adjustRightInd w:val="0"/>
              <w:spacing w:after="0"/>
              <w:jc w:val="both"/>
              <w:rPr>
                <w:rFonts w:ascii="Times New Roman" w:eastAsia="Calibri" w:hAnsi="Times New Roman" w:cs="Times New Roman"/>
                <w:color w:val="000000"/>
                <w:sz w:val="20"/>
                <w:szCs w:val="20"/>
              </w:rPr>
            </w:pPr>
            <w:r w:rsidRPr="003473F8">
              <w:rPr>
                <w:rFonts w:ascii="Times New Roman" w:eastAsia="Calibri" w:hAnsi="Times New Roman" w:cs="Times New Roman"/>
                <w:color w:val="000000"/>
                <w:sz w:val="20"/>
                <w:szCs w:val="20"/>
              </w:rPr>
              <w:t>Хранение автотранспорта</w:t>
            </w:r>
          </w:p>
          <w:p w:rsidR="003473F8" w:rsidRPr="003473F8" w:rsidRDefault="003473F8" w:rsidP="003473F8">
            <w:pPr>
              <w:autoSpaceDE w:val="0"/>
              <w:autoSpaceDN w:val="0"/>
              <w:adjustRightInd w:val="0"/>
              <w:spacing w:after="0"/>
              <w:jc w:val="both"/>
              <w:rPr>
                <w:rFonts w:ascii="Times New Roman" w:eastAsia="Calibri" w:hAnsi="Times New Roman" w:cs="Times New Roman"/>
                <w:bCs/>
                <w:color w:val="000000"/>
                <w:sz w:val="20"/>
                <w:szCs w:val="20"/>
                <w:lang w:eastAsia="en-US"/>
              </w:rPr>
            </w:pPr>
          </w:p>
        </w:tc>
        <w:tc>
          <w:tcPr>
            <w:tcW w:w="3686"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autoSpaceDE w:val="0"/>
              <w:autoSpaceDN w:val="0"/>
              <w:adjustRightInd w:val="0"/>
              <w:spacing w:after="0"/>
              <w:rPr>
                <w:rFonts w:ascii="Times New Roman" w:eastAsia="Calibri" w:hAnsi="Times New Roman" w:cs="Times New Roman"/>
                <w:bCs/>
                <w:color w:val="000000"/>
                <w:sz w:val="20"/>
                <w:szCs w:val="20"/>
                <w:lang w:eastAsia="en-US"/>
              </w:rPr>
            </w:pPr>
            <w:r w:rsidRPr="003473F8">
              <w:rPr>
                <w:rFonts w:ascii="Times New Roman" w:eastAsia="Calibri" w:hAnsi="Times New Roman" w:cs="Times New Roman"/>
                <w:bCs/>
                <w:color w:val="000000"/>
                <w:sz w:val="20"/>
                <w:szCs w:val="20"/>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3473F8">
              <w:rPr>
                <w:rFonts w:ascii="Times New Roman" w:eastAsia="Calibri" w:hAnsi="Times New Roman" w:cs="Times New Roman"/>
                <w:bCs/>
                <w:color w:val="000000"/>
                <w:sz w:val="20"/>
                <w:szCs w:val="20"/>
              </w:rPr>
              <w:t>машино</w:t>
            </w:r>
            <w:proofErr w:type="spellEnd"/>
            <w:r w:rsidRPr="003473F8">
              <w:rPr>
                <w:rFonts w:ascii="Times New Roman" w:eastAsia="Calibri" w:hAnsi="Times New Roman" w:cs="Times New Roman"/>
                <w:bCs/>
                <w:color w:val="000000"/>
                <w:sz w:val="20"/>
                <w:szCs w:val="20"/>
              </w:rPr>
              <w:t xml:space="preserve">-места, за исключением гаражей, размещение которых предусмотрено содержанием вида разрешенного использования с </w:t>
            </w:r>
            <w:hyperlink r:id="rId41" w:history="1">
              <w:r w:rsidRPr="003473F8">
                <w:rPr>
                  <w:rFonts w:ascii="Times New Roman" w:eastAsia="Calibri" w:hAnsi="Times New Roman" w:cs="Times New Roman"/>
                  <w:bCs/>
                  <w:color w:val="000000"/>
                  <w:sz w:val="20"/>
                  <w:szCs w:val="20"/>
                  <w:u w:val="single"/>
                </w:rPr>
                <w:t>кодом 4.9</w:t>
              </w:r>
            </w:hyperlink>
          </w:p>
        </w:tc>
        <w:tc>
          <w:tcPr>
            <w:tcW w:w="2268"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jc w:val="center"/>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2.7.1</w:t>
            </w:r>
          </w:p>
        </w:tc>
      </w:tr>
      <w:tr w:rsidR="003473F8" w:rsidRPr="003473F8" w:rsidTr="003473F8">
        <w:trPr>
          <w:trHeight w:val="276"/>
          <w:jc w:val="center"/>
        </w:trPr>
        <w:tc>
          <w:tcPr>
            <w:tcW w:w="846" w:type="dxa"/>
            <w:tcBorders>
              <w:top w:val="single" w:sz="4" w:space="0" w:color="auto"/>
              <w:left w:val="single" w:sz="4" w:space="0" w:color="auto"/>
              <w:bottom w:val="single" w:sz="4" w:space="0" w:color="auto"/>
              <w:right w:val="single" w:sz="4" w:space="0" w:color="auto"/>
            </w:tcBorders>
          </w:tcPr>
          <w:p w:rsidR="003473F8" w:rsidRPr="003473F8" w:rsidRDefault="003473F8" w:rsidP="00277100">
            <w:pPr>
              <w:numPr>
                <w:ilvl w:val="2"/>
                <w:numId w:val="21"/>
              </w:numPr>
              <w:suppressAutoHyphens/>
              <w:spacing w:after="0" w:line="240" w:lineRule="auto"/>
              <w:contextualSpacing/>
              <w:rPr>
                <w:rFonts w:ascii="Times New Roman" w:eastAsia="Times New Roman" w:hAnsi="Times New Roman" w:cs="Times New Roman"/>
                <w:color w:val="000000"/>
                <w:sz w:val="20"/>
                <w:szCs w:val="20"/>
                <w:lang w:eastAsia="ar-SA"/>
              </w:rPr>
            </w:pPr>
          </w:p>
        </w:tc>
        <w:tc>
          <w:tcPr>
            <w:tcW w:w="2693"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autoSpaceDE w:val="0"/>
              <w:autoSpaceDN w:val="0"/>
              <w:adjustRightInd w:val="0"/>
              <w:spacing w:after="0"/>
              <w:jc w:val="both"/>
              <w:rPr>
                <w:rFonts w:ascii="Times New Roman" w:eastAsia="Calibri" w:hAnsi="Times New Roman" w:cs="Times New Roman"/>
                <w:color w:val="000000"/>
                <w:sz w:val="20"/>
                <w:szCs w:val="20"/>
                <w:lang w:eastAsia="en-US"/>
              </w:rPr>
            </w:pPr>
            <w:r w:rsidRPr="003473F8">
              <w:rPr>
                <w:rFonts w:ascii="Times New Roman" w:eastAsia="MS Mincho" w:hAnsi="Times New Roman" w:cs="Times New Roman"/>
                <w:color w:val="000000"/>
                <w:sz w:val="20"/>
                <w:szCs w:val="20"/>
              </w:rPr>
              <w:t>Коммунальное обслуживание</w:t>
            </w:r>
          </w:p>
        </w:tc>
        <w:tc>
          <w:tcPr>
            <w:tcW w:w="3686"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autoSpaceDE w:val="0"/>
              <w:autoSpaceDN w:val="0"/>
              <w:adjustRightInd w:val="0"/>
              <w:spacing w:after="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 xml:space="preserve">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w:t>
            </w:r>
            <w:hyperlink r:id="rId42" w:history="1">
              <w:r w:rsidRPr="003473F8">
                <w:rPr>
                  <w:rFonts w:ascii="Times New Roman" w:eastAsia="Calibri" w:hAnsi="Times New Roman" w:cs="Times New Roman"/>
                  <w:color w:val="000000"/>
                  <w:sz w:val="20"/>
                  <w:szCs w:val="20"/>
                  <w:u w:val="single"/>
                </w:rPr>
                <w:t>кодами 3.1.1</w:t>
              </w:r>
            </w:hyperlink>
            <w:r w:rsidRPr="003473F8">
              <w:rPr>
                <w:rFonts w:ascii="Times New Roman" w:eastAsia="Calibri" w:hAnsi="Times New Roman" w:cs="Times New Roman"/>
                <w:color w:val="000000"/>
                <w:sz w:val="20"/>
                <w:szCs w:val="20"/>
              </w:rPr>
              <w:t xml:space="preserve"> - </w:t>
            </w:r>
            <w:hyperlink r:id="rId43" w:history="1">
              <w:r w:rsidRPr="003473F8">
                <w:rPr>
                  <w:rFonts w:ascii="Times New Roman" w:eastAsia="Calibri" w:hAnsi="Times New Roman" w:cs="Times New Roman"/>
                  <w:color w:val="000000"/>
                  <w:sz w:val="20"/>
                  <w:szCs w:val="20"/>
                  <w:u w:val="single"/>
                </w:rPr>
                <w:t>3.1.2</w:t>
              </w:r>
            </w:hyperlink>
          </w:p>
        </w:tc>
        <w:tc>
          <w:tcPr>
            <w:tcW w:w="2268" w:type="dxa"/>
            <w:tcBorders>
              <w:top w:val="single" w:sz="4" w:space="0" w:color="auto"/>
              <w:left w:val="single" w:sz="4" w:space="0" w:color="auto"/>
              <w:bottom w:val="single" w:sz="4" w:space="0" w:color="auto"/>
              <w:right w:val="single" w:sz="4" w:space="0" w:color="auto"/>
            </w:tcBorders>
          </w:tcPr>
          <w:p w:rsidR="003473F8" w:rsidRPr="003473F8" w:rsidRDefault="003473F8" w:rsidP="003473F8">
            <w:pPr>
              <w:spacing w:after="0"/>
              <w:jc w:val="center"/>
              <w:rPr>
                <w:rFonts w:ascii="Times New Roman" w:eastAsia="Calibri" w:hAnsi="Times New Roman" w:cs="Times New Roman"/>
                <w:color w:val="000000"/>
                <w:sz w:val="20"/>
                <w:szCs w:val="20"/>
              </w:rPr>
            </w:pPr>
            <w:r w:rsidRPr="003473F8">
              <w:rPr>
                <w:rFonts w:ascii="Times New Roman" w:eastAsia="MS Mincho" w:hAnsi="Times New Roman" w:cs="Times New Roman"/>
                <w:color w:val="000000"/>
                <w:sz w:val="20"/>
                <w:szCs w:val="20"/>
              </w:rPr>
              <w:t>3.1</w:t>
            </w:r>
          </w:p>
          <w:p w:rsidR="003473F8" w:rsidRPr="003473F8" w:rsidRDefault="003473F8" w:rsidP="003473F8">
            <w:pPr>
              <w:spacing w:after="0"/>
              <w:jc w:val="center"/>
              <w:rPr>
                <w:rFonts w:ascii="Times New Roman" w:eastAsia="Calibri" w:hAnsi="Times New Roman" w:cs="Times New Roman"/>
                <w:color w:val="000000"/>
                <w:sz w:val="20"/>
                <w:szCs w:val="20"/>
                <w:lang w:eastAsia="en-US"/>
              </w:rPr>
            </w:pPr>
          </w:p>
        </w:tc>
      </w:tr>
      <w:tr w:rsidR="003473F8" w:rsidRPr="003473F8" w:rsidTr="003473F8">
        <w:trPr>
          <w:trHeight w:val="276"/>
          <w:jc w:val="center"/>
        </w:trPr>
        <w:tc>
          <w:tcPr>
            <w:tcW w:w="846" w:type="dxa"/>
            <w:tcBorders>
              <w:top w:val="single" w:sz="4" w:space="0" w:color="auto"/>
              <w:left w:val="single" w:sz="4" w:space="0" w:color="auto"/>
              <w:bottom w:val="single" w:sz="4" w:space="0" w:color="auto"/>
              <w:right w:val="single" w:sz="4" w:space="0" w:color="auto"/>
            </w:tcBorders>
          </w:tcPr>
          <w:p w:rsidR="003473F8" w:rsidRPr="003473F8" w:rsidRDefault="003473F8" w:rsidP="00277100">
            <w:pPr>
              <w:numPr>
                <w:ilvl w:val="2"/>
                <w:numId w:val="21"/>
              </w:numPr>
              <w:suppressAutoHyphens/>
              <w:spacing w:after="0" w:line="240" w:lineRule="auto"/>
              <w:contextualSpacing/>
              <w:rPr>
                <w:rFonts w:ascii="Times New Roman" w:eastAsia="Times New Roman" w:hAnsi="Times New Roman" w:cs="Times New Roman"/>
                <w:color w:val="000000"/>
                <w:sz w:val="20"/>
                <w:szCs w:val="20"/>
                <w:lang w:eastAsia="ar-SA"/>
              </w:rPr>
            </w:pPr>
          </w:p>
        </w:tc>
        <w:tc>
          <w:tcPr>
            <w:tcW w:w="2693" w:type="dxa"/>
            <w:tcBorders>
              <w:top w:val="single" w:sz="4" w:space="0" w:color="auto"/>
              <w:left w:val="single" w:sz="4" w:space="0" w:color="auto"/>
              <w:bottom w:val="single" w:sz="4" w:space="0" w:color="auto"/>
              <w:right w:val="single" w:sz="4" w:space="0" w:color="auto"/>
            </w:tcBorders>
          </w:tcPr>
          <w:p w:rsidR="003473F8" w:rsidRPr="003473F8" w:rsidRDefault="003473F8" w:rsidP="003473F8">
            <w:pPr>
              <w:autoSpaceDE w:val="0"/>
              <w:autoSpaceDN w:val="0"/>
              <w:adjustRightInd w:val="0"/>
              <w:spacing w:after="0"/>
              <w:jc w:val="both"/>
              <w:rPr>
                <w:rFonts w:ascii="Times New Roman" w:eastAsia="Calibri" w:hAnsi="Times New Roman" w:cs="Times New Roman"/>
                <w:color w:val="000000"/>
                <w:sz w:val="20"/>
                <w:szCs w:val="20"/>
              </w:rPr>
            </w:pPr>
            <w:r w:rsidRPr="003473F8">
              <w:rPr>
                <w:rFonts w:ascii="Times New Roman" w:eastAsia="Calibri" w:hAnsi="Times New Roman" w:cs="Times New Roman"/>
                <w:color w:val="000000"/>
                <w:sz w:val="20"/>
                <w:szCs w:val="20"/>
              </w:rPr>
              <w:t>Социальное обслуживание</w:t>
            </w:r>
          </w:p>
          <w:p w:rsidR="003473F8" w:rsidRPr="003473F8" w:rsidRDefault="003473F8" w:rsidP="003473F8">
            <w:pPr>
              <w:autoSpaceDE w:val="0"/>
              <w:autoSpaceDN w:val="0"/>
              <w:adjustRightInd w:val="0"/>
              <w:spacing w:after="0"/>
              <w:jc w:val="both"/>
              <w:rPr>
                <w:rFonts w:ascii="Times New Roman" w:eastAsia="Calibri" w:hAnsi="Times New Roman" w:cs="Times New Roman"/>
                <w:color w:val="000000"/>
                <w:sz w:val="20"/>
                <w:szCs w:val="20"/>
                <w:lang w:eastAsia="en-US"/>
              </w:rPr>
            </w:pPr>
          </w:p>
        </w:tc>
        <w:tc>
          <w:tcPr>
            <w:tcW w:w="3686"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autoSpaceDE w:val="0"/>
              <w:autoSpaceDN w:val="0"/>
              <w:adjustRightInd w:val="0"/>
              <w:spacing w:after="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 xml:space="preserve">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w:t>
            </w:r>
            <w:hyperlink r:id="rId44" w:history="1">
              <w:r w:rsidRPr="003473F8">
                <w:rPr>
                  <w:rFonts w:ascii="Times New Roman" w:eastAsia="Calibri" w:hAnsi="Times New Roman" w:cs="Times New Roman"/>
                  <w:color w:val="000000"/>
                  <w:sz w:val="20"/>
                  <w:szCs w:val="20"/>
                  <w:u w:val="single"/>
                </w:rPr>
                <w:t>кодами 3.2.1</w:t>
              </w:r>
            </w:hyperlink>
            <w:r w:rsidRPr="003473F8">
              <w:rPr>
                <w:rFonts w:ascii="Times New Roman" w:eastAsia="Calibri" w:hAnsi="Times New Roman" w:cs="Times New Roman"/>
                <w:color w:val="000000"/>
                <w:sz w:val="20"/>
                <w:szCs w:val="20"/>
              </w:rPr>
              <w:t xml:space="preserve"> - </w:t>
            </w:r>
            <w:hyperlink r:id="rId45" w:history="1">
              <w:r w:rsidRPr="003473F8">
                <w:rPr>
                  <w:rFonts w:ascii="Times New Roman" w:eastAsia="Calibri" w:hAnsi="Times New Roman" w:cs="Times New Roman"/>
                  <w:color w:val="000000"/>
                  <w:sz w:val="20"/>
                  <w:szCs w:val="20"/>
                  <w:u w:val="single"/>
                </w:rPr>
                <w:t>3.2.4</w:t>
              </w:r>
            </w:hyperlink>
          </w:p>
        </w:tc>
        <w:tc>
          <w:tcPr>
            <w:tcW w:w="2268"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jc w:val="center"/>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3.2</w:t>
            </w:r>
          </w:p>
        </w:tc>
      </w:tr>
      <w:tr w:rsidR="003473F8" w:rsidRPr="003473F8" w:rsidTr="003473F8">
        <w:trPr>
          <w:trHeight w:val="276"/>
          <w:jc w:val="center"/>
        </w:trPr>
        <w:tc>
          <w:tcPr>
            <w:tcW w:w="846" w:type="dxa"/>
            <w:tcBorders>
              <w:top w:val="single" w:sz="4" w:space="0" w:color="auto"/>
              <w:left w:val="single" w:sz="4" w:space="0" w:color="auto"/>
              <w:bottom w:val="single" w:sz="4" w:space="0" w:color="auto"/>
              <w:right w:val="single" w:sz="4" w:space="0" w:color="auto"/>
            </w:tcBorders>
          </w:tcPr>
          <w:p w:rsidR="003473F8" w:rsidRPr="003473F8" w:rsidRDefault="003473F8" w:rsidP="00277100">
            <w:pPr>
              <w:numPr>
                <w:ilvl w:val="2"/>
                <w:numId w:val="21"/>
              </w:numPr>
              <w:suppressAutoHyphens/>
              <w:spacing w:after="0" w:line="240" w:lineRule="auto"/>
              <w:contextualSpacing/>
              <w:rPr>
                <w:rFonts w:ascii="Times New Roman" w:eastAsia="Times New Roman" w:hAnsi="Times New Roman" w:cs="Times New Roman"/>
                <w:color w:val="000000"/>
                <w:sz w:val="20"/>
                <w:szCs w:val="20"/>
                <w:lang w:eastAsia="ar-SA"/>
              </w:rPr>
            </w:pPr>
          </w:p>
        </w:tc>
        <w:tc>
          <w:tcPr>
            <w:tcW w:w="2693" w:type="dxa"/>
            <w:tcBorders>
              <w:top w:val="single" w:sz="4" w:space="0" w:color="auto"/>
              <w:left w:val="single" w:sz="4" w:space="0" w:color="auto"/>
              <w:bottom w:val="single" w:sz="4" w:space="0" w:color="auto"/>
              <w:right w:val="single" w:sz="4" w:space="0" w:color="auto"/>
            </w:tcBorders>
          </w:tcPr>
          <w:p w:rsidR="003473F8" w:rsidRPr="003473F8" w:rsidRDefault="003473F8" w:rsidP="003473F8">
            <w:pPr>
              <w:autoSpaceDE w:val="0"/>
              <w:autoSpaceDN w:val="0"/>
              <w:adjustRightInd w:val="0"/>
              <w:spacing w:after="0"/>
              <w:jc w:val="both"/>
              <w:rPr>
                <w:rFonts w:ascii="Times New Roman" w:eastAsia="Calibri" w:hAnsi="Times New Roman" w:cs="Times New Roman"/>
                <w:color w:val="000000"/>
                <w:sz w:val="20"/>
                <w:szCs w:val="20"/>
              </w:rPr>
            </w:pPr>
            <w:r w:rsidRPr="003473F8">
              <w:rPr>
                <w:rFonts w:ascii="Times New Roman" w:eastAsia="Calibri" w:hAnsi="Times New Roman" w:cs="Times New Roman"/>
                <w:color w:val="000000"/>
                <w:sz w:val="20"/>
                <w:szCs w:val="20"/>
              </w:rPr>
              <w:t>Оказание услуг связи</w:t>
            </w:r>
          </w:p>
          <w:p w:rsidR="003473F8" w:rsidRPr="003473F8" w:rsidRDefault="003473F8" w:rsidP="003473F8">
            <w:pPr>
              <w:autoSpaceDE w:val="0"/>
              <w:autoSpaceDN w:val="0"/>
              <w:adjustRightInd w:val="0"/>
              <w:spacing w:after="0"/>
              <w:jc w:val="both"/>
              <w:rPr>
                <w:rFonts w:ascii="Times New Roman" w:eastAsia="Calibri" w:hAnsi="Times New Roman" w:cs="Times New Roman"/>
                <w:color w:val="000000"/>
                <w:sz w:val="20"/>
                <w:szCs w:val="20"/>
                <w:lang w:eastAsia="en-US"/>
              </w:rPr>
            </w:pPr>
          </w:p>
        </w:tc>
        <w:tc>
          <w:tcPr>
            <w:tcW w:w="3686"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autoSpaceDE w:val="0"/>
              <w:autoSpaceDN w:val="0"/>
              <w:adjustRightInd w:val="0"/>
              <w:spacing w:after="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2268"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jc w:val="center"/>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3.2.3</w:t>
            </w:r>
          </w:p>
        </w:tc>
      </w:tr>
      <w:tr w:rsidR="003473F8" w:rsidRPr="003473F8" w:rsidTr="003473F8">
        <w:trPr>
          <w:trHeight w:val="276"/>
          <w:jc w:val="center"/>
        </w:trPr>
        <w:tc>
          <w:tcPr>
            <w:tcW w:w="846" w:type="dxa"/>
            <w:tcBorders>
              <w:top w:val="single" w:sz="4" w:space="0" w:color="auto"/>
              <w:left w:val="single" w:sz="4" w:space="0" w:color="auto"/>
              <w:bottom w:val="single" w:sz="4" w:space="0" w:color="auto"/>
              <w:right w:val="single" w:sz="4" w:space="0" w:color="auto"/>
            </w:tcBorders>
          </w:tcPr>
          <w:p w:rsidR="003473F8" w:rsidRPr="003473F8" w:rsidRDefault="003473F8" w:rsidP="00277100">
            <w:pPr>
              <w:numPr>
                <w:ilvl w:val="2"/>
                <w:numId w:val="21"/>
              </w:numPr>
              <w:suppressAutoHyphens/>
              <w:spacing w:after="0" w:line="240" w:lineRule="auto"/>
              <w:contextualSpacing/>
              <w:rPr>
                <w:rFonts w:ascii="Times New Roman" w:eastAsia="Times New Roman" w:hAnsi="Times New Roman" w:cs="Times New Roman"/>
                <w:color w:val="000000"/>
                <w:sz w:val="20"/>
                <w:szCs w:val="20"/>
                <w:lang w:eastAsia="ar-SA"/>
              </w:rPr>
            </w:pPr>
          </w:p>
        </w:tc>
        <w:tc>
          <w:tcPr>
            <w:tcW w:w="2693" w:type="dxa"/>
            <w:tcBorders>
              <w:top w:val="single" w:sz="4" w:space="0" w:color="auto"/>
              <w:left w:val="single" w:sz="4" w:space="0" w:color="auto"/>
              <w:bottom w:val="single" w:sz="4" w:space="0" w:color="auto"/>
              <w:right w:val="single" w:sz="4" w:space="0" w:color="auto"/>
            </w:tcBorders>
          </w:tcPr>
          <w:p w:rsidR="003473F8" w:rsidRPr="003473F8" w:rsidRDefault="003473F8" w:rsidP="003473F8">
            <w:pPr>
              <w:autoSpaceDE w:val="0"/>
              <w:autoSpaceDN w:val="0"/>
              <w:adjustRightInd w:val="0"/>
              <w:spacing w:after="0"/>
              <w:jc w:val="both"/>
              <w:rPr>
                <w:rFonts w:ascii="Times New Roman" w:eastAsia="Calibri" w:hAnsi="Times New Roman" w:cs="Times New Roman"/>
                <w:color w:val="000000"/>
                <w:sz w:val="20"/>
                <w:szCs w:val="20"/>
              </w:rPr>
            </w:pPr>
            <w:r w:rsidRPr="003473F8">
              <w:rPr>
                <w:rFonts w:ascii="Times New Roman" w:eastAsia="Calibri" w:hAnsi="Times New Roman" w:cs="Times New Roman"/>
                <w:color w:val="000000"/>
                <w:sz w:val="20"/>
                <w:szCs w:val="20"/>
              </w:rPr>
              <w:t>Бытовое обслуживание</w:t>
            </w:r>
          </w:p>
          <w:p w:rsidR="003473F8" w:rsidRPr="003473F8" w:rsidRDefault="003473F8" w:rsidP="003473F8">
            <w:pPr>
              <w:autoSpaceDE w:val="0"/>
              <w:autoSpaceDN w:val="0"/>
              <w:adjustRightInd w:val="0"/>
              <w:spacing w:after="0"/>
              <w:jc w:val="both"/>
              <w:rPr>
                <w:rFonts w:ascii="Times New Roman" w:eastAsia="Calibri" w:hAnsi="Times New Roman" w:cs="Times New Roman"/>
                <w:color w:val="000000"/>
                <w:sz w:val="20"/>
                <w:szCs w:val="20"/>
                <w:lang w:eastAsia="en-US"/>
              </w:rPr>
            </w:pPr>
          </w:p>
        </w:tc>
        <w:tc>
          <w:tcPr>
            <w:tcW w:w="3686"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autoSpaceDE w:val="0"/>
              <w:autoSpaceDN w:val="0"/>
              <w:adjustRightInd w:val="0"/>
              <w:spacing w:after="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2268"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jc w:val="center"/>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3.3</w:t>
            </w:r>
          </w:p>
        </w:tc>
      </w:tr>
      <w:tr w:rsidR="003473F8" w:rsidRPr="003473F8" w:rsidTr="003473F8">
        <w:trPr>
          <w:trHeight w:val="276"/>
          <w:jc w:val="center"/>
        </w:trPr>
        <w:tc>
          <w:tcPr>
            <w:tcW w:w="846" w:type="dxa"/>
            <w:tcBorders>
              <w:top w:val="single" w:sz="4" w:space="0" w:color="auto"/>
              <w:left w:val="single" w:sz="4" w:space="0" w:color="auto"/>
              <w:bottom w:val="single" w:sz="4" w:space="0" w:color="auto"/>
              <w:right w:val="single" w:sz="4" w:space="0" w:color="auto"/>
            </w:tcBorders>
          </w:tcPr>
          <w:p w:rsidR="003473F8" w:rsidRPr="003473F8" w:rsidRDefault="003473F8" w:rsidP="00277100">
            <w:pPr>
              <w:numPr>
                <w:ilvl w:val="2"/>
                <w:numId w:val="21"/>
              </w:numPr>
              <w:suppressAutoHyphens/>
              <w:spacing w:after="0" w:line="240" w:lineRule="auto"/>
              <w:contextualSpacing/>
              <w:rPr>
                <w:rFonts w:ascii="Times New Roman" w:eastAsia="Times New Roman" w:hAnsi="Times New Roman" w:cs="Times New Roman"/>
                <w:color w:val="000000"/>
                <w:sz w:val="20"/>
                <w:szCs w:val="20"/>
                <w:lang w:eastAsia="ar-SA"/>
              </w:rPr>
            </w:pPr>
          </w:p>
        </w:tc>
        <w:tc>
          <w:tcPr>
            <w:tcW w:w="2693" w:type="dxa"/>
            <w:tcBorders>
              <w:top w:val="single" w:sz="4" w:space="0" w:color="auto"/>
              <w:left w:val="single" w:sz="4" w:space="0" w:color="auto"/>
              <w:bottom w:val="single" w:sz="4" w:space="0" w:color="auto"/>
              <w:right w:val="single" w:sz="4" w:space="0" w:color="auto"/>
            </w:tcBorders>
          </w:tcPr>
          <w:p w:rsidR="003473F8" w:rsidRPr="003473F8" w:rsidRDefault="003473F8" w:rsidP="003473F8">
            <w:pPr>
              <w:autoSpaceDE w:val="0"/>
              <w:autoSpaceDN w:val="0"/>
              <w:adjustRightInd w:val="0"/>
              <w:spacing w:after="0"/>
              <w:jc w:val="both"/>
              <w:rPr>
                <w:rFonts w:ascii="Times New Roman" w:eastAsia="Calibri" w:hAnsi="Times New Roman" w:cs="Times New Roman"/>
                <w:color w:val="000000"/>
                <w:sz w:val="20"/>
                <w:szCs w:val="20"/>
              </w:rPr>
            </w:pPr>
            <w:r w:rsidRPr="003473F8">
              <w:rPr>
                <w:rFonts w:ascii="Times New Roman" w:eastAsia="Calibri" w:hAnsi="Times New Roman" w:cs="Times New Roman"/>
                <w:color w:val="000000"/>
                <w:sz w:val="20"/>
                <w:szCs w:val="20"/>
              </w:rPr>
              <w:t>Здравоохранение</w:t>
            </w:r>
          </w:p>
          <w:p w:rsidR="003473F8" w:rsidRPr="003473F8" w:rsidRDefault="003473F8" w:rsidP="003473F8">
            <w:pPr>
              <w:autoSpaceDE w:val="0"/>
              <w:autoSpaceDN w:val="0"/>
              <w:adjustRightInd w:val="0"/>
              <w:spacing w:after="0"/>
              <w:jc w:val="both"/>
              <w:rPr>
                <w:rFonts w:ascii="Times New Roman" w:eastAsia="Calibri" w:hAnsi="Times New Roman" w:cs="Times New Roman"/>
                <w:color w:val="000000"/>
                <w:sz w:val="20"/>
                <w:szCs w:val="20"/>
                <w:lang w:eastAsia="en-US"/>
              </w:rPr>
            </w:pPr>
          </w:p>
        </w:tc>
        <w:tc>
          <w:tcPr>
            <w:tcW w:w="3686"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autoSpaceDE w:val="0"/>
              <w:autoSpaceDN w:val="0"/>
              <w:adjustRightInd w:val="0"/>
              <w:spacing w:after="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lastRenderedPageBreak/>
              <w:t xml:space="preserve">Размещение объектов капитального </w:t>
            </w:r>
            <w:r w:rsidRPr="003473F8">
              <w:rPr>
                <w:rFonts w:ascii="Times New Roman" w:eastAsia="Calibri" w:hAnsi="Times New Roman" w:cs="Times New Roman"/>
                <w:color w:val="000000"/>
                <w:sz w:val="20"/>
                <w:szCs w:val="20"/>
              </w:rPr>
              <w:lastRenderedPageBreak/>
              <w:t xml:space="preserve">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w:t>
            </w:r>
            <w:hyperlink r:id="rId46" w:history="1">
              <w:r w:rsidRPr="003473F8">
                <w:rPr>
                  <w:rFonts w:ascii="Times New Roman" w:eastAsia="Calibri" w:hAnsi="Times New Roman" w:cs="Times New Roman"/>
                  <w:color w:val="000000"/>
                  <w:sz w:val="20"/>
                  <w:szCs w:val="20"/>
                  <w:u w:val="single"/>
                </w:rPr>
                <w:t>кодами 3.4.1</w:t>
              </w:r>
            </w:hyperlink>
            <w:r w:rsidRPr="003473F8">
              <w:rPr>
                <w:rFonts w:ascii="Times New Roman" w:eastAsia="Calibri" w:hAnsi="Times New Roman" w:cs="Times New Roman"/>
                <w:color w:val="000000"/>
                <w:sz w:val="20"/>
                <w:szCs w:val="20"/>
              </w:rPr>
              <w:t xml:space="preserve"> - </w:t>
            </w:r>
            <w:hyperlink r:id="rId47" w:history="1">
              <w:r w:rsidRPr="003473F8">
                <w:rPr>
                  <w:rFonts w:ascii="Times New Roman" w:eastAsia="Calibri" w:hAnsi="Times New Roman" w:cs="Times New Roman"/>
                  <w:color w:val="000000"/>
                  <w:sz w:val="20"/>
                  <w:szCs w:val="20"/>
                  <w:u w:val="single"/>
                </w:rPr>
                <w:t>3.4.2</w:t>
              </w:r>
            </w:hyperlink>
          </w:p>
        </w:tc>
        <w:tc>
          <w:tcPr>
            <w:tcW w:w="2268"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jc w:val="center"/>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lastRenderedPageBreak/>
              <w:t>3.4</w:t>
            </w:r>
          </w:p>
        </w:tc>
      </w:tr>
      <w:tr w:rsidR="003473F8" w:rsidRPr="003473F8" w:rsidTr="003473F8">
        <w:trPr>
          <w:trHeight w:val="276"/>
          <w:jc w:val="center"/>
        </w:trPr>
        <w:tc>
          <w:tcPr>
            <w:tcW w:w="846" w:type="dxa"/>
            <w:tcBorders>
              <w:top w:val="single" w:sz="4" w:space="0" w:color="auto"/>
              <w:left w:val="single" w:sz="4" w:space="0" w:color="auto"/>
              <w:bottom w:val="single" w:sz="4" w:space="0" w:color="auto"/>
              <w:right w:val="single" w:sz="4" w:space="0" w:color="auto"/>
            </w:tcBorders>
          </w:tcPr>
          <w:p w:rsidR="003473F8" w:rsidRPr="003473F8" w:rsidRDefault="003473F8" w:rsidP="00277100">
            <w:pPr>
              <w:numPr>
                <w:ilvl w:val="2"/>
                <w:numId w:val="21"/>
              </w:numPr>
              <w:suppressAutoHyphens/>
              <w:spacing w:after="0" w:line="240" w:lineRule="auto"/>
              <w:contextualSpacing/>
              <w:rPr>
                <w:rFonts w:ascii="Times New Roman" w:eastAsia="Times New Roman" w:hAnsi="Times New Roman" w:cs="Times New Roman"/>
                <w:color w:val="000000"/>
                <w:sz w:val="20"/>
                <w:szCs w:val="20"/>
                <w:lang w:eastAsia="ar-SA"/>
              </w:rPr>
            </w:pPr>
          </w:p>
        </w:tc>
        <w:tc>
          <w:tcPr>
            <w:tcW w:w="2693"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autoSpaceDE w:val="0"/>
              <w:autoSpaceDN w:val="0"/>
              <w:adjustRightInd w:val="0"/>
              <w:spacing w:after="0"/>
              <w:jc w:val="both"/>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Амбулаторно-поликлиническое обслуживание</w:t>
            </w:r>
          </w:p>
        </w:tc>
        <w:tc>
          <w:tcPr>
            <w:tcW w:w="3686"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2268"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jc w:val="center"/>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3.4.1</w:t>
            </w:r>
          </w:p>
        </w:tc>
      </w:tr>
      <w:tr w:rsidR="003473F8" w:rsidRPr="003473F8" w:rsidTr="003473F8">
        <w:trPr>
          <w:trHeight w:val="276"/>
          <w:jc w:val="center"/>
        </w:trPr>
        <w:tc>
          <w:tcPr>
            <w:tcW w:w="846" w:type="dxa"/>
            <w:tcBorders>
              <w:top w:val="single" w:sz="4" w:space="0" w:color="auto"/>
              <w:left w:val="single" w:sz="4" w:space="0" w:color="auto"/>
              <w:bottom w:val="single" w:sz="4" w:space="0" w:color="auto"/>
              <w:right w:val="single" w:sz="4" w:space="0" w:color="auto"/>
            </w:tcBorders>
          </w:tcPr>
          <w:p w:rsidR="003473F8" w:rsidRPr="003473F8" w:rsidRDefault="003473F8" w:rsidP="00277100">
            <w:pPr>
              <w:numPr>
                <w:ilvl w:val="2"/>
                <w:numId w:val="21"/>
              </w:numPr>
              <w:suppressAutoHyphens/>
              <w:spacing w:after="0" w:line="240" w:lineRule="auto"/>
              <w:contextualSpacing/>
              <w:rPr>
                <w:rFonts w:ascii="Times New Roman" w:eastAsia="Times New Roman" w:hAnsi="Times New Roman" w:cs="Times New Roman"/>
                <w:color w:val="000000"/>
                <w:sz w:val="20"/>
                <w:szCs w:val="20"/>
                <w:lang w:eastAsia="ar-SA"/>
              </w:rPr>
            </w:pPr>
          </w:p>
        </w:tc>
        <w:tc>
          <w:tcPr>
            <w:tcW w:w="2693"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autoSpaceDE w:val="0"/>
              <w:autoSpaceDN w:val="0"/>
              <w:adjustRightInd w:val="0"/>
              <w:spacing w:after="0"/>
              <w:jc w:val="both"/>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Стационарное медицинское обслуживание</w:t>
            </w:r>
          </w:p>
        </w:tc>
        <w:tc>
          <w:tcPr>
            <w:tcW w:w="3686"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autoSpaceDE w:val="0"/>
              <w:autoSpaceDN w:val="0"/>
              <w:adjustRightInd w:val="0"/>
              <w:spacing w:after="0"/>
              <w:rPr>
                <w:rFonts w:ascii="Times New Roman" w:eastAsia="Calibri" w:hAnsi="Times New Roman" w:cs="Times New Roman"/>
                <w:color w:val="000000"/>
                <w:sz w:val="20"/>
                <w:szCs w:val="20"/>
              </w:rPr>
            </w:pPr>
            <w:r w:rsidRPr="003473F8">
              <w:rPr>
                <w:rFonts w:ascii="Times New Roman" w:eastAsia="Calibri" w:hAnsi="Times New Roman" w:cs="Times New Roman"/>
                <w:color w:val="000000"/>
                <w:sz w:val="20"/>
                <w:szCs w:val="20"/>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rsidR="003473F8" w:rsidRPr="003473F8" w:rsidRDefault="003473F8" w:rsidP="003473F8">
            <w:pPr>
              <w:autoSpaceDE w:val="0"/>
              <w:autoSpaceDN w:val="0"/>
              <w:adjustRightInd w:val="0"/>
              <w:spacing w:after="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размещение станций скорой помощи; размещение площадок санитарной авиации</w:t>
            </w:r>
          </w:p>
        </w:tc>
        <w:tc>
          <w:tcPr>
            <w:tcW w:w="2268"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jc w:val="center"/>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3.4.2</w:t>
            </w:r>
          </w:p>
        </w:tc>
      </w:tr>
      <w:tr w:rsidR="003473F8" w:rsidRPr="003473F8" w:rsidTr="003473F8">
        <w:trPr>
          <w:trHeight w:val="276"/>
          <w:jc w:val="center"/>
        </w:trPr>
        <w:tc>
          <w:tcPr>
            <w:tcW w:w="846" w:type="dxa"/>
            <w:tcBorders>
              <w:top w:val="single" w:sz="4" w:space="0" w:color="auto"/>
              <w:left w:val="single" w:sz="4" w:space="0" w:color="auto"/>
              <w:bottom w:val="single" w:sz="4" w:space="0" w:color="auto"/>
              <w:right w:val="single" w:sz="4" w:space="0" w:color="auto"/>
            </w:tcBorders>
          </w:tcPr>
          <w:p w:rsidR="003473F8" w:rsidRPr="003473F8" w:rsidRDefault="003473F8" w:rsidP="00277100">
            <w:pPr>
              <w:numPr>
                <w:ilvl w:val="2"/>
                <w:numId w:val="21"/>
              </w:numPr>
              <w:suppressAutoHyphens/>
              <w:spacing w:after="0" w:line="240" w:lineRule="auto"/>
              <w:contextualSpacing/>
              <w:rPr>
                <w:rFonts w:ascii="Times New Roman" w:eastAsia="Times New Roman" w:hAnsi="Times New Roman" w:cs="Times New Roman"/>
                <w:color w:val="000000"/>
                <w:sz w:val="20"/>
                <w:szCs w:val="20"/>
                <w:lang w:eastAsia="ar-SA"/>
              </w:rPr>
            </w:pPr>
          </w:p>
        </w:tc>
        <w:tc>
          <w:tcPr>
            <w:tcW w:w="2693"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autoSpaceDE w:val="0"/>
              <w:autoSpaceDN w:val="0"/>
              <w:adjustRightInd w:val="0"/>
              <w:spacing w:after="0"/>
              <w:jc w:val="both"/>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Образование и просвещение</w:t>
            </w:r>
          </w:p>
        </w:tc>
        <w:tc>
          <w:tcPr>
            <w:tcW w:w="3686"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autoSpaceDE w:val="0"/>
              <w:autoSpaceDN w:val="0"/>
              <w:adjustRightInd w:val="0"/>
              <w:spacing w:after="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 xml:space="preserve">Размещение объектов капитального строительства, предназначенных для воспитания, образования и просвещения. Содержание данного вида разрешенного использования включает в себя содержание видов разрешенного использования с </w:t>
            </w:r>
            <w:hyperlink r:id="rId48" w:history="1">
              <w:r w:rsidRPr="003473F8">
                <w:rPr>
                  <w:rFonts w:ascii="Times New Roman" w:eastAsia="Calibri" w:hAnsi="Times New Roman" w:cs="Times New Roman"/>
                  <w:color w:val="000000"/>
                  <w:sz w:val="20"/>
                  <w:szCs w:val="20"/>
                  <w:u w:val="single"/>
                </w:rPr>
                <w:t>кодами 3.5.1</w:t>
              </w:r>
            </w:hyperlink>
            <w:r w:rsidRPr="003473F8">
              <w:rPr>
                <w:rFonts w:ascii="Times New Roman" w:eastAsia="Calibri" w:hAnsi="Times New Roman" w:cs="Times New Roman"/>
                <w:color w:val="000000"/>
                <w:sz w:val="20"/>
                <w:szCs w:val="20"/>
              </w:rPr>
              <w:t xml:space="preserve"> - </w:t>
            </w:r>
            <w:hyperlink r:id="rId49" w:history="1">
              <w:r w:rsidRPr="003473F8">
                <w:rPr>
                  <w:rFonts w:ascii="Times New Roman" w:eastAsia="Calibri" w:hAnsi="Times New Roman" w:cs="Times New Roman"/>
                  <w:color w:val="000000"/>
                  <w:sz w:val="20"/>
                  <w:szCs w:val="20"/>
                  <w:u w:val="single"/>
                </w:rPr>
                <w:t>3.5.2</w:t>
              </w:r>
            </w:hyperlink>
          </w:p>
        </w:tc>
        <w:tc>
          <w:tcPr>
            <w:tcW w:w="2268"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jc w:val="center"/>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3.5</w:t>
            </w:r>
          </w:p>
        </w:tc>
      </w:tr>
      <w:tr w:rsidR="003473F8" w:rsidRPr="003473F8" w:rsidTr="003473F8">
        <w:trPr>
          <w:trHeight w:val="276"/>
          <w:jc w:val="center"/>
        </w:trPr>
        <w:tc>
          <w:tcPr>
            <w:tcW w:w="846" w:type="dxa"/>
            <w:tcBorders>
              <w:top w:val="single" w:sz="4" w:space="0" w:color="auto"/>
              <w:left w:val="single" w:sz="4" w:space="0" w:color="auto"/>
              <w:bottom w:val="single" w:sz="4" w:space="0" w:color="auto"/>
              <w:right w:val="single" w:sz="4" w:space="0" w:color="auto"/>
            </w:tcBorders>
          </w:tcPr>
          <w:p w:rsidR="003473F8" w:rsidRPr="003473F8" w:rsidRDefault="003473F8" w:rsidP="00277100">
            <w:pPr>
              <w:numPr>
                <w:ilvl w:val="2"/>
                <w:numId w:val="21"/>
              </w:numPr>
              <w:suppressAutoHyphens/>
              <w:spacing w:after="0" w:line="240" w:lineRule="auto"/>
              <w:contextualSpacing/>
              <w:rPr>
                <w:rFonts w:ascii="Times New Roman" w:eastAsia="Times New Roman" w:hAnsi="Times New Roman" w:cs="Times New Roman"/>
                <w:color w:val="000000"/>
                <w:sz w:val="20"/>
                <w:szCs w:val="20"/>
                <w:lang w:eastAsia="ar-SA"/>
              </w:rPr>
            </w:pPr>
          </w:p>
        </w:tc>
        <w:tc>
          <w:tcPr>
            <w:tcW w:w="2693"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autoSpaceDE w:val="0"/>
              <w:autoSpaceDN w:val="0"/>
              <w:adjustRightInd w:val="0"/>
              <w:spacing w:after="0"/>
              <w:jc w:val="both"/>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Дошкольное, начальное и среднее общее образование</w:t>
            </w:r>
          </w:p>
        </w:tc>
        <w:tc>
          <w:tcPr>
            <w:tcW w:w="3686"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autoSpaceDE w:val="0"/>
              <w:autoSpaceDN w:val="0"/>
              <w:adjustRightInd w:val="0"/>
              <w:spacing w:after="0"/>
              <w:rPr>
                <w:rFonts w:ascii="Times New Roman" w:eastAsia="Calibri" w:hAnsi="Times New Roman" w:cs="Times New Roman"/>
                <w:color w:val="000000"/>
                <w:sz w:val="20"/>
                <w:szCs w:val="20"/>
                <w:lang w:eastAsia="en-US"/>
              </w:rPr>
            </w:pPr>
            <w:proofErr w:type="gramStart"/>
            <w:r w:rsidRPr="003473F8">
              <w:rPr>
                <w:rFonts w:ascii="Times New Roman" w:eastAsia="Calibri" w:hAnsi="Times New Roman" w:cs="Times New Roman"/>
                <w:color w:val="000000"/>
                <w:sz w:val="20"/>
                <w:szCs w:val="20"/>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roofErr w:type="gramEnd"/>
          </w:p>
        </w:tc>
        <w:tc>
          <w:tcPr>
            <w:tcW w:w="2268"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jc w:val="center"/>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3.5.1</w:t>
            </w:r>
          </w:p>
        </w:tc>
      </w:tr>
      <w:tr w:rsidR="003473F8" w:rsidRPr="003473F8" w:rsidTr="003473F8">
        <w:trPr>
          <w:trHeight w:val="276"/>
          <w:jc w:val="center"/>
        </w:trPr>
        <w:tc>
          <w:tcPr>
            <w:tcW w:w="846" w:type="dxa"/>
            <w:tcBorders>
              <w:top w:val="single" w:sz="4" w:space="0" w:color="auto"/>
              <w:left w:val="single" w:sz="4" w:space="0" w:color="auto"/>
              <w:bottom w:val="single" w:sz="4" w:space="0" w:color="auto"/>
              <w:right w:val="single" w:sz="4" w:space="0" w:color="auto"/>
            </w:tcBorders>
          </w:tcPr>
          <w:p w:rsidR="003473F8" w:rsidRPr="003473F8" w:rsidRDefault="003473F8" w:rsidP="00277100">
            <w:pPr>
              <w:numPr>
                <w:ilvl w:val="2"/>
                <w:numId w:val="21"/>
              </w:numPr>
              <w:suppressAutoHyphens/>
              <w:spacing w:after="0" w:line="240" w:lineRule="auto"/>
              <w:contextualSpacing/>
              <w:rPr>
                <w:rFonts w:ascii="Times New Roman" w:eastAsia="Times New Roman" w:hAnsi="Times New Roman" w:cs="Times New Roman"/>
                <w:color w:val="000000"/>
                <w:sz w:val="20"/>
                <w:szCs w:val="20"/>
                <w:lang w:eastAsia="ar-SA"/>
              </w:rPr>
            </w:pPr>
          </w:p>
        </w:tc>
        <w:tc>
          <w:tcPr>
            <w:tcW w:w="2693"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autoSpaceDE w:val="0"/>
              <w:autoSpaceDN w:val="0"/>
              <w:adjustRightInd w:val="0"/>
              <w:spacing w:after="0"/>
              <w:jc w:val="both"/>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Среднее и высшее профессиональное образование</w:t>
            </w:r>
          </w:p>
        </w:tc>
        <w:tc>
          <w:tcPr>
            <w:tcW w:w="3686"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autoSpaceDE w:val="0"/>
              <w:autoSpaceDN w:val="0"/>
              <w:adjustRightInd w:val="0"/>
              <w:spacing w:after="0"/>
              <w:rPr>
                <w:rFonts w:ascii="Times New Roman" w:eastAsia="Calibri" w:hAnsi="Times New Roman" w:cs="Times New Roman"/>
                <w:color w:val="000000"/>
                <w:sz w:val="20"/>
                <w:szCs w:val="20"/>
                <w:lang w:eastAsia="en-US"/>
              </w:rPr>
            </w:pPr>
            <w:proofErr w:type="gramStart"/>
            <w:r w:rsidRPr="003473F8">
              <w:rPr>
                <w:rFonts w:ascii="Times New Roman" w:eastAsia="Calibri" w:hAnsi="Times New Roman" w:cs="Times New Roman"/>
                <w:color w:val="000000"/>
                <w:sz w:val="20"/>
                <w:szCs w:val="20"/>
              </w:rPr>
              <w:t xml:space="preserve">Размещение объектов капитального строительства, предназначенных для профессионального образования и </w:t>
            </w:r>
            <w:r w:rsidRPr="003473F8">
              <w:rPr>
                <w:rFonts w:ascii="Times New Roman" w:eastAsia="Calibri" w:hAnsi="Times New Roman" w:cs="Times New Roman"/>
                <w:color w:val="000000"/>
                <w:sz w:val="20"/>
                <w:szCs w:val="20"/>
              </w:rPr>
              <w:lastRenderedPageBreak/>
              <w:t>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 в том числе зданий, спортивных сооружений, предназначенных для занятия обучающихся физической культурой и спортом</w:t>
            </w:r>
            <w:proofErr w:type="gramEnd"/>
          </w:p>
        </w:tc>
        <w:tc>
          <w:tcPr>
            <w:tcW w:w="2268"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jc w:val="center"/>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lastRenderedPageBreak/>
              <w:t>3.5.2</w:t>
            </w:r>
          </w:p>
        </w:tc>
      </w:tr>
      <w:tr w:rsidR="003473F8" w:rsidRPr="003473F8" w:rsidTr="003473F8">
        <w:trPr>
          <w:trHeight w:val="276"/>
          <w:jc w:val="center"/>
        </w:trPr>
        <w:tc>
          <w:tcPr>
            <w:tcW w:w="846" w:type="dxa"/>
            <w:tcBorders>
              <w:top w:val="single" w:sz="4" w:space="0" w:color="auto"/>
              <w:left w:val="single" w:sz="4" w:space="0" w:color="auto"/>
              <w:bottom w:val="single" w:sz="4" w:space="0" w:color="auto"/>
              <w:right w:val="single" w:sz="4" w:space="0" w:color="auto"/>
            </w:tcBorders>
          </w:tcPr>
          <w:p w:rsidR="003473F8" w:rsidRPr="003473F8" w:rsidRDefault="003473F8" w:rsidP="00277100">
            <w:pPr>
              <w:numPr>
                <w:ilvl w:val="2"/>
                <w:numId w:val="21"/>
              </w:numPr>
              <w:suppressAutoHyphens/>
              <w:spacing w:after="0" w:line="240" w:lineRule="auto"/>
              <w:contextualSpacing/>
              <w:rPr>
                <w:rFonts w:ascii="Times New Roman" w:eastAsia="Times New Roman" w:hAnsi="Times New Roman" w:cs="Times New Roman"/>
                <w:color w:val="000000"/>
                <w:sz w:val="20"/>
                <w:szCs w:val="20"/>
                <w:lang w:eastAsia="ar-SA"/>
              </w:rPr>
            </w:pPr>
          </w:p>
        </w:tc>
        <w:tc>
          <w:tcPr>
            <w:tcW w:w="2693"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autoSpaceDE w:val="0"/>
              <w:autoSpaceDN w:val="0"/>
              <w:adjustRightInd w:val="0"/>
              <w:spacing w:after="0"/>
              <w:jc w:val="both"/>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Культурное развитие</w:t>
            </w:r>
          </w:p>
        </w:tc>
        <w:tc>
          <w:tcPr>
            <w:tcW w:w="3686"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autoSpaceDE w:val="0"/>
              <w:autoSpaceDN w:val="0"/>
              <w:adjustRightInd w:val="0"/>
              <w:spacing w:after="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 xml:space="preserve">Размещение зданий и сооружений, предназначенных для размещения объектов культуры. Содержание данного вида разрешенного использования включает в себя содержание видов разрешенного использования с </w:t>
            </w:r>
            <w:hyperlink r:id="rId50" w:history="1">
              <w:r w:rsidRPr="003473F8">
                <w:rPr>
                  <w:rFonts w:ascii="Times New Roman" w:eastAsia="Calibri" w:hAnsi="Times New Roman" w:cs="Times New Roman"/>
                  <w:color w:val="000000"/>
                  <w:sz w:val="20"/>
                  <w:szCs w:val="20"/>
                  <w:u w:val="single"/>
                </w:rPr>
                <w:t>кодами 3.6.1</w:t>
              </w:r>
            </w:hyperlink>
            <w:r w:rsidRPr="003473F8">
              <w:rPr>
                <w:rFonts w:ascii="Times New Roman" w:eastAsia="Calibri" w:hAnsi="Times New Roman" w:cs="Times New Roman"/>
                <w:color w:val="000000"/>
                <w:sz w:val="20"/>
                <w:szCs w:val="20"/>
              </w:rPr>
              <w:t xml:space="preserve"> - </w:t>
            </w:r>
            <w:hyperlink r:id="rId51" w:history="1">
              <w:r w:rsidRPr="003473F8">
                <w:rPr>
                  <w:rFonts w:ascii="Times New Roman" w:eastAsia="Calibri" w:hAnsi="Times New Roman" w:cs="Times New Roman"/>
                  <w:color w:val="000000"/>
                  <w:sz w:val="20"/>
                  <w:szCs w:val="20"/>
                  <w:u w:val="single"/>
                </w:rPr>
                <w:t>3.6.3</w:t>
              </w:r>
            </w:hyperlink>
          </w:p>
        </w:tc>
        <w:tc>
          <w:tcPr>
            <w:tcW w:w="2268"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jc w:val="center"/>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3.6</w:t>
            </w:r>
          </w:p>
        </w:tc>
      </w:tr>
      <w:tr w:rsidR="003473F8" w:rsidRPr="003473F8" w:rsidTr="003473F8">
        <w:trPr>
          <w:trHeight w:val="276"/>
          <w:jc w:val="center"/>
        </w:trPr>
        <w:tc>
          <w:tcPr>
            <w:tcW w:w="846" w:type="dxa"/>
            <w:tcBorders>
              <w:top w:val="single" w:sz="4" w:space="0" w:color="auto"/>
              <w:left w:val="single" w:sz="4" w:space="0" w:color="auto"/>
              <w:bottom w:val="single" w:sz="4" w:space="0" w:color="auto"/>
              <w:right w:val="single" w:sz="4" w:space="0" w:color="auto"/>
            </w:tcBorders>
          </w:tcPr>
          <w:p w:rsidR="003473F8" w:rsidRPr="003473F8" w:rsidRDefault="003473F8" w:rsidP="00277100">
            <w:pPr>
              <w:numPr>
                <w:ilvl w:val="2"/>
                <w:numId w:val="21"/>
              </w:numPr>
              <w:suppressAutoHyphens/>
              <w:spacing w:after="0" w:line="240" w:lineRule="auto"/>
              <w:contextualSpacing/>
              <w:rPr>
                <w:rFonts w:ascii="Times New Roman" w:eastAsia="Times New Roman" w:hAnsi="Times New Roman" w:cs="Times New Roman"/>
                <w:color w:val="000000"/>
                <w:sz w:val="20"/>
                <w:szCs w:val="20"/>
                <w:lang w:eastAsia="ar-SA"/>
              </w:rPr>
            </w:pPr>
          </w:p>
        </w:tc>
        <w:tc>
          <w:tcPr>
            <w:tcW w:w="2693"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autoSpaceDE w:val="0"/>
              <w:autoSpaceDN w:val="0"/>
              <w:adjustRightInd w:val="0"/>
              <w:spacing w:after="0"/>
              <w:jc w:val="both"/>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Объекты культурно-досуговой деятельности</w:t>
            </w:r>
          </w:p>
        </w:tc>
        <w:tc>
          <w:tcPr>
            <w:tcW w:w="3686"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rPr>
                <w:rFonts w:ascii="Times New Roman" w:eastAsia="Calibri" w:hAnsi="Times New Roman" w:cs="Times New Roman"/>
                <w:color w:val="000000"/>
                <w:sz w:val="20"/>
                <w:szCs w:val="20"/>
                <w:lang w:eastAsia="en-US"/>
              </w:rPr>
            </w:pPr>
            <w:proofErr w:type="gramStart"/>
            <w:r w:rsidRPr="003473F8">
              <w:rPr>
                <w:rFonts w:ascii="Times New Roman" w:eastAsia="Calibri" w:hAnsi="Times New Roman" w:cs="Times New Roman"/>
                <w:color w:val="000000"/>
                <w:sz w:val="20"/>
                <w:szCs w:val="20"/>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roofErr w:type="gramEnd"/>
          </w:p>
        </w:tc>
        <w:tc>
          <w:tcPr>
            <w:tcW w:w="2268"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jc w:val="center"/>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3.6.1</w:t>
            </w:r>
          </w:p>
        </w:tc>
      </w:tr>
      <w:tr w:rsidR="003473F8" w:rsidRPr="003473F8" w:rsidTr="003473F8">
        <w:trPr>
          <w:trHeight w:val="276"/>
          <w:jc w:val="center"/>
        </w:trPr>
        <w:tc>
          <w:tcPr>
            <w:tcW w:w="846" w:type="dxa"/>
            <w:tcBorders>
              <w:top w:val="single" w:sz="4" w:space="0" w:color="auto"/>
              <w:left w:val="single" w:sz="4" w:space="0" w:color="auto"/>
              <w:bottom w:val="single" w:sz="4" w:space="0" w:color="auto"/>
              <w:right w:val="single" w:sz="4" w:space="0" w:color="auto"/>
            </w:tcBorders>
          </w:tcPr>
          <w:p w:rsidR="003473F8" w:rsidRPr="003473F8" w:rsidRDefault="003473F8" w:rsidP="00277100">
            <w:pPr>
              <w:numPr>
                <w:ilvl w:val="2"/>
                <w:numId w:val="21"/>
              </w:numPr>
              <w:suppressAutoHyphens/>
              <w:spacing w:after="0" w:line="240" w:lineRule="auto"/>
              <w:contextualSpacing/>
              <w:rPr>
                <w:rFonts w:ascii="Times New Roman" w:eastAsia="Times New Roman" w:hAnsi="Times New Roman" w:cs="Times New Roman"/>
                <w:color w:val="000000"/>
                <w:sz w:val="20"/>
                <w:szCs w:val="20"/>
                <w:lang w:eastAsia="ar-SA"/>
              </w:rPr>
            </w:pPr>
          </w:p>
        </w:tc>
        <w:tc>
          <w:tcPr>
            <w:tcW w:w="2693"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autoSpaceDE w:val="0"/>
              <w:autoSpaceDN w:val="0"/>
              <w:adjustRightInd w:val="0"/>
              <w:spacing w:after="0"/>
              <w:jc w:val="both"/>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Религиозное использование</w:t>
            </w:r>
          </w:p>
        </w:tc>
        <w:tc>
          <w:tcPr>
            <w:tcW w:w="3686"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 xml:space="preserve">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w:t>
            </w:r>
            <w:hyperlink r:id="rId52" w:history="1">
              <w:r w:rsidRPr="003473F8">
                <w:rPr>
                  <w:rFonts w:ascii="Times New Roman" w:eastAsia="Calibri" w:hAnsi="Times New Roman" w:cs="Times New Roman"/>
                  <w:color w:val="000000"/>
                  <w:sz w:val="20"/>
                  <w:szCs w:val="20"/>
                  <w:u w:val="single"/>
                </w:rPr>
                <w:t>кодами 3.7.1</w:t>
              </w:r>
            </w:hyperlink>
            <w:r w:rsidRPr="003473F8">
              <w:rPr>
                <w:rFonts w:ascii="Times New Roman" w:eastAsia="Calibri" w:hAnsi="Times New Roman" w:cs="Times New Roman"/>
                <w:color w:val="000000"/>
                <w:sz w:val="20"/>
                <w:szCs w:val="20"/>
              </w:rPr>
              <w:t xml:space="preserve"> - </w:t>
            </w:r>
            <w:hyperlink r:id="rId53" w:history="1">
              <w:r w:rsidRPr="003473F8">
                <w:rPr>
                  <w:rFonts w:ascii="Times New Roman" w:eastAsia="Calibri" w:hAnsi="Times New Roman" w:cs="Times New Roman"/>
                  <w:color w:val="000000"/>
                  <w:sz w:val="20"/>
                  <w:szCs w:val="20"/>
                  <w:u w:val="single"/>
                </w:rPr>
                <w:t>3.7.2</w:t>
              </w:r>
            </w:hyperlink>
          </w:p>
        </w:tc>
        <w:tc>
          <w:tcPr>
            <w:tcW w:w="2268"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jc w:val="center"/>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3.7</w:t>
            </w:r>
          </w:p>
        </w:tc>
      </w:tr>
      <w:tr w:rsidR="003473F8" w:rsidRPr="003473F8" w:rsidTr="003473F8">
        <w:trPr>
          <w:trHeight w:val="276"/>
          <w:jc w:val="center"/>
        </w:trPr>
        <w:tc>
          <w:tcPr>
            <w:tcW w:w="846" w:type="dxa"/>
            <w:tcBorders>
              <w:top w:val="single" w:sz="4" w:space="0" w:color="auto"/>
              <w:left w:val="single" w:sz="4" w:space="0" w:color="auto"/>
              <w:bottom w:val="single" w:sz="4" w:space="0" w:color="auto"/>
              <w:right w:val="single" w:sz="4" w:space="0" w:color="auto"/>
            </w:tcBorders>
          </w:tcPr>
          <w:p w:rsidR="003473F8" w:rsidRPr="003473F8" w:rsidRDefault="003473F8" w:rsidP="00277100">
            <w:pPr>
              <w:numPr>
                <w:ilvl w:val="2"/>
                <w:numId w:val="21"/>
              </w:numPr>
              <w:suppressAutoHyphens/>
              <w:spacing w:after="0" w:line="240" w:lineRule="auto"/>
              <w:contextualSpacing/>
              <w:rPr>
                <w:rFonts w:ascii="Times New Roman" w:eastAsia="Times New Roman" w:hAnsi="Times New Roman" w:cs="Times New Roman"/>
                <w:color w:val="000000"/>
                <w:sz w:val="20"/>
                <w:szCs w:val="20"/>
                <w:lang w:eastAsia="ar-SA"/>
              </w:rPr>
            </w:pPr>
          </w:p>
        </w:tc>
        <w:tc>
          <w:tcPr>
            <w:tcW w:w="2693"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autoSpaceDE w:val="0"/>
              <w:autoSpaceDN w:val="0"/>
              <w:adjustRightInd w:val="0"/>
              <w:spacing w:after="0"/>
              <w:jc w:val="both"/>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Осуществление религиозных обрядов</w:t>
            </w:r>
          </w:p>
        </w:tc>
        <w:tc>
          <w:tcPr>
            <w:tcW w:w="3686"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2268"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jc w:val="center"/>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3.7.1</w:t>
            </w:r>
          </w:p>
        </w:tc>
      </w:tr>
      <w:tr w:rsidR="003473F8" w:rsidRPr="003473F8" w:rsidTr="003473F8">
        <w:trPr>
          <w:trHeight w:val="276"/>
          <w:jc w:val="center"/>
        </w:trPr>
        <w:tc>
          <w:tcPr>
            <w:tcW w:w="846" w:type="dxa"/>
            <w:tcBorders>
              <w:top w:val="single" w:sz="4" w:space="0" w:color="auto"/>
              <w:left w:val="single" w:sz="4" w:space="0" w:color="auto"/>
              <w:bottom w:val="single" w:sz="4" w:space="0" w:color="auto"/>
              <w:right w:val="single" w:sz="4" w:space="0" w:color="auto"/>
            </w:tcBorders>
          </w:tcPr>
          <w:p w:rsidR="003473F8" w:rsidRPr="003473F8" w:rsidRDefault="003473F8" w:rsidP="00277100">
            <w:pPr>
              <w:numPr>
                <w:ilvl w:val="2"/>
                <w:numId w:val="21"/>
              </w:numPr>
              <w:suppressAutoHyphens/>
              <w:spacing w:after="0" w:line="240" w:lineRule="auto"/>
              <w:contextualSpacing/>
              <w:rPr>
                <w:rFonts w:ascii="Times New Roman" w:eastAsia="Times New Roman" w:hAnsi="Times New Roman" w:cs="Times New Roman"/>
                <w:color w:val="000000"/>
                <w:sz w:val="20"/>
                <w:szCs w:val="20"/>
                <w:lang w:eastAsia="ar-SA"/>
              </w:rPr>
            </w:pPr>
          </w:p>
        </w:tc>
        <w:tc>
          <w:tcPr>
            <w:tcW w:w="2693"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autoSpaceDE w:val="0"/>
              <w:autoSpaceDN w:val="0"/>
              <w:adjustRightInd w:val="0"/>
              <w:spacing w:after="0"/>
              <w:jc w:val="both"/>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bCs/>
                <w:color w:val="000000"/>
                <w:sz w:val="20"/>
                <w:szCs w:val="20"/>
              </w:rPr>
              <w:t>Религиозное управление и образование</w:t>
            </w:r>
          </w:p>
        </w:tc>
        <w:tc>
          <w:tcPr>
            <w:tcW w:w="3686"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bCs/>
                <w:color w:val="000000"/>
                <w:sz w:val="20"/>
                <w:szCs w:val="20"/>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c>
          <w:tcPr>
            <w:tcW w:w="2268"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jc w:val="center"/>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bCs/>
                <w:color w:val="000000"/>
                <w:sz w:val="20"/>
                <w:szCs w:val="20"/>
              </w:rPr>
              <w:t>3.7.2</w:t>
            </w:r>
          </w:p>
        </w:tc>
      </w:tr>
      <w:tr w:rsidR="003473F8" w:rsidRPr="003473F8" w:rsidTr="003473F8">
        <w:trPr>
          <w:trHeight w:val="276"/>
          <w:jc w:val="center"/>
        </w:trPr>
        <w:tc>
          <w:tcPr>
            <w:tcW w:w="846" w:type="dxa"/>
            <w:tcBorders>
              <w:top w:val="single" w:sz="4" w:space="0" w:color="auto"/>
              <w:left w:val="single" w:sz="4" w:space="0" w:color="auto"/>
              <w:bottom w:val="single" w:sz="4" w:space="0" w:color="auto"/>
              <w:right w:val="single" w:sz="4" w:space="0" w:color="auto"/>
            </w:tcBorders>
          </w:tcPr>
          <w:p w:rsidR="003473F8" w:rsidRPr="003473F8" w:rsidRDefault="003473F8" w:rsidP="00277100">
            <w:pPr>
              <w:numPr>
                <w:ilvl w:val="2"/>
                <w:numId w:val="21"/>
              </w:numPr>
              <w:suppressAutoHyphens/>
              <w:spacing w:after="0" w:line="240" w:lineRule="auto"/>
              <w:contextualSpacing/>
              <w:rPr>
                <w:rFonts w:ascii="Times New Roman" w:eastAsia="Times New Roman" w:hAnsi="Times New Roman" w:cs="Times New Roman"/>
                <w:color w:val="000000"/>
                <w:sz w:val="20"/>
                <w:szCs w:val="20"/>
                <w:lang w:eastAsia="ar-SA"/>
              </w:rPr>
            </w:pPr>
          </w:p>
        </w:tc>
        <w:tc>
          <w:tcPr>
            <w:tcW w:w="2693"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autoSpaceDE w:val="0"/>
              <w:autoSpaceDN w:val="0"/>
              <w:adjustRightInd w:val="0"/>
              <w:spacing w:after="0"/>
              <w:jc w:val="both"/>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bCs/>
                <w:color w:val="000000"/>
                <w:sz w:val="20"/>
                <w:szCs w:val="20"/>
              </w:rPr>
              <w:t>Общественное управление</w:t>
            </w:r>
          </w:p>
        </w:tc>
        <w:tc>
          <w:tcPr>
            <w:tcW w:w="3686"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bCs/>
                <w:color w:val="000000"/>
                <w:sz w:val="20"/>
                <w:szCs w:val="20"/>
              </w:rPr>
              <w:t xml:space="preserve">Размещение зданий, предназначенных для размещения органов и организаций </w:t>
            </w:r>
            <w:r w:rsidRPr="003473F8">
              <w:rPr>
                <w:rFonts w:ascii="Times New Roman" w:eastAsia="Calibri" w:hAnsi="Times New Roman" w:cs="Times New Roman"/>
                <w:bCs/>
                <w:color w:val="000000"/>
                <w:sz w:val="20"/>
                <w:szCs w:val="20"/>
              </w:rPr>
              <w:lastRenderedPageBreak/>
              <w:t xml:space="preserve">общественного управления. Содержание данного вида разрешенного использования включает в себя содержание видов разрешенного использования с </w:t>
            </w:r>
            <w:hyperlink r:id="rId54" w:history="1">
              <w:r w:rsidRPr="003473F8">
                <w:rPr>
                  <w:rFonts w:ascii="Times New Roman" w:eastAsia="Calibri" w:hAnsi="Times New Roman" w:cs="Times New Roman"/>
                  <w:bCs/>
                  <w:color w:val="000000"/>
                  <w:sz w:val="20"/>
                  <w:szCs w:val="20"/>
                  <w:u w:val="single"/>
                </w:rPr>
                <w:t>кодами 3.8.1</w:t>
              </w:r>
            </w:hyperlink>
            <w:r w:rsidRPr="003473F8">
              <w:rPr>
                <w:rFonts w:ascii="Times New Roman" w:eastAsia="Calibri" w:hAnsi="Times New Roman" w:cs="Times New Roman"/>
                <w:bCs/>
                <w:color w:val="000000"/>
                <w:sz w:val="20"/>
                <w:szCs w:val="20"/>
              </w:rPr>
              <w:t xml:space="preserve"> - </w:t>
            </w:r>
            <w:hyperlink r:id="rId55" w:history="1">
              <w:r w:rsidRPr="003473F8">
                <w:rPr>
                  <w:rFonts w:ascii="Times New Roman" w:eastAsia="Calibri" w:hAnsi="Times New Roman" w:cs="Times New Roman"/>
                  <w:bCs/>
                  <w:color w:val="000000"/>
                  <w:sz w:val="20"/>
                  <w:szCs w:val="20"/>
                  <w:u w:val="single"/>
                </w:rPr>
                <w:t>3.8.2</w:t>
              </w:r>
            </w:hyperlink>
          </w:p>
        </w:tc>
        <w:tc>
          <w:tcPr>
            <w:tcW w:w="2268"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jc w:val="center"/>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bCs/>
                <w:color w:val="000000"/>
                <w:sz w:val="20"/>
                <w:szCs w:val="20"/>
              </w:rPr>
              <w:lastRenderedPageBreak/>
              <w:t>3.8</w:t>
            </w:r>
          </w:p>
        </w:tc>
      </w:tr>
      <w:tr w:rsidR="003473F8" w:rsidRPr="003473F8" w:rsidTr="003473F8">
        <w:trPr>
          <w:trHeight w:val="276"/>
          <w:jc w:val="center"/>
        </w:trPr>
        <w:tc>
          <w:tcPr>
            <w:tcW w:w="846" w:type="dxa"/>
            <w:tcBorders>
              <w:top w:val="single" w:sz="4" w:space="0" w:color="auto"/>
              <w:left w:val="single" w:sz="4" w:space="0" w:color="auto"/>
              <w:bottom w:val="single" w:sz="4" w:space="0" w:color="auto"/>
              <w:right w:val="single" w:sz="4" w:space="0" w:color="auto"/>
            </w:tcBorders>
          </w:tcPr>
          <w:p w:rsidR="003473F8" w:rsidRPr="003473F8" w:rsidRDefault="003473F8" w:rsidP="00277100">
            <w:pPr>
              <w:numPr>
                <w:ilvl w:val="2"/>
                <w:numId w:val="21"/>
              </w:numPr>
              <w:suppressAutoHyphens/>
              <w:spacing w:after="0" w:line="240" w:lineRule="auto"/>
              <w:contextualSpacing/>
              <w:rPr>
                <w:rFonts w:ascii="Times New Roman" w:eastAsia="Times New Roman" w:hAnsi="Times New Roman" w:cs="Times New Roman"/>
                <w:color w:val="000000"/>
                <w:sz w:val="20"/>
                <w:szCs w:val="20"/>
                <w:lang w:eastAsia="ar-SA"/>
              </w:rPr>
            </w:pPr>
          </w:p>
        </w:tc>
        <w:tc>
          <w:tcPr>
            <w:tcW w:w="2693"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Государственное управление</w:t>
            </w:r>
          </w:p>
        </w:tc>
        <w:tc>
          <w:tcPr>
            <w:tcW w:w="3686"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c>
          <w:tcPr>
            <w:tcW w:w="2268"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jc w:val="center"/>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3.8.1</w:t>
            </w:r>
          </w:p>
        </w:tc>
      </w:tr>
      <w:tr w:rsidR="003473F8" w:rsidRPr="003473F8" w:rsidTr="003473F8">
        <w:trPr>
          <w:trHeight w:val="276"/>
          <w:jc w:val="center"/>
        </w:trPr>
        <w:tc>
          <w:tcPr>
            <w:tcW w:w="846" w:type="dxa"/>
            <w:tcBorders>
              <w:top w:val="single" w:sz="4" w:space="0" w:color="auto"/>
              <w:left w:val="single" w:sz="4" w:space="0" w:color="auto"/>
              <w:bottom w:val="single" w:sz="4" w:space="0" w:color="auto"/>
              <w:right w:val="single" w:sz="4" w:space="0" w:color="auto"/>
            </w:tcBorders>
          </w:tcPr>
          <w:p w:rsidR="003473F8" w:rsidRPr="003473F8" w:rsidRDefault="003473F8" w:rsidP="00277100">
            <w:pPr>
              <w:numPr>
                <w:ilvl w:val="2"/>
                <w:numId w:val="21"/>
              </w:numPr>
              <w:suppressAutoHyphens/>
              <w:spacing w:after="0" w:line="240" w:lineRule="auto"/>
              <w:contextualSpacing/>
              <w:rPr>
                <w:rFonts w:ascii="Times New Roman" w:eastAsia="Times New Roman" w:hAnsi="Times New Roman" w:cs="Times New Roman"/>
                <w:color w:val="000000"/>
                <w:sz w:val="20"/>
                <w:szCs w:val="20"/>
                <w:lang w:eastAsia="ar-SA"/>
              </w:rPr>
            </w:pPr>
          </w:p>
        </w:tc>
        <w:tc>
          <w:tcPr>
            <w:tcW w:w="2693"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Обеспечение научной деятельности</w:t>
            </w:r>
          </w:p>
        </w:tc>
        <w:tc>
          <w:tcPr>
            <w:tcW w:w="3686"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 xml:space="preserve">Размещение зданий и сооружений для обеспечения научной деятельности. Содержание данного вида разрешенного использования включает в себя содержание видов разрешенного использования с </w:t>
            </w:r>
            <w:hyperlink r:id="rId56" w:history="1">
              <w:r w:rsidRPr="003473F8">
                <w:rPr>
                  <w:rFonts w:ascii="Times New Roman" w:eastAsia="Calibri" w:hAnsi="Times New Roman" w:cs="Times New Roman"/>
                  <w:color w:val="000000"/>
                  <w:sz w:val="20"/>
                  <w:szCs w:val="20"/>
                  <w:u w:val="single"/>
                </w:rPr>
                <w:t>кодами 3.9.1</w:t>
              </w:r>
            </w:hyperlink>
            <w:r w:rsidRPr="003473F8">
              <w:rPr>
                <w:rFonts w:ascii="Times New Roman" w:eastAsia="Calibri" w:hAnsi="Times New Roman" w:cs="Times New Roman"/>
                <w:color w:val="000000"/>
                <w:sz w:val="20"/>
                <w:szCs w:val="20"/>
              </w:rPr>
              <w:t xml:space="preserve"> - </w:t>
            </w:r>
            <w:hyperlink r:id="rId57" w:history="1">
              <w:r w:rsidRPr="003473F8">
                <w:rPr>
                  <w:rFonts w:ascii="Times New Roman" w:eastAsia="Calibri" w:hAnsi="Times New Roman" w:cs="Times New Roman"/>
                  <w:color w:val="000000"/>
                  <w:sz w:val="20"/>
                  <w:szCs w:val="20"/>
                  <w:u w:val="single"/>
                </w:rPr>
                <w:t>3.9.3</w:t>
              </w:r>
            </w:hyperlink>
          </w:p>
        </w:tc>
        <w:tc>
          <w:tcPr>
            <w:tcW w:w="2268"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jc w:val="center"/>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3.9</w:t>
            </w:r>
          </w:p>
        </w:tc>
      </w:tr>
      <w:tr w:rsidR="003473F8" w:rsidRPr="003473F8" w:rsidTr="003473F8">
        <w:trPr>
          <w:trHeight w:val="276"/>
          <w:jc w:val="center"/>
        </w:trPr>
        <w:tc>
          <w:tcPr>
            <w:tcW w:w="846" w:type="dxa"/>
            <w:tcBorders>
              <w:top w:val="single" w:sz="4" w:space="0" w:color="auto"/>
              <w:left w:val="single" w:sz="4" w:space="0" w:color="auto"/>
              <w:bottom w:val="single" w:sz="4" w:space="0" w:color="auto"/>
              <w:right w:val="single" w:sz="4" w:space="0" w:color="auto"/>
            </w:tcBorders>
          </w:tcPr>
          <w:p w:rsidR="003473F8" w:rsidRPr="003473F8" w:rsidRDefault="003473F8" w:rsidP="00277100">
            <w:pPr>
              <w:numPr>
                <w:ilvl w:val="2"/>
                <w:numId w:val="21"/>
              </w:numPr>
              <w:suppressAutoHyphens/>
              <w:spacing w:after="0" w:line="240" w:lineRule="auto"/>
              <w:contextualSpacing/>
              <w:rPr>
                <w:rFonts w:ascii="Times New Roman" w:eastAsia="Times New Roman" w:hAnsi="Times New Roman" w:cs="Times New Roman"/>
                <w:color w:val="000000"/>
                <w:sz w:val="20"/>
                <w:szCs w:val="20"/>
                <w:lang w:eastAsia="ar-SA"/>
              </w:rPr>
            </w:pPr>
          </w:p>
        </w:tc>
        <w:tc>
          <w:tcPr>
            <w:tcW w:w="2693"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Обеспечение деятельности в области гидрометеорологии и смежных с ней областях</w:t>
            </w:r>
          </w:p>
        </w:tc>
        <w:tc>
          <w:tcPr>
            <w:tcW w:w="3686"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rPr>
                <w:rFonts w:ascii="Times New Roman" w:eastAsia="Calibri" w:hAnsi="Times New Roman" w:cs="Times New Roman"/>
                <w:color w:val="000000"/>
                <w:sz w:val="20"/>
                <w:szCs w:val="20"/>
                <w:lang w:eastAsia="en-US"/>
              </w:rPr>
            </w:pPr>
            <w:proofErr w:type="gramStart"/>
            <w:r w:rsidRPr="003473F8">
              <w:rPr>
                <w:rFonts w:ascii="Times New Roman" w:eastAsia="Calibri" w:hAnsi="Times New Roman" w:cs="Times New Roman"/>
                <w:color w:val="000000"/>
                <w:sz w:val="20"/>
                <w:szCs w:val="20"/>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roofErr w:type="gramEnd"/>
          </w:p>
        </w:tc>
        <w:tc>
          <w:tcPr>
            <w:tcW w:w="2268"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jc w:val="center"/>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3.9.1</w:t>
            </w:r>
          </w:p>
        </w:tc>
      </w:tr>
      <w:tr w:rsidR="003473F8" w:rsidRPr="003473F8" w:rsidTr="003473F8">
        <w:trPr>
          <w:trHeight w:val="276"/>
          <w:jc w:val="center"/>
        </w:trPr>
        <w:tc>
          <w:tcPr>
            <w:tcW w:w="846" w:type="dxa"/>
            <w:tcBorders>
              <w:top w:val="single" w:sz="4" w:space="0" w:color="auto"/>
              <w:left w:val="single" w:sz="4" w:space="0" w:color="auto"/>
              <w:bottom w:val="single" w:sz="4" w:space="0" w:color="auto"/>
              <w:right w:val="single" w:sz="4" w:space="0" w:color="auto"/>
            </w:tcBorders>
          </w:tcPr>
          <w:p w:rsidR="003473F8" w:rsidRPr="003473F8" w:rsidRDefault="003473F8" w:rsidP="00277100">
            <w:pPr>
              <w:numPr>
                <w:ilvl w:val="2"/>
                <w:numId w:val="21"/>
              </w:numPr>
              <w:suppressAutoHyphens/>
              <w:spacing w:after="0" w:line="240" w:lineRule="auto"/>
              <w:contextualSpacing/>
              <w:rPr>
                <w:rFonts w:ascii="Times New Roman" w:eastAsia="Times New Roman" w:hAnsi="Times New Roman" w:cs="Times New Roman"/>
                <w:color w:val="000000"/>
                <w:sz w:val="20"/>
                <w:szCs w:val="20"/>
                <w:lang w:eastAsia="ar-SA"/>
              </w:rPr>
            </w:pPr>
          </w:p>
        </w:tc>
        <w:tc>
          <w:tcPr>
            <w:tcW w:w="2693"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Проведение научных исследований</w:t>
            </w:r>
          </w:p>
        </w:tc>
        <w:tc>
          <w:tcPr>
            <w:tcW w:w="3686"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опытно-конструкторские центры, в том числе отраслевые)</w:t>
            </w:r>
          </w:p>
        </w:tc>
        <w:tc>
          <w:tcPr>
            <w:tcW w:w="2268"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jc w:val="center"/>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3.9.2</w:t>
            </w:r>
          </w:p>
        </w:tc>
      </w:tr>
      <w:tr w:rsidR="003473F8" w:rsidRPr="003473F8" w:rsidTr="003473F8">
        <w:trPr>
          <w:trHeight w:val="276"/>
          <w:jc w:val="center"/>
        </w:trPr>
        <w:tc>
          <w:tcPr>
            <w:tcW w:w="846" w:type="dxa"/>
            <w:tcBorders>
              <w:top w:val="single" w:sz="4" w:space="0" w:color="auto"/>
              <w:left w:val="single" w:sz="4" w:space="0" w:color="auto"/>
              <w:bottom w:val="single" w:sz="4" w:space="0" w:color="auto"/>
              <w:right w:val="single" w:sz="4" w:space="0" w:color="auto"/>
            </w:tcBorders>
          </w:tcPr>
          <w:p w:rsidR="003473F8" w:rsidRPr="003473F8" w:rsidRDefault="003473F8" w:rsidP="00277100">
            <w:pPr>
              <w:numPr>
                <w:ilvl w:val="2"/>
                <w:numId w:val="21"/>
              </w:numPr>
              <w:suppressAutoHyphens/>
              <w:spacing w:after="0" w:line="240" w:lineRule="auto"/>
              <w:contextualSpacing/>
              <w:rPr>
                <w:rFonts w:ascii="Times New Roman" w:eastAsia="Times New Roman" w:hAnsi="Times New Roman" w:cs="Times New Roman"/>
                <w:color w:val="000000"/>
                <w:sz w:val="20"/>
                <w:szCs w:val="20"/>
                <w:lang w:eastAsia="ar-SA"/>
              </w:rPr>
            </w:pPr>
          </w:p>
        </w:tc>
        <w:tc>
          <w:tcPr>
            <w:tcW w:w="2693"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Ветеринарное обслуживание</w:t>
            </w:r>
          </w:p>
        </w:tc>
        <w:tc>
          <w:tcPr>
            <w:tcW w:w="3686"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 xml:space="preserve">Размещение объектов капитального строительства, предназначенных для оказания ветеринарных услуг, содержания или разведения животных, </w:t>
            </w:r>
            <w:r w:rsidRPr="003473F8">
              <w:rPr>
                <w:rFonts w:ascii="Times New Roman" w:eastAsia="Calibri" w:hAnsi="Times New Roman" w:cs="Times New Roman"/>
                <w:color w:val="000000"/>
                <w:sz w:val="20"/>
                <w:szCs w:val="20"/>
              </w:rPr>
              <w:lastRenderedPageBreak/>
              <w:t xml:space="preserve">не являющихся сельскохозяйственными, под надзором человека. Содержание данного вида разрешенного использования включает в себя содержание видов разрешенного использования с </w:t>
            </w:r>
            <w:hyperlink r:id="rId58" w:history="1">
              <w:r w:rsidRPr="003473F8">
                <w:rPr>
                  <w:rFonts w:ascii="Times New Roman" w:eastAsia="Calibri" w:hAnsi="Times New Roman" w:cs="Times New Roman"/>
                  <w:color w:val="000000"/>
                  <w:sz w:val="20"/>
                  <w:szCs w:val="20"/>
                  <w:u w:val="single"/>
                </w:rPr>
                <w:t>кодами 3.10.1</w:t>
              </w:r>
            </w:hyperlink>
            <w:r w:rsidRPr="003473F8">
              <w:rPr>
                <w:rFonts w:ascii="Times New Roman" w:eastAsia="Calibri" w:hAnsi="Times New Roman" w:cs="Times New Roman"/>
                <w:color w:val="000000"/>
                <w:sz w:val="20"/>
                <w:szCs w:val="20"/>
              </w:rPr>
              <w:t xml:space="preserve"> - </w:t>
            </w:r>
            <w:hyperlink r:id="rId59" w:history="1">
              <w:r w:rsidRPr="003473F8">
                <w:rPr>
                  <w:rFonts w:ascii="Times New Roman" w:eastAsia="Calibri" w:hAnsi="Times New Roman" w:cs="Times New Roman"/>
                  <w:color w:val="000000"/>
                  <w:sz w:val="20"/>
                  <w:szCs w:val="20"/>
                  <w:u w:val="single"/>
                </w:rPr>
                <w:t>3.10.2</w:t>
              </w:r>
            </w:hyperlink>
          </w:p>
        </w:tc>
        <w:tc>
          <w:tcPr>
            <w:tcW w:w="2268"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jc w:val="center"/>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lastRenderedPageBreak/>
              <w:t>3.10</w:t>
            </w:r>
          </w:p>
        </w:tc>
      </w:tr>
      <w:tr w:rsidR="003473F8" w:rsidRPr="003473F8" w:rsidTr="003473F8">
        <w:trPr>
          <w:trHeight w:val="276"/>
          <w:jc w:val="center"/>
        </w:trPr>
        <w:tc>
          <w:tcPr>
            <w:tcW w:w="846" w:type="dxa"/>
            <w:tcBorders>
              <w:top w:val="single" w:sz="4" w:space="0" w:color="auto"/>
              <w:left w:val="single" w:sz="4" w:space="0" w:color="auto"/>
              <w:bottom w:val="single" w:sz="4" w:space="0" w:color="auto"/>
              <w:right w:val="single" w:sz="4" w:space="0" w:color="auto"/>
            </w:tcBorders>
          </w:tcPr>
          <w:p w:rsidR="003473F8" w:rsidRPr="003473F8" w:rsidRDefault="003473F8" w:rsidP="00277100">
            <w:pPr>
              <w:numPr>
                <w:ilvl w:val="2"/>
                <w:numId w:val="21"/>
              </w:numPr>
              <w:suppressAutoHyphens/>
              <w:spacing w:after="0" w:line="240" w:lineRule="auto"/>
              <w:contextualSpacing/>
              <w:rPr>
                <w:rFonts w:ascii="Times New Roman" w:eastAsia="Times New Roman" w:hAnsi="Times New Roman" w:cs="Times New Roman"/>
                <w:color w:val="000000"/>
                <w:sz w:val="20"/>
                <w:szCs w:val="20"/>
                <w:lang w:eastAsia="ar-SA"/>
              </w:rPr>
            </w:pPr>
          </w:p>
        </w:tc>
        <w:tc>
          <w:tcPr>
            <w:tcW w:w="2693"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Амбулаторное ветеринарное обслуживание</w:t>
            </w:r>
          </w:p>
        </w:tc>
        <w:tc>
          <w:tcPr>
            <w:tcW w:w="3686"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Размещение объектов капитального строительства, предназначенных для оказания ветеринарных услуг без содержания животных</w:t>
            </w:r>
          </w:p>
        </w:tc>
        <w:tc>
          <w:tcPr>
            <w:tcW w:w="2268"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jc w:val="center"/>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3.10.1</w:t>
            </w:r>
          </w:p>
        </w:tc>
      </w:tr>
      <w:tr w:rsidR="003473F8" w:rsidRPr="003473F8" w:rsidTr="003473F8">
        <w:trPr>
          <w:trHeight w:val="276"/>
          <w:jc w:val="center"/>
        </w:trPr>
        <w:tc>
          <w:tcPr>
            <w:tcW w:w="846" w:type="dxa"/>
            <w:tcBorders>
              <w:top w:val="single" w:sz="4" w:space="0" w:color="auto"/>
              <w:left w:val="single" w:sz="4" w:space="0" w:color="auto"/>
              <w:bottom w:val="single" w:sz="4" w:space="0" w:color="auto"/>
              <w:right w:val="single" w:sz="4" w:space="0" w:color="auto"/>
            </w:tcBorders>
          </w:tcPr>
          <w:p w:rsidR="003473F8" w:rsidRPr="003473F8" w:rsidRDefault="003473F8" w:rsidP="00277100">
            <w:pPr>
              <w:numPr>
                <w:ilvl w:val="2"/>
                <w:numId w:val="21"/>
              </w:numPr>
              <w:suppressAutoHyphens/>
              <w:spacing w:after="0" w:line="240" w:lineRule="auto"/>
              <w:contextualSpacing/>
              <w:rPr>
                <w:rFonts w:ascii="Times New Roman" w:eastAsia="Times New Roman" w:hAnsi="Times New Roman" w:cs="Times New Roman"/>
                <w:color w:val="000000"/>
                <w:sz w:val="20"/>
                <w:szCs w:val="20"/>
                <w:lang w:eastAsia="ar-SA"/>
              </w:rPr>
            </w:pPr>
          </w:p>
        </w:tc>
        <w:tc>
          <w:tcPr>
            <w:tcW w:w="2693"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Предпринимательство</w:t>
            </w:r>
          </w:p>
        </w:tc>
        <w:tc>
          <w:tcPr>
            <w:tcW w:w="3686"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autoSpaceDE w:val="0"/>
              <w:autoSpaceDN w:val="0"/>
              <w:adjustRightInd w:val="0"/>
              <w:spacing w:after="0"/>
              <w:rPr>
                <w:rFonts w:ascii="Times New Roman" w:eastAsia="Calibri" w:hAnsi="Times New Roman" w:cs="Times New Roman"/>
                <w:color w:val="000000"/>
                <w:sz w:val="20"/>
                <w:szCs w:val="20"/>
              </w:rPr>
            </w:pPr>
            <w:r w:rsidRPr="003473F8">
              <w:rPr>
                <w:rFonts w:ascii="Times New Roman" w:eastAsia="Calibri" w:hAnsi="Times New Roman" w:cs="Times New Roman"/>
                <w:color w:val="000000"/>
                <w:sz w:val="20"/>
                <w:szCs w:val="20"/>
              </w:rPr>
              <w:t>Размещение объектов капитального строительства в целях извлечения прибыли на основании торговой, банковской и иной предпринимательской деятельности.</w:t>
            </w:r>
          </w:p>
          <w:p w:rsidR="003473F8" w:rsidRPr="003473F8" w:rsidRDefault="003473F8" w:rsidP="003473F8">
            <w:pPr>
              <w:spacing w:after="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 xml:space="preserve">Содержание данного вида разрешенного использования включает в себя содержание видов разрешенного использования, предусмотренных </w:t>
            </w:r>
            <w:hyperlink r:id="rId60" w:history="1">
              <w:r w:rsidRPr="003473F8">
                <w:rPr>
                  <w:rFonts w:ascii="Times New Roman" w:eastAsia="Calibri" w:hAnsi="Times New Roman" w:cs="Times New Roman"/>
                  <w:color w:val="000000"/>
                  <w:sz w:val="20"/>
                  <w:szCs w:val="20"/>
                  <w:u w:val="single"/>
                </w:rPr>
                <w:t>кодами 4.1</w:t>
              </w:r>
            </w:hyperlink>
            <w:r w:rsidRPr="003473F8">
              <w:rPr>
                <w:rFonts w:ascii="Times New Roman" w:eastAsia="Calibri" w:hAnsi="Times New Roman" w:cs="Times New Roman"/>
                <w:color w:val="000000"/>
                <w:sz w:val="20"/>
                <w:szCs w:val="20"/>
              </w:rPr>
              <w:t xml:space="preserve"> - </w:t>
            </w:r>
            <w:hyperlink r:id="rId61" w:history="1">
              <w:r w:rsidRPr="003473F8">
                <w:rPr>
                  <w:rFonts w:ascii="Times New Roman" w:eastAsia="Calibri" w:hAnsi="Times New Roman" w:cs="Times New Roman"/>
                  <w:color w:val="000000"/>
                  <w:sz w:val="20"/>
                  <w:szCs w:val="20"/>
                  <w:u w:val="single"/>
                </w:rPr>
                <w:t>4.10</w:t>
              </w:r>
            </w:hyperlink>
          </w:p>
        </w:tc>
        <w:tc>
          <w:tcPr>
            <w:tcW w:w="2268"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jc w:val="center"/>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4.0</w:t>
            </w:r>
          </w:p>
        </w:tc>
      </w:tr>
      <w:tr w:rsidR="003473F8" w:rsidRPr="003473F8" w:rsidTr="003473F8">
        <w:trPr>
          <w:trHeight w:val="276"/>
          <w:jc w:val="center"/>
        </w:trPr>
        <w:tc>
          <w:tcPr>
            <w:tcW w:w="846" w:type="dxa"/>
            <w:tcBorders>
              <w:top w:val="single" w:sz="4" w:space="0" w:color="auto"/>
              <w:left w:val="single" w:sz="4" w:space="0" w:color="auto"/>
              <w:bottom w:val="single" w:sz="4" w:space="0" w:color="auto"/>
              <w:right w:val="single" w:sz="4" w:space="0" w:color="auto"/>
            </w:tcBorders>
          </w:tcPr>
          <w:p w:rsidR="003473F8" w:rsidRPr="003473F8" w:rsidRDefault="003473F8" w:rsidP="00277100">
            <w:pPr>
              <w:numPr>
                <w:ilvl w:val="2"/>
                <w:numId w:val="21"/>
              </w:numPr>
              <w:suppressAutoHyphens/>
              <w:spacing w:after="0" w:line="240" w:lineRule="auto"/>
              <w:contextualSpacing/>
              <w:rPr>
                <w:rFonts w:ascii="Times New Roman" w:eastAsia="Times New Roman" w:hAnsi="Times New Roman" w:cs="Times New Roman"/>
                <w:color w:val="000000"/>
                <w:sz w:val="20"/>
                <w:szCs w:val="20"/>
                <w:lang w:eastAsia="ar-SA"/>
              </w:rPr>
            </w:pPr>
          </w:p>
        </w:tc>
        <w:tc>
          <w:tcPr>
            <w:tcW w:w="2693"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Деловое управление</w:t>
            </w:r>
          </w:p>
        </w:tc>
        <w:tc>
          <w:tcPr>
            <w:tcW w:w="3686"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2268"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jc w:val="center"/>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4.1</w:t>
            </w:r>
          </w:p>
        </w:tc>
      </w:tr>
      <w:tr w:rsidR="003473F8" w:rsidRPr="003473F8" w:rsidTr="003473F8">
        <w:trPr>
          <w:trHeight w:val="276"/>
          <w:jc w:val="center"/>
        </w:trPr>
        <w:tc>
          <w:tcPr>
            <w:tcW w:w="846" w:type="dxa"/>
            <w:tcBorders>
              <w:top w:val="single" w:sz="4" w:space="0" w:color="auto"/>
              <w:left w:val="single" w:sz="4" w:space="0" w:color="auto"/>
              <w:bottom w:val="single" w:sz="4" w:space="0" w:color="auto"/>
              <w:right w:val="single" w:sz="4" w:space="0" w:color="auto"/>
            </w:tcBorders>
          </w:tcPr>
          <w:p w:rsidR="003473F8" w:rsidRPr="003473F8" w:rsidRDefault="003473F8" w:rsidP="00277100">
            <w:pPr>
              <w:numPr>
                <w:ilvl w:val="2"/>
                <w:numId w:val="21"/>
              </w:numPr>
              <w:suppressAutoHyphens/>
              <w:spacing w:after="0" w:line="240" w:lineRule="auto"/>
              <w:contextualSpacing/>
              <w:rPr>
                <w:rFonts w:ascii="Times New Roman" w:eastAsia="Times New Roman" w:hAnsi="Times New Roman" w:cs="Times New Roman"/>
                <w:color w:val="000000"/>
                <w:sz w:val="20"/>
                <w:szCs w:val="20"/>
                <w:lang w:eastAsia="ar-SA"/>
              </w:rPr>
            </w:pPr>
          </w:p>
        </w:tc>
        <w:tc>
          <w:tcPr>
            <w:tcW w:w="2693"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rPr>
                <w:rFonts w:ascii="Times New Roman" w:eastAsia="Calibri" w:hAnsi="Times New Roman" w:cs="Times New Roman"/>
                <w:color w:val="000000"/>
                <w:sz w:val="20"/>
                <w:szCs w:val="20"/>
                <w:lang w:eastAsia="en-US"/>
              </w:rPr>
            </w:pPr>
            <w:proofErr w:type="gramStart"/>
            <w:r w:rsidRPr="003473F8">
              <w:rPr>
                <w:rFonts w:ascii="Times New Roman" w:eastAsia="Calibri" w:hAnsi="Times New Roman" w:cs="Times New Roman"/>
                <w:color w:val="000000"/>
                <w:sz w:val="20"/>
                <w:szCs w:val="20"/>
              </w:rPr>
              <w:t>Объекты торговли (торговые центры, торгово-развлекательные центры (комплексы)</w:t>
            </w:r>
            <w:proofErr w:type="gramEnd"/>
          </w:p>
        </w:tc>
        <w:tc>
          <w:tcPr>
            <w:tcW w:w="3686"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autoSpaceDE w:val="0"/>
              <w:autoSpaceDN w:val="0"/>
              <w:adjustRightInd w:val="0"/>
              <w:spacing w:after="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 xml:space="preserve">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w:t>
            </w:r>
            <w:hyperlink r:id="rId62" w:history="1">
              <w:r w:rsidRPr="003473F8">
                <w:rPr>
                  <w:rFonts w:ascii="Times New Roman" w:eastAsia="Calibri" w:hAnsi="Times New Roman" w:cs="Times New Roman"/>
                  <w:color w:val="000000"/>
                  <w:sz w:val="20"/>
                  <w:szCs w:val="20"/>
                  <w:u w:val="single"/>
                </w:rPr>
                <w:t>кодами 4.5</w:t>
              </w:r>
            </w:hyperlink>
            <w:r w:rsidRPr="003473F8">
              <w:rPr>
                <w:rFonts w:ascii="Times New Roman" w:eastAsia="Calibri" w:hAnsi="Times New Roman" w:cs="Times New Roman"/>
                <w:color w:val="000000"/>
                <w:sz w:val="20"/>
                <w:szCs w:val="20"/>
              </w:rPr>
              <w:t xml:space="preserve"> - </w:t>
            </w:r>
            <w:hyperlink r:id="rId63" w:history="1">
              <w:r w:rsidRPr="003473F8">
                <w:rPr>
                  <w:rFonts w:ascii="Times New Roman" w:eastAsia="Calibri" w:hAnsi="Times New Roman" w:cs="Times New Roman"/>
                  <w:color w:val="000000"/>
                  <w:sz w:val="20"/>
                  <w:szCs w:val="20"/>
                  <w:u w:val="single"/>
                </w:rPr>
                <w:t>4.8.2</w:t>
              </w:r>
            </w:hyperlink>
            <w:r w:rsidRPr="003473F8">
              <w:rPr>
                <w:rFonts w:ascii="Times New Roman" w:eastAsia="Calibri" w:hAnsi="Times New Roman" w:cs="Times New Roman"/>
                <w:color w:val="000000"/>
                <w:sz w:val="20"/>
                <w:szCs w:val="20"/>
              </w:rPr>
              <w:t>; размещение гаражей и (или) стоянок для автомобилей сотрудников и посетителей торгового центра</w:t>
            </w:r>
          </w:p>
        </w:tc>
        <w:tc>
          <w:tcPr>
            <w:tcW w:w="2268"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jc w:val="center"/>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4.2</w:t>
            </w:r>
          </w:p>
        </w:tc>
      </w:tr>
      <w:tr w:rsidR="003473F8" w:rsidRPr="003473F8" w:rsidTr="003473F8">
        <w:trPr>
          <w:trHeight w:val="276"/>
          <w:jc w:val="center"/>
        </w:trPr>
        <w:tc>
          <w:tcPr>
            <w:tcW w:w="846" w:type="dxa"/>
            <w:tcBorders>
              <w:top w:val="single" w:sz="4" w:space="0" w:color="auto"/>
              <w:left w:val="single" w:sz="4" w:space="0" w:color="auto"/>
              <w:bottom w:val="single" w:sz="4" w:space="0" w:color="auto"/>
              <w:right w:val="single" w:sz="4" w:space="0" w:color="auto"/>
            </w:tcBorders>
          </w:tcPr>
          <w:p w:rsidR="003473F8" w:rsidRPr="003473F8" w:rsidRDefault="003473F8" w:rsidP="00277100">
            <w:pPr>
              <w:numPr>
                <w:ilvl w:val="2"/>
                <w:numId w:val="21"/>
              </w:numPr>
              <w:suppressAutoHyphens/>
              <w:spacing w:after="0" w:line="240" w:lineRule="auto"/>
              <w:contextualSpacing/>
              <w:rPr>
                <w:rFonts w:ascii="Times New Roman" w:eastAsia="Times New Roman" w:hAnsi="Times New Roman" w:cs="Times New Roman"/>
                <w:color w:val="000000"/>
                <w:sz w:val="20"/>
                <w:szCs w:val="20"/>
                <w:lang w:eastAsia="ar-SA"/>
              </w:rPr>
            </w:pPr>
          </w:p>
        </w:tc>
        <w:tc>
          <w:tcPr>
            <w:tcW w:w="2693"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Рынки</w:t>
            </w:r>
          </w:p>
        </w:tc>
        <w:tc>
          <w:tcPr>
            <w:tcW w:w="3686"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autoSpaceDE w:val="0"/>
              <w:autoSpaceDN w:val="0"/>
              <w:adjustRightInd w:val="0"/>
              <w:spacing w:after="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 xml:space="preserve">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 размещение гаражей и (или) стоянок для автомобилей сотрудников и </w:t>
            </w:r>
            <w:r w:rsidRPr="003473F8">
              <w:rPr>
                <w:rFonts w:ascii="Times New Roman" w:eastAsia="Calibri" w:hAnsi="Times New Roman" w:cs="Times New Roman"/>
                <w:color w:val="000000"/>
                <w:sz w:val="20"/>
                <w:szCs w:val="20"/>
              </w:rPr>
              <w:lastRenderedPageBreak/>
              <w:t>посетителей рынка</w:t>
            </w:r>
          </w:p>
        </w:tc>
        <w:tc>
          <w:tcPr>
            <w:tcW w:w="2268"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jc w:val="center"/>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lastRenderedPageBreak/>
              <w:t>4.3</w:t>
            </w:r>
          </w:p>
        </w:tc>
      </w:tr>
      <w:tr w:rsidR="003473F8" w:rsidRPr="003473F8" w:rsidTr="003473F8">
        <w:trPr>
          <w:trHeight w:val="276"/>
          <w:jc w:val="center"/>
        </w:trPr>
        <w:tc>
          <w:tcPr>
            <w:tcW w:w="846" w:type="dxa"/>
            <w:tcBorders>
              <w:top w:val="single" w:sz="4" w:space="0" w:color="auto"/>
              <w:left w:val="single" w:sz="4" w:space="0" w:color="auto"/>
              <w:bottom w:val="single" w:sz="4" w:space="0" w:color="auto"/>
              <w:right w:val="single" w:sz="4" w:space="0" w:color="auto"/>
            </w:tcBorders>
          </w:tcPr>
          <w:p w:rsidR="003473F8" w:rsidRPr="003473F8" w:rsidRDefault="003473F8" w:rsidP="00277100">
            <w:pPr>
              <w:numPr>
                <w:ilvl w:val="2"/>
                <w:numId w:val="21"/>
              </w:numPr>
              <w:suppressAutoHyphens/>
              <w:spacing w:after="0" w:line="240" w:lineRule="auto"/>
              <w:contextualSpacing/>
              <w:rPr>
                <w:rFonts w:ascii="Times New Roman" w:eastAsia="Times New Roman" w:hAnsi="Times New Roman" w:cs="Times New Roman"/>
                <w:color w:val="000000"/>
                <w:sz w:val="20"/>
                <w:szCs w:val="20"/>
                <w:lang w:eastAsia="ar-SA"/>
              </w:rPr>
            </w:pPr>
          </w:p>
        </w:tc>
        <w:tc>
          <w:tcPr>
            <w:tcW w:w="2693"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Магазины</w:t>
            </w:r>
          </w:p>
        </w:tc>
        <w:tc>
          <w:tcPr>
            <w:tcW w:w="3686"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2268"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jc w:val="center"/>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4.4</w:t>
            </w:r>
          </w:p>
        </w:tc>
      </w:tr>
      <w:tr w:rsidR="003473F8" w:rsidRPr="003473F8" w:rsidTr="003473F8">
        <w:trPr>
          <w:trHeight w:val="276"/>
          <w:jc w:val="center"/>
        </w:trPr>
        <w:tc>
          <w:tcPr>
            <w:tcW w:w="846" w:type="dxa"/>
            <w:tcBorders>
              <w:top w:val="single" w:sz="4" w:space="0" w:color="auto"/>
              <w:left w:val="single" w:sz="4" w:space="0" w:color="auto"/>
              <w:bottom w:val="single" w:sz="4" w:space="0" w:color="auto"/>
              <w:right w:val="single" w:sz="4" w:space="0" w:color="auto"/>
            </w:tcBorders>
          </w:tcPr>
          <w:p w:rsidR="003473F8" w:rsidRPr="003473F8" w:rsidRDefault="003473F8" w:rsidP="00277100">
            <w:pPr>
              <w:numPr>
                <w:ilvl w:val="2"/>
                <w:numId w:val="21"/>
              </w:numPr>
              <w:suppressAutoHyphens/>
              <w:spacing w:after="0" w:line="240" w:lineRule="auto"/>
              <w:contextualSpacing/>
              <w:rPr>
                <w:rFonts w:ascii="Times New Roman" w:eastAsia="Times New Roman" w:hAnsi="Times New Roman" w:cs="Times New Roman"/>
                <w:color w:val="000000"/>
                <w:sz w:val="20"/>
                <w:szCs w:val="20"/>
                <w:lang w:eastAsia="ar-SA"/>
              </w:rPr>
            </w:pPr>
          </w:p>
        </w:tc>
        <w:tc>
          <w:tcPr>
            <w:tcW w:w="2693"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Банковская и страховая деятельность</w:t>
            </w:r>
          </w:p>
        </w:tc>
        <w:tc>
          <w:tcPr>
            <w:tcW w:w="3686"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2268"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jc w:val="center"/>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4.5</w:t>
            </w:r>
          </w:p>
        </w:tc>
      </w:tr>
      <w:tr w:rsidR="003473F8" w:rsidRPr="003473F8" w:rsidTr="003473F8">
        <w:trPr>
          <w:trHeight w:val="276"/>
          <w:jc w:val="center"/>
        </w:trPr>
        <w:tc>
          <w:tcPr>
            <w:tcW w:w="846" w:type="dxa"/>
            <w:tcBorders>
              <w:top w:val="single" w:sz="4" w:space="0" w:color="auto"/>
              <w:left w:val="single" w:sz="4" w:space="0" w:color="auto"/>
              <w:bottom w:val="single" w:sz="4" w:space="0" w:color="auto"/>
              <w:right w:val="single" w:sz="4" w:space="0" w:color="auto"/>
            </w:tcBorders>
          </w:tcPr>
          <w:p w:rsidR="003473F8" w:rsidRPr="003473F8" w:rsidRDefault="003473F8" w:rsidP="00277100">
            <w:pPr>
              <w:numPr>
                <w:ilvl w:val="2"/>
                <w:numId w:val="21"/>
              </w:numPr>
              <w:suppressAutoHyphens/>
              <w:spacing w:after="0" w:line="240" w:lineRule="auto"/>
              <w:contextualSpacing/>
              <w:rPr>
                <w:rFonts w:ascii="Times New Roman" w:eastAsia="Times New Roman" w:hAnsi="Times New Roman" w:cs="Times New Roman"/>
                <w:color w:val="000000"/>
                <w:sz w:val="20"/>
                <w:szCs w:val="20"/>
                <w:lang w:eastAsia="ar-SA"/>
              </w:rPr>
            </w:pPr>
          </w:p>
        </w:tc>
        <w:tc>
          <w:tcPr>
            <w:tcW w:w="2693"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Общественное питание</w:t>
            </w:r>
          </w:p>
        </w:tc>
        <w:tc>
          <w:tcPr>
            <w:tcW w:w="3686"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268"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jc w:val="center"/>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4.6</w:t>
            </w:r>
          </w:p>
        </w:tc>
      </w:tr>
      <w:tr w:rsidR="003473F8" w:rsidRPr="003473F8" w:rsidTr="003473F8">
        <w:trPr>
          <w:trHeight w:val="276"/>
          <w:jc w:val="center"/>
        </w:trPr>
        <w:tc>
          <w:tcPr>
            <w:tcW w:w="846" w:type="dxa"/>
            <w:tcBorders>
              <w:top w:val="single" w:sz="4" w:space="0" w:color="auto"/>
              <w:left w:val="single" w:sz="4" w:space="0" w:color="auto"/>
              <w:bottom w:val="single" w:sz="4" w:space="0" w:color="auto"/>
              <w:right w:val="single" w:sz="4" w:space="0" w:color="auto"/>
            </w:tcBorders>
          </w:tcPr>
          <w:p w:rsidR="003473F8" w:rsidRPr="003473F8" w:rsidRDefault="003473F8" w:rsidP="00277100">
            <w:pPr>
              <w:numPr>
                <w:ilvl w:val="2"/>
                <w:numId w:val="21"/>
              </w:numPr>
              <w:suppressAutoHyphens/>
              <w:spacing w:after="0" w:line="240" w:lineRule="auto"/>
              <w:contextualSpacing/>
              <w:rPr>
                <w:rFonts w:ascii="Times New Roman" w:eastAsia="Times New Roman" w:hAnsi="Times New Roman" w:cs="Times New Roman"/>
                <w:color w:val="000000"/>
                <w:sz w:val="20"/>
                <w:szCs w:val="20"/>
                <w:lang w:eastAsia="ar-SA"/>
              </w:rPr>
            </w:pPr>
          </w:p>
        </w:tc>
        <w:tc>
          <w:tcPr>
            <w:tcW w:w="2693"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Гостиничное обслуживание</w:t>
            </w:r>
          </w:p>
        </w:tc>
        <w:tc>
          <w:tcPr>
            <w:tcW w:w="3686"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2268"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jc w:val="center"/>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4.7</w:t>
            </w:r>
          </w:p>
        </w:tc>
      </w:tr>
      <w:tr w:rsidR="003473F8" w:rsidRPr="003473F8" w:rsidTr="003473F8">
        <w:trPr>
          <w:trHeight w:val="276"/>
          <w:jc w:val="center"/>
        </w:trPr>
        <w:tc>
          <w:tcPr>
            <w:tcW w:w="846" w:type="dxa"/>
            <w:tcBorders>
              <w:top w:val="single" w:sz="4" w:space="0" w:color="auto"/>
              <w:left w:val="single" w:sz="4" w:space="0" w:color="auto"/>
              <w:bottom w:val="single" w:sz="4" w:space="0" w:color="auto"/>
              <w:right w:val="single" w:sz="4" w:space="0" w:color="auto"/>
            </w:tcBorders>
          </w:tcPr>
          <w:p w:rsidR="003473F8" w:rsidRPr="003473F8" w:rsidRDefault="003473F8" w:rsidP="00277100">
            <w:pPr>
              <w:numPr>
                <w:ilvl w:val="2"/>
                <w:numId w:val="21"/>
              </w:numPr>
              <w:suppressAutoHyphens/>
              <w:spacing w:after="0" w:line="240" w:lineRule="auto"/>
              <w:contextualSpacing/>
              <w:rPr>
                <w:rFonts w:ascii="Times New Roman" w:eastAsia="Times New Roman" w:hAnsi="Times New Roman" w:cs="Times New Roman"/>
                <w:color w:val="000000"/>
                <w:sz w:val="20"/>
                <w:szCs w:val="20"/>
                <w:lang w:eastAsia="ar-SA"/>
              </w:rPr>
            </w:pPr>
          </w:p>
        </w:tc>
        <w:tc>
          <w:tcPr>
            <w:tcW w:w="2693"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Развлечения</w:t>
            </w:r>
          </w:p>
        </w:tc>
        <w:tc>
          <w:tcPr>
            <w:tcW w:w="3686"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 xml:space="preserve">Размещение зданий и сооружений, предназначенных для развлечения. Содержание данного вида разрешенного использования включает в себя содержание видов разрешенного использования с </w:t>
            </w:r>
            <w:hyperlink r:id="rId64" w:history="1">
              <w:r w:rsidRPr="003473F8">
                <w:rPr>
                  <w:rFonts w:ascii="Times New Roman" w:eastAsia="Calibri" w:hAnsi="Times New Roman" w:cs="Times New Roman"/>
                  <w:color w:val="000000"/>
                  <w:sz w:val="20"/>
                  <w:szCs w:val="20"/>
                  <w:u w:val="single"/>
                </w:rPr>
                <w:t>кодами 4.8.1</w:t>
              </w:r>
            </w:hyperlink>
            <w:r w:rsidRPr="003473F8">
              <w:rPr>
                <w:rFonts w:ascii="Times New Roman" w:eastAsia="Calibri" w:hAnsi="Times New Roman" w:cs="Times New Roman"/>
                <w:color w:val="000000"/>
                <w:sz w:val="20"/>
                <w:szCs w:val="20"/>
              </w:rPr>
              <w:t xml:space="preserve"> - </w:t>
            </w:r>
            <w:hyperlink r:id="rId65" w:history="1">
              <w:r w:rsidRPr="003473F8">
                <w:rPr>
                  <w:rFonts w:ascii="Times New Roman" w:eastAsia="Calibri" w:hAnsi="Times New Roman" w:cs="Times New Roman"/>
                  <w:color w:val="000000"/>
                  <w:sz w:val="20"/>
                  <w:szCs w:val="20"/>
                  <w:u w:val="single"/>
                </w:rPr>
                <w:t>4.8.3</w:t>
              </w:r>
            </w:hyperlink>
          </w:p>
        </w:tc>
        <w:tc>
          <w:tcPr>
            <w:tcW w:w="2268"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jc w:val="center"/>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4.8</w:t>
            </w:r>
          </w:p>
        </w:tc>
      </w:tr>
      <w:tr w:rsidR="003473F8" w:rsidRPr="003473F8" w:rsidTr="003473F8">
        <w:trPr>
          <w:trHeight w:val="276"/>
          <w:jc w:val="center"/>
        </w:trPr>
        <w:tc>
          <w:tcPr>
            <w:tcW w:w="846" w:type="dxa"/>
            <w:tcBorders>
              <w:top w:val="single" w:sz="4" w:space="0" w:color="auto"/>
              <w:left w:val="single" w:sz="4" w:space="0" w:color="auto"/>
              <w:bottom w:val="single" w:sz="4" w:space="0" w:color="auto"/>
              <w:right w:val="single" w:sz="4" w:space="0" w:color="auto"/>
            </w:tcBorders>
          </w:tcPr>
          <w:p w:rsidR="003473F8" w:rsidRPr="003473F8" w:rsidRDefault="003473F8" w:rsidP="00277100">
            <w:pPr>
              <w:numPr>
                <w:ilvl w:val="2"/>
                <w:numId w:val="21"/>
              </w:numPr>
              <w:suppressAutoHyphens/>
              <w:spacing w:after="0" w:line="240" w:lineRule="auto"/>
              <w:contextualSpacing/>
              <w:rPr>
                <w:rFonts w:ascii="Times New Roman" w:eastAsia="Times New Roman" w:hAnsi="Times New Roman" w:cs="Times New Roman"/>
                <w:color w:val="000000"/>
                <w:sz w:val="20"/>
                <w:szCs w:val="20"/>
                <w:lang w:eastAsia="ar-SA"/>
              </w:rPr>
            </w:pPr>
          </w:p>
        </w:tc>
        <w:tc>
          <w:tcPr>
            <w:tcW w:w="2693"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Развлекательные мероприятия</w:t>
            </w:r>
          </w:p>
        </w:tc>
        <w:tc>
          <w:tcPr>
            <w:tcW w:w="3686"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w:t>
            </w:r>
          </w:p>
        </w:tc>
        <w:tc>
          <w:tcPr>
            <w:tcW w:w="2268"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jc w:val="center"/>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4.8.1</w:t>
            </w:r>
          </w:p>
        </w:tc>
      </w:tr>
      <w:tr w:rsidR="003473F8" w:rsidRPr="003473F8" w:rsidTr="003473F8">
        <w:trPr>
          <w:trHeight w:val="276"/>
          <w:jc w:val="center"/>
        </w:trPr>
        <w:tc>
          <w:tcPr>
            <w:tcW w:w="846" w:type="dxa"/>
            <w:tcBorders>
              <w:top w:val="single" w:sz="4" w:space="0" w:color="auto"/>
              <w:left w:val="single" w:sz="4" w:space="0" w:color="auto"/>
              <w:bottom w:val="single" w:sz="4" w:space="0" w:color="auto"/>
              <w:right w:val="single" w:sz="4" w:space="0" w:color="auto"/>
            </w:tcBorders>
          </w:tcPr>
          <w:p w:rsidR="003473F8" w:rsidRPr="003473F8" w:rsidRDefault="003473F8" w:rsidP="00277100">
            <w:pPr>
              <w:numPr>
                <w:ilvl w:val="2"/>
                <w:numId w:val="21"/>
              </w:numPr>
              <w:suppressAutoHyphens/>
              <w:spacing w:after="0" w:line="240" w:lineRule="auto"/>
              <w:contextualSpacing/>
              <w:rPr>
                <w:rFonts w:ascii="Times New Roman" w:eastAsia="Times New Roman" w:hAnsi="Times New Roman" w:cs="Times New Roman"/>
                <w:color w:val="000000"/>
                <w:sz w:val="20"/>
                <w:szCs w:val="20"/>
                <w:lang w:eastAsia="ar-SA"/>
              </w:rPr>
            </w:pPr>
          </w:p>
        </w:tc>
        <w:tc>
          <w:tcPr>
            <w:tcW w:w="2693"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Служебные гаражи</w:t>
            </w:r>
          </w:p>
        </w:tc>
        <w:tc>
          <w:tcPr>
            <w:tcW w:w="3686"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hyperlink r:id="rId66" w:history="1">
              <w:r w:rsidRPr="003473F8">
                <w:rPr>
                  <w:rFonts w:ascii="Times New Roman" w:eastAsia="Calibri" w:hAnsi="Times New Roman" w:cs="Times New Roman"/>
                  <w:color w:val="000000"/>
                  <w:sz w:val="20"/>
                  <w:szCs w:val="20"/>
                  <w:u w:val="single"/>
                </w:rPr>
                <w:t>кодами 3.0</w:t>
              </w:r>
            </w:hyperlink>
            <w:r w:rsidRPr="003473F8">
              <w:rPr>
                <w:rFonts w:ascii="Times New Roman" w:eastAsia="Calibri" w:hAnsi="Times New Roman" w:cs="Times New Roman"/>
                <w:color w:val="000000"/>
                <w:sz w:val="20"/>
                <w:szCs w:val="20"/>
              </w:rPr>
              <w:t xml:space="preserve">, </w:t>
            </w:r>
            <w:hyperlink r:id="rId67" w:history="1">
              <w:r w:rsidRPr="003473F8">
                <w:rPr>
                  <w:rFonts w:ascii="Times New Roman" w:eastAsia="Calibri" w:hAnsi="Times New Roman" w:cs="Times New Roman"/>
                  <w:color w:val="000000"/>
                  <w:sz w:val="20"/>
                  <w:szCs w:val="20"/>
                  <w:u w:val="single"/>
                </w:rPr>
                <w:t>4.0</w:t>
              </w:r>
            </w:hyperlink>
            <w:r w:rsidRPr="003473F8">
              <w:rPr>
                <w:rFonts w:ascii="Times New Roman" w:eastAsia="Calibri" w:hAnsi="Times New Roman" w:cs="Times New Roman"/>
                <w:color w:val="000000"/>
                <w:sz w:val="20"/>
                <w:szCs w:val="20"/>
              </w:rPr>
              <w:t>, а также для стоянки и хранения транспортных средств общего пользования, в том числе в депо</w:t>
            </w:r>
          </w:p>
        </w:tc>
        <w:tc>
          <w:tcPr>
            <w:tcW w:w="2268"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jc w:val="center"/>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4.9</w:t>
            </w:r>
          </w:p>
        </w:tc>
      </w:tr>
      <w:tr w:rsidR="003473F8" w:rsidRPr="003473F8" w:rsidTr="003473F8">
        <w:trPr>
          <w:trHeight w:val="276"/>
          <w:jc w:val="center"/>
        </w:trPr>
        <w:tc>
          <w:tcPr>
            <w:tcW w:w="846" w:type="dxa"/>
            <w:tcBorders>
              <w:top w:val="single" w:sz="4" w:space="0" w:color="auto"/>
              <w:left w:val="single" w:sz="4" w:space="0" w:color="auto"/>
              <w:bottom w:val="single" w:sz="4" w:space="0" w:color="auto"/>
              <w:right w:val="single" w:sz="4" w:space="0" w:color="auto"/>
            </w:tcBorders>
          </w:tcPr>
          <w:p w:rsidR="003473F8" w:rsidRPr="003473F8" w:rsidRDefault="003473F8" w:rsidP="00277100">
            <w:pPr>
              <w:numPr>
                <w:ilvl w:val="2"/>
                <w:numId w:val="21"/>
              </w:numPr>
              <w:suppressAutoHyphens/>
              <w:spacing w:after="0" w:line="240" w:lineRule="auto"/>
              <w:contextualSpacing/>
              <w:rPr>
                <w:rFonts w:ascii="Times New Roman" w:eastAsia="Times New Roman" w:hAnsi="Times New Roman" w:cs="Times New Roman"/>
                <w:color w:val="000000"/>
                <w:sz w:val="20"/>
                <w:szCs w:val="20"/>
                <w:lang w:eastAsia="ar-SA"/>
              </w:rPr>
            </w:pPr>
          </w:p>
        </w:tc>
        <w:tc>
          <w:tcPr>
            <w:tcW w:w="2693"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Объекты дорожного сервиса</w:t>
            </w:r>
          </w:p>
        </w:tc>
        <w:tc>
          <w:tcPr>
            <w:tcW w:w="3686"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 xml:space="preserve">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w:t>
            </w:r>
            <w:hyperlink r:id="rId68" w:history="1">
              <w:r w:rsidRPr="003473F8">
                <w:rPr>
                  <w:rFonts w:ascii="Times New Roman" w:eastAsia="Calibri" w:hAnsi="Times New Roman" w:cs="Times New Roman"/>
                  <w:color w:val="000000"/>
                  <w:sz w:val="20"/>
                  <w:szCs w:val="20"/>
                  <w:u w:val="single"/>
                </w:rPr>
                <w:t>кодами 4.9.1.1</w:t>
              </w:r>
            </w:hyperlink>
            <w:r w:rsidRPr="003473F8">
              <w:rPr>
                <w:rFonts w:ascii="Times New Roman" w:eastAsia="Calibri" w:hAnsi="Times New Roman" w:cs="Times New Roman"/>
                <w:color w:val="000000"/>
                <w:sz w:val="20"/>
                <w:szCs w:val="20"/>
              </w:rPr>
              <w:t xml:space="preserve"> - </w:t>
            </w:r>
            <w:hyperlink r:id="rId69" w:history="1">
              <w:r w:rsidRPr="003473F8">
                <w:rPr>
                  <w:rFonts w:ascii="Times New Roman" w:eastAsia="Calibri" w:hAnsi="Times New Roman" w:cs="Times New Roman"/>
                  <w:color w:val="000000"/>
                  <w:sz w:val="20"/>
                  <w:szCs w:val="20"/>
                  <w:u w:val="single"/>
                </w:rPr>
                <w:t>4.9.1.4</w:t>
              </w:r>
            </w:hyperlink>
          </w:p>
        </w:tc>
        <w:tc>
          <w:tcPr>
            <w:tcW w:w="2268"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jc w:val="center"/>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4.9.1</w:t>
            </w:r>
          </w:p>
        </w:tc>
      </w:tr>
      <w:tr w:rsidR="003473F8" w:rsidRPr="003473F8" w:rsidTr="003473F8">
        <w:trPr>
          <w:trHeight w:val="276"/>
          <w:jc w:val="center"/>
        </w:trPr>
        <w:tc>
          <w:tcPr>
            <w:tcW w:w="846" w:type="dxa"/>
            <w:tcBorders>
              <w:top w:val="single" w:sz="4" w:space="0" w:color="auto"/>
              <w:left w:val="single" w:sz="4" w:space="0" w:color="auto"/>
              <w:bottom w:val="single" w:sz="4" w:space="0" w:color="auto"/>
              <w:right w:val="single" w:sz="4" w:space="0" w:color="auto"/>
            </w:tcBorders>
          </w:tcPr>
          <w:p w:rsidR="003473F8" w:rsidRPr="003473F8" w:rsidRDefault="003473F8" w:rsidP="00277100">
            <w:pPr>
              <w:numPr>
                <w:ilvl w:val="2"/>
                <w:numId w:val="21"/>
              </w:numPr>
              <w:suppressAutoHyphens/>
              <w:spacing w:after="0" w:line="240" w:lineRule="auto"/>
              <w:contextualSpacing/>
              <w:rPr>
                <w:rFonts w:ascii="Times New Roman" w:eastAsia="Times New Roman" w:hAnsi="Times New Roman" w:cs="Times New Roman"/>
                <w:color w:val="000000"/>
                <w:sz w:val="20"/>
                <w:szCs w:val="20"/>
                <w:lang w:eastAsia="ar-SA"/>
              </w:rPr>
            </w:pPr>
          </w:p>
        </w:tc>
        <w:tc>
          <w:tcPr>
            <w:tcW w:w="2693"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Обеспечение дорожного отдыха</w:t>
            </w:r>
          </w:p>
        </w:tc>
        <w:tc>
          <w:tcPr>
            <w:tcW w:w="3686"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 xml:space="preserve">Размещение зданий для предоставления гостиничных услуг в качестве </w:t>
            </w:r>
            <w:r w:rsidRPr="003473F8">
              <w:rPr>
                <w:rFonts w:ascii="Times New Roman" w:eastAsia="Calibri" w:hAnsi="Times New Roman" w:cs="Times New Roman"/>
                <w:color w:val="000000"/>
                <w:sz w:val="20"/>
                <w:szCs w:val="20"/>
              </w:rPr>
              <w:lastRenderedPageBreak/>
              <w:t>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c>
          <w:tcPr>
            <w:tcW w:w="2268"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jc w:val="center"/>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lastRenderedPageBreak/>
              <w:t>4.9.1.2</w:t>
            </w:r>
          </w:p>
        </w:tc>
      </w:tr>
      <w:tr w:rsidR="003473F8" w:rsidRPr="003473F8" w:rsidTr="003473F8">
        <w:trPr>
          <w:trHeight w:val="276"/>
          <w:jc w:val="center"/>
        </w:trPr>
        <w:tc>
          <w:tcPr>
            <w:tcW w:w="846" w:type="dxa"/>
            <w:tcBorders>
              <w:top w:val="single" w:sz="4" w:space="0" w:color="auto"/>
              <w:left w:val="single" w:sz="4" w:space="0" w:color="auto"/>
              <w:bottom w:val="single" w:sz="4" w:space="0" w:color="auto"/>
              <w:right w:val="single" w:sz="4" w:space="0" w:color="auto"/>
            </w:tcBorders>
          </w:tcPr>
          <w:p w:rsidR="003473F8" w:rsidRPr="003473F8" w:rsidRDefault="003473F8" w:rsidP="00277100">
            <w:pPr>
              <w:numPr>
                <w:ilvl w:val="2"/>
                <w:numId w:val="21"/>
              </w:numPr>
              <w:suppressAutoHyphens/>
              <w:spacing w:after="0" w:line="240" w:lineRule="auto"/>
              <w:contextualSpacing/>
              <w:rPr>
                <w:rFonts w:ascii="Times New Roman" w:eastAsia="Times New Roman" w:hAnsi="Times New Roman" w:cs="Times New Roman"/>
                <w:color w:val="000000"/>
                <w:sz w:val="20"/>
                <w:szCs w:val="20"/>
                <w:lang w:eastAsia="ar-SA"/>
              </w:rPr>
            </w:pPr>
          </w:p>
        </w:tc>
        <w:tc>
          <w:tcPr>
            <w:tcW w:w="2693"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Автомобильные мойки</w:t>
            </w:r>
          </w:p>
        </w:tc>
        <w:tc>
          <w:tcPr>
            <w:tcW w:w="3686"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Размещение автомобильных моек, а также размещение магазинов сопутствующей торговли</w:t>
            </w:r>
          </w:p>
        </w:tc>
        <w:tc>
          <w:tcPr>
            <w:tcW w:w="2268"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jc w:val="center"/>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4.9.1.3</w:t>
            </w:r>
          </w:p>
        </w:tc>
      </w:tr>
      <w:tr w:rsidR="003473F8" w:rsidRPr="003473F8" w:rsidTr="003473F8">
        <w:trPr>
          <w:trHeight w:val="276"/>
          <w:jc w:val="center"/>
        </w:trPr>
        <w:tc>
          <w:tcPr>
            <w:tcW w:w="846" w:type="dxa"/>
            <w:tcBorders>
              <w:top w:val="single" w:sz="4" w:space="0" w:color="auto"/>
              <w:left w:val="single" w:sz="4" w:space="0" w:color="auto"/>
              <w:bottom w:val="single" w:sz="4" w:space="0" w:color="auto"/>
              <w:right w:val="single" w:sz="4" w:space="0" w:color="auto"/>
            </w:tcBorders>
          </w:tcPr>
          <w:p w:rsidR="003473F8" w:rsidRPr="003473F8" w:rsidRDefault="003473F8" w:rsidP="00277100">
            <w:pPr>
              <w:numPr>
                <w:ilvl w:val="2"/>
                <w:numId w:val="21"/>
              </w:numPr>
              <w:suppressAutoHyphens/>
              <w:spacing w:after="0" w:line="240" w:lineRule="auto"/>
              <w:contextualSpacing/>
              <w:rPr>
                <w:rFonts w:ascii="Times New Roman" w:eastAsia="Times New Roman" w:hAnsi="Times New Roman" w:cs="Times New Roman"/>
                <w:color w:val="000000"/>
                <w:sz w:val="20"/>
                <w:szCs w:val="20"/>
                <w:lang w:eastAsia="ar-SA"/>
              </w:rPr>
            </w:pPr>
          </w:p>
        </w:tc>
        <w:tc>
          <w:tcPr>
            <w:tcW w:w="2693"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rPr>
                <w:rFonts w:ascii="Times New Roman" w:eastAsia="Calibri" w:hAnsi="Times New Roman" w:cs="Times New Roman"/>
                <w:color w:val="000000"/>
                <w:sz w:val="20"/>
                <w:szCs w:val="20"/>
                <w:lang w:eastAsia="en-US"/>
              </w:rPr>
            </w:pPr>
            <w:proofErr w:type="spellStart"/>
            <w:r w:rsidRPr="003473F8">
              <w:rPr>
                <w:rFonts w:ascii="Times New Roman" w:eastAsia="Calibri" w:hAnsi="Times New Roman" w:cs="Times New Roman"/>
                <w:color w:val="000000"/>
                <w:sz w:val="20"/>
                <w:szCs w:val="20"/>
              </w:rPr>
              <w:t>Выставочно</w:t>
            </w:r>
            <w:proofErr w:type="spellEnd"/>
            <w:r w:rsidRPr="003473F8">
              <w:rPr>
                <w:rFonts w:ascii="Times New Roman" w:eastAsia="Calibri" w:hAnsi="Times New Roman" w:cs="Times New Roman"/>
                <w:color w:val="000000"/>
                <w:sz w:val="20"/>
                <w:szCs w:val="20"/>
              </w:rPr>
              <w:t>-ярмарочная деятельность</w:t>
            </w:r>
          </w:p>
        </w:tc>
        <w:tc>
          <w:tcPr>
            <w:tcW w:w="3686"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 xml:space="preserve">Размещение объектов капитального строительства, сооружений, предназначенных для осуществления </w:t>
            </w:r>
            <w:proofErr w:type="spellStart"/>
            <w:r w:rsidRPr="003473F8">
              <w:rPr>
                <w:rFonts w:ascii="Times New Roman" w:eastAsia="Calibri" w:hAnsi="Times New Roman" w:cs="Times New Roman"/>
                <w:color w:val="000000"/>
                <w:sz w:val="20"/>
                <w:szCs w:val="20"/>
              </w:rPr>
              <w:t>выставочно</w:t>
            </w:r>
            <w:proofErr w:type="spellEnd"/>
            <w:r w:rsidRPr="003473F8">
              <w:rPr>
                <w:rFonts w:ascii="Times New Roman" w:eastAsia="Calibri" w:hAnsi="Times New Roman" w:cs="Times New Roman"/>
                <w:color w:val="000000"/>
                <w:sz w:val="20"/>
                <w:szCs w:val="20"/>
              </w:rPr>
              <w:t xml:space="preserve">-ярмарочной и </w:t>
            </w:r>
            <w:proofErr w:type="spellStart"/>
            <w:r w:rsidRPr="003473F8">
              <w:rPr>
                <w:rFonts w:ascii="Times New Roman" w:eastAsia="Calibri" w:hAnsi="Times New Roman" w:cs="Times New Roman"/>
                <w:color w:val="000000"/>
                <w:sz w:val="20"/>
                <w:szCs w:val="20"/>
              </w:rPr>
              <w:t>конгрессной</w:t>
            </w:r>
            <w:proofErr w:type="spellEnd"/>
            <w:r w:rsidRPr="003473F8">
              <w:rPr>
                <w:rFonts w:ascii="Times New Roman" w:eastAsia="Calibri" w:hAnsi="Times New Roman" w:cs="Times New Roman"/>
                <w:color w:val="000000"/>
                <w:sz w:val="20"/>
                <w:szCs w:val="20"/>
              </w:rPr>
              <w:t xml:space="preserve">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c>
          <w:tcPr>
            <w:tcW w:w="2268"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jc w:val="center"/>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4.10</w:t>
            </w:r>
          </w:p>
        </w:tc>
      </w:tr>
      <w:tr w:rsidR="003473F8" w:rsidRPr="003473F8" w:rsidTr="003473F8">
        <w:trPr>
          <w:trHeight w:val="276"/>
          <w:jc w:val="center"/>
        </w:trPr>
        <w:tc>
          <w:tcPr>
            <w:tcW w:w="846" w:type="dxa"/>
            <w:tcBorders>
              <w:top w:val="single" w:sz="4" w:space="0" w:color="auto"/>
              <w:left w:val="single" w:sz="4" w:space="0" w:color="auto"/>
              <w:bottom w:val="single" w:sz="4" w:space="0" w:color="auto"/>
              <w:right w:val="single" w:sz="4" w:space="0" w:color="auto"/>
            </w:tcBorders>
          </w:tcPr>
          <w:p w:rsidR="003473F8" w:rsidRPr="003473F8" w:rsidRDefault="003473F8" w:rsidP="00277100">
            <w:pPr>
              <w:numPr>
                <w:ilvl w:val="2"/>
                <w:numId w:val="21"/>
              </w:numPr>
              <w:suppressAutoHyphens/>
              <w:spacing w:after="0" w:line="240" w:lineRule="auto"/>
              <w:contextualSpacing/>
              <w:rPr>
                <w:rFonts w:ascii="Times New Roman" w:eastAsia="Times New Roman" w:hAnsi="Times New Roman" w:cs="Times New Roman"/>
                <w:color w:val="000000"/>
                <w:sz w:val="20"/>
                <w:szCs w:val="20"/>
                <w:lang w:eastAsia="ar-SA"/>
              </w:rPr>
            </w:pPr>
          </w:p>
        </w:tc>
        <w:tc>
          <w:tcPr>
            <w:tcW w:w="2693"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Спорт</w:t>
            </w:r>
          </w:p>
        </w:tc>
        <w:tc>
          <w:tcPr>
            <w:tcW w:w="3686"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 xml:space="preserve">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w:t>
            </w:r>
            <w:hyperlink r:id="rId70" w:history="1">
              <w:r w:rsidRPr="003473F8">
                <w:rPr>
                  <w:rFonts w:ascii="Times New Roman" w:eastAsia="Calibri" w:hAnsi="Times New Roman" w:cs="Times New Roman"/>
                  <w:color w:val="000000"/>
                  <w:sz w:val="20"/>
                  <w:szCs w:val="20"/>
                  <w:u w:val="single"/>
                </w:rPr>
                <w:t>кодами 5.1.1</w:t>
              </w:r>
            </w:hyperlink>
            <w:r w:rsidRPr="003473F8">
              <w:rPr>
                <w:rFonts w:ascii="Times New Roman" w:eastAsia="Calibri" w:hAnsi="Times New Roman" w:cs="Times New Roman"/>
                <w:color w:val="000000"/>
                <w:sz w:val="20"/>
                <w:szCs w:val="20"/>
              </w:rPr>
              <w:t xml:space="preserve"> - </w:t>
            </w:r>
            <w:hyperlink r:id="rId71" w:history="1">
              <w:r w:rsidRPr="003473F8">
                <w:rPr>
                  <w:rFonts w:ascii="Times New Roman" w:eastAsia="Calibri" w:hAnsi="Times New Roman" w:cs="Times New Roman"/>
                  <w:color w:val="000000"/>
                  <w:sz w:val="20"/>
                  <w:szCs w:val="20"/>
                  <w:u w:val="single"/>
                </w:rPr>
                <w:t>5.1.7</w:t>
              </w:r>
            </w:hyperlink>
          </w:p>
        </w:tc>
        <w:tc>
          <w:tcPr>
            <w:tcW w:w="2268"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jc w:val="center"/>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5.1</w:t>
            </w:r>
          </w:p>
        </w:tc>
      </w:tr>
      <w:tr w:rsidR="003473F8" w:rsidRPr="003473F8" w:rsidTr="003473F8">
        <w:trPr>
          <w:trHeight w:val="276"/>
          <w:jc w:val="center"/>
        </w:trPr>
        <w:tc>
          <w:tcPr>
            <w:tcW w:w="846" w:type="dxa"/>
            <w:tcBorders>
              <w:top w:val="single" w:sz="4" w:space="0" w:color="auto"/>
              <w:left w:val="single" w:sz="4" w:space="0" w:color="auto"/>
              <w:bottom w:val="single" w:sz="4" w:space="0" w:color="auto"/>
              <w:right w:val="single" w:sz="4" w:space="0" w:color="auto"/>
            </w:tcBorders>
          </w:tcPr>
          <w:p w:rsidR="003473F8" w:rsidRPr="003473F8" w:rsidRDefault="003473F8" w:rsidP="00277100">
            <w:pPr>
              <w:numPr>
                <w:ilvl w:val="2"/>
                <w:numId w:val="21"/>
              </w:numPr>
              <w:suppressAutoHyphens/>
              <w:spacing w:after="0" w:line="240" w:lineRule="auto"/>
              <w:contextualSpacing/>
              <w:rPr>
                <w:rFonts w:ascii="Times New Roman" w:eastAsia="Times New Roman" w:hAnsi="Times New Roman" w:cs="Times New Roman"/>
                <w:color w:val="000000"/>
                <w:sz w:val="20"/>
                <w:szCs w:val="20"/>
                <w:lang w:eastAsia="ar-SA"/>
              </w:rPr>
            </w:pPr>
          </w:p>
        </w:tc>
        <w:tc>
          <w:tcPr>
            <w:tcW w:w="2693"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Обеспечение занятий спортом в помещениях</w:t>
            </w:r>
          </w:p>
        </w:tc>
        <w:tc>
          <w:tcPr>
            <w:tcW w:w="3686"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Размещение спортивных клубов, спортивных залов, бассейнов, физкультурно-оздоровительных комплексов в зданиях и сооружениях</w:t>
            </w:r>
          </w:p>
        </w:tc>
        <w:tc>
          <w:tcPr>
            <w:tcW w:w="2268"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jc w:val="center"/>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5.1.2</w:t>
            </w:r>
          </w:p>
        </w:tc>
      </w:tr>
      <w:tr w:rsidR="003473F8" w:rsidRPr="003473F8" w:rsidTr="003473F8">
        <w:trPr>
          <w:trHeight w:val="276"/>
          <w:jc w:val="center"/>
        </w:trPr>
        <w:tc>
          <w:tcPr>
            <w:tcW w:w="846" w:type="dxa"/>
            <w:tcBorders>
              <w:top w:val="single" w:sz="4" w:space="0" w:color="auto"/>
              <w:left w:val="single" w:sz="4" w:space="0" w:color="auto"/>
              <w:bottom w:val="single" w:sz="4" w:space="0" w:color="auto"/>
              <w:right w:val="single" w:sz="4" w:space="0" w:color="auto"/>
            </w:tcBorders>
          </w:tcPr>
          <w:p w:rsidR="003473F8" w:rsidRPr="003473F8" w:rsidRDefault="003473F8" w:rsidP="00277100">
            <w:pPr>
              <w:numPr>
                <w:ilvl w:val="2"/>
                <w:numId w:val="21"/>
              </w:numPr>
              <w:suppressAutoHyphens/>
              <w:spacing w:after="0" w:line="240" w:lineRule="auto"/>
              <w:contextualSpacing/>
              <w:rPr>
                <w:rFonts w:ascii="Times New Roman" w:eastAsia="Times New Roman" w:hAnsi="Times New Roman" w:cs="Times New Roman"/>
                <w:color w:val="000000"/>
                <w:sz w:val="20"/>
                <w:szCs w:val="20"/>
                <w:lang w:eastAsia="ar-SA"/>
              </w:rPr>
            </w:pPr>
          </w:p>
        </w:tc>
        <w:tc>
          <w:tcPr>
            <w:tcW w:w="2693"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Площадки для занятий спортом</w:t>
            </w:r>
          </w:p>
        </w:tc>
        <w:tc>
          <w:tcPr>
            <w:tcW w:w="3686"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2268"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jc w:val="center"/>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5.1.3</w:t>
            </w:r>
          </w:p>
        </w:tc>
      </w:tr>
      <w:tr w:rsidR="003473F8" w:rsidRPr="003473F8" w:rsidTr="003473F8">
        <w:trPr>
          <w:trHeight w:val="276"/>
          <w:jc w:val="center"/>
        </w:trPr>
        <w:tc>
          <w:tcPr>
            <w:tcW w:w="846" w:type="dxa"/>
            <w:tcBorders>
              <w:top w:val="single" w:sz="4" w:space="0" w:color="auto"/>
              <w:left w:val="single" w:sz="4" w:space="0" w:color="auto"/>
              <w:bottom w:val="single" w:sz="4" w:space="0" w:color="auto"/>
              <w:right w:val="single" w:sz="4" w:space="0" w:color="auto"/>
            </w:tcBorders>
          </w:tcPr>
          <w:p w:rsidR="003473F8" w:rsidRPr="003473F8" w:rsidRDefault="003473F8" w:rsidP="00277100">
            <w:pPr>
              <w:numPr>
                <w:ilvl w:val="2"/>
                <w:numId w:val="21"/>
              </w:numPr>
              <w:suppressAutoHyphens/>
              <w:spacing w:after="0" w:line="240" w:lineRule="auto"/>
              <w:contextualSpacing/>
              <w:rPr>
                <w:rFonts w:ascii="Times New Roman" w:eastAsia="Times New Roman" w:hAnsi="Times New Roman" w:cs="Times New Roman"/>
                <w:color w:val="000000"/>
                <w:sz w:val="20"/>
                <w:szCs w:val="20"/>
                <w:lang w:eastAsia="ar-SA"/>
              </w:rPr>
            </w:pPr>
          </w:p>
        </w:tc>
        <w:tc>
          <w:tcPr>
            <w:tcW w:w="2693"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Туристическое обслуживание</w:t>
            </w:r>
          </w:p>
        </w:tc>
        <w:tc>
          <w:tcPr>
            <w:tcW w:w="3686"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autoSpaceDE w:val="0"/>
              <w:autoSpaceDN w:val="0"/>
              <w:adjustRightInd w:val="0"/>
              <w:spacing w:after="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Размещение пансионатов, туристических гостиниц, кемпингов, домов отдыха, не оказывающих услуги по лечению, а также иных зданий, используемых с целью извлечения предпринимательской выгоды из предоставления жилого помещения для временного проживания в них; размещение детских лагерей</w:t>
            </w:r>
          </w:p>
        </w:tc>
        <w:tc>
          <w:tcPr>
            <w:tcW w:w="2268"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jc w:val="center"/>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5.2.1</w:t>
            </w:r>
          </w:p>
        </w:tc>
      </w:tr>
      <w:tr w:rsidR="003473F8" w:rsidRPr="003473F8" w:rsidTr="003473F8">
        <w:trPr>
          <w:trHeight w:val="276"/>
          <w:jc w:val="center"/>
        </w:trPr>
        <w:tc>
          <w:tcPr>
            <w:tcW w:w="846" w:type="dxa"/>
            <w:tcBorders>
              <w:top w:val="single" w:sz="4" w:space="0" w:color="auto"/>
              <w:left w:val="single" w:sz="4" w:space="0" w:color="auto"/>
              <w:bottom w:val="single" w:sz="4" w:space="0" w:color="auto"/>
              <w:right w:val="single" w:sz="4" w:space="0" w:color="auto"/>
            </w:tcBorders>
          </w:tcPr>
          <w:p w:rsidR="003473F8" w:rsidRPr="003473F8" w:rsidRDefault="003473F8" w:rsidP="00277100">
            <w:pPr>
              <w:numPr>
                <w:ilvl w:val="2"/>
                <w:numId w:val="21"/>
              </w:numPr>
              <w:suppressAutoHyphens/>
              <w:spacing w:after="0" w:line="240" w:lineRule="auto"/>
              <w:contextualSpacing/>
              <w:rPr>
                <w:rFonts w:ascii="Times New Roman" w:eastAsia="Times New Roman" w:hAnsi="Times New Roman" w:cs="Times New Roman"/>
                <w:color w:val="000000"/>
                <w:sz w:val="20"/>
                <w:szCs w:val="20"/>
                <w:lang w:eastAsia="ar-SA"/>
              </w:rPr>
            </w:pPr>
          </w:p>
        </w:tc>
        <w:tc>
          <w:tcPr>
            <w:tcW w:w="2693" w:type="dxa"/>
            <w:tcBorders>
              <w:top w:val="single" w:sz="4" w:space="0" w:color="auto"/>
              <w:left w:val="single" w:sz="4" w:space="0" w:color="auto"/>
              <w:bottom w:val="single" w:sz="4" w:space="0" w:color="auto"/>
              <w:right w:val="single" w:sz="4" w:space="0" w:color="auto"/>
            </w:tcBorders>
          </w:tcPr>
          <w:p w:rsidR="003473F8" w:rsidRPr="003473F8" w:rsidRDefault="003473F8" w:rsidP="003473F8">
            <w:pPr>
              <w:spacing w:after="0"/>
              <w:rPr>
                <w:rFonts w:ascii="Times New Roman" w:eastAsia="Calibri" w:hAnsi="Times New Roman" w:cs="Times New Roman"/>
                <w:color w:val="000000"/>
                <w:sz w:val="20"/>
                <w:szCs w:val="20"/>
              </w:rPr>
            </w:pPr>
            <w:r w:rsidRPr="003473F8">
              <w:rPr>
                <w:rFonts w:ascii="Times New Roman" w:eastAsia="MS Mincho" w:hAnsi="Times New Roman" w:cs="Times New Roman"/>
                <w:color w:val="000000"/>
                <w:sz w:val="20"/>
                <w:szCs w:val="20"/>
              </w:rPr>
              <w:t>Связь</w:t>
            </w:r>
          </w:p>
          <w:p w:rsidR="003473F8" w:rsidRPr="003473F8" w:rsidRDefault="003473F8" w:rsidP="003473F8">
            <w:pPr>
              <w:spacing w:after="0"/>
              <w:rPr>
                <w:rFonts w:ascii="Times New Roman" w:eastAsia="Calibri" w:hAnsi="Times New Roman" w:cs="Times New Roman"/>
                <w:color w:val="000000"/>
                <w:sz w:val="20"/>
                <w:szCs w:val="20"/>
                <w:lang w:eastAsia="en-US"/>
              </w:rPr>
            </w:pPr>
          </w:p>
        </w:tc>
        <w:tc>
          <w:tcPr>
            <w:tcW w:w="3686"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autoSpaceDE w:val="0"/>
              <w:autoSpaceDN w:val="0"/>
              <w:adjustRightInd w:val="0"/>
              <w:spacing w:after="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w:t>
            </w:r>
            <w:r w:rsidRPr="003473F8">
              <w:rPr>
                <w:rFonts w:ascii="Times New Roman" w:eastAsia="Calibri" w:hAnsi="Times New Roman" w:cs="Times New Roman"/>
                <w:color w:val="000000"/>
                <w:sz w:val="20"/>
                <w:szCs w:val="20"/>
              </w:rPr>
              <w:lastRenderedPageBreak/>
              <w:t xml:space="preserve">использования с </w:t>
            </w:r>
            <w:hyperlink r:id="rId72" w:history="1">
              <w:r w:rsidRPr="003473F8">
                <w:rPr>
                  <w:rFonts w:ascii="Times New Roman" w:eastAsia="Calibri" w:hAnsi="Times New Roman" w:cs="Times New Roman"/>
                  <w:color w:val="000000"/>
                  <w:sz w:val="20"/>
                  <w:szCs w:val="20"/>
                  <w:u w:val="single"/>
                </w:rPr>
                <w:t>кодами 3.1.1</w:t>
              </w:r>
            </w:hyperlink>
            <w:r w:rsidRPr="003473F8">
              <w:rPr>
                <w:rFonts w:ascii="Times New Roman" w:eastAsia="Calibri" w:hAnsi="Times New Roman" w:cs="Times New Roman"/>
                <w:color w:val="000000"/>
                <w:sz w:val="20"/>
                <w:szCs w:val="20"/>
              </w:rPr>
              <w:t xml:space="preserve">, </w:t>
            </w:r>
            <w:hyperlink r:id="rId73" w:history="1">
              <w:r w:rsidRPr="003473F8">
                <w:rPr>
                  <w:rFonts w:ascii="Times New Roman" w:eastAsia="Calibri" w:hAnsi="Times New Roman" w:cs="Times New Roman"/>
                  <w:color w:val="000000"/>
                  <w:sz w:val="20"/>
                  <w:szCs w:val="20"/>
                  <w:u w:val="single"/>
                </w:rPr>
                <w:t>3.2.3</w:t>
              </w:r>
            </w:hyperlink>
          </w:p>
        </w:tc>
        <w:tc>
          <w:tcPr>
            <w:tcW w:w="2268" w:type="dxa"/>
            <w:tcBorders>
              <w:top w:val="single" w:sz="4" w:space="0" w:color="auto"/>
              <w:left w:val="single" w:sz="4" w:space="0" w:color="auto"/>
              <w:bottom w:val="single" w:sz="4" w:space="0" w:color="auto"/>
              <w:right w:val="single" w:sz="4" w:space="0" w:color="auto"/>
            </w:tcBorders>
          </w:tcPr>
          <w:p w:rsidR="003473F8" w:rsidRPr="003473F8" w:rsidRDefault="003473F8" w:rsidP="003473F8">
            <w:pPr>
              <w:spacing w:after="0"/>
              <w:jc w:val="center"/>
              <w:rPr>
                <w:rFonts w:ascii="Times New Roman" w:eastAsia="Calibri" w:hAnsi="Times New Roman" w:cs="Times New Roman"/>
                <w:color w:val="000000"/>
                <w:sz w:val="20"/>
                <w:szCs w:val="20"/>
              </w:rPr>
            </w:pPr>
            <w:r w:rsidRPr="003473F8">
              <w:rPr>
                <w:rFonts w:ascii="Times New Roman" w:eastAsia="MS Mincho" w:hAnsi="Times New Roman" w:cs="Times New Roman"/>
                <w:color w:val="000000"/>
                <w:sz w:val="20"/>
                <w:szCs w:val="20"/>
              </w:rPr>
              <w:lastRenderedPageBreak/>
              <w:t>6.8</w:t>
            </w:r>
          </w:p>
          <w:p w:rsidR="003473F8" w:rsidRPr="003473F8" w:rsidRDefault="003473F8" w:rsidP="003473F8">
            <w:pPr>
              <w:spacing w:after="0"/>
              <w:jc w:val="center"/>
              <w:rPr>
                <w:rFonts w:ascii="Times New Roman" w:eastAsia="Calibri" w:hAnsi="Times New Roman" w:cs="Times New Roman"/>
                <w:color w:val="000000"/>
                <w:sz w:val="20"/>
                <w:szCs w:val="20"/>
                <w:lang w:eastAsia="en-US"/>
              </w:rPr>
            </w:pPr>
          </w:p>
        </w:tc>
      </w:tr>
      <w:tr w:rsidR="003473F8" w:rsidRPr="003473F8" w:rsidTr="003473F8">
        <w:trPr>
          <w:trHeight w:val="276"/>
          <w:jc w:val="center"/>
        </w:trPr>
        <w:tc>
          <w:tcPr>
            <w:tcW w:w="846" w:type="dxa"/>
            <w:tcBorders>
              <w:top w:val="single" w:sz="4" w:space="0" w:color="auto"/>
              <w:left w:val="single" w:sz="4" w:space="0" w:color="auto"/>
              <w:bottom w:val="single" w:sz="4" w:space="0" w:color="auto"/>
              <w:right w:val="single" w:sz="4" w:space="0" w:color="auto"/>
            </w:tcBorders>
          </w:tcPr>
          <w:p w:rsidR="003473F8" w:rsidRPr="003473F8" w:rsidRDefault="003473F8" w:rsidP="00277100">
            <w:pPr>
              <w:numPr>
                <w:ilvl w:val="2"/>
                <w:numId w:val="21"/>
              </w:numPr>
              <w:suppressAutoHyphens/>
              <w:spacing w:after="0" w:line="240" w:lineRule="auto"/>
              <w:contextualSpacing/>
              <w:rPr>
                <w:rFonts w:ascii="Times New Roman" w:eastAsia="Times New Roman" w:hAnsi="Times New Roman" w:cs="Times New Roman"/>
                <w:color w:val="000000"/>
                <w:sz w:val="20"/>
                <w:szCs w:val="20"/>
                <w:lang w:eastAsia="ar-SA"/>
              </w:rPr>
            </w:pPr>
          </w:p>
        </w:tc>
        <w:tc>
          <w:tcPr>
            <w:tcW w:w="2693"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Стоянки транспорта общего пользования</w:t>
            </w:r>
          </w:p>
        </w:tc>
        <w:tc>
          <w:tcPr>
            <w:tcW w:w="3686"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autoSpaceDE w:val="0"/>
              <w:autoSpaceDN w:val="0"/>
              <w:adjustRightInd w:val="0"/>
              <w:spacing w:after="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Размещение стоянок транспортных средств, осуществляющих перевозки людей по установленному маршруту</w:t>
            </w:r>
          </w:p>
        </w:tc>
        <w:tc>
          <w:tcPr>
            <w:tcW w:w="2268"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jc w:val="center"/>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7.2.3</w:t>
            </w:r>
          </w:p>
        </w:tc>
      </w:tr>
      <w:tr w:rsidR="003473F8" w:rsidRPr="003473F8" w:rsidTr="003473F8">
        <w:trPr>
          <w:trHeight w:val="276"/>
          <w:jc w:val="center"/>
        </w:trPr>
        <w:tc>
          <w:tcPr>
            <w:tcW w:w="846" w:type="dxa"/>
            <w:tcBorders>
              <w:top w:val="single" w:sz="4" w:space="0" w:color="auto"/>
              <w:left w:val="single" w:sz="4" w:space="0" w:color="auto"/>
              <w:bottom w:val="single" w:sz="4" w:space="0" w:color="auto"/>
              <w:right w:val="single" w:sz="4" w:space="0" w:color="auto"/>
            </w:tcBorders>
          </w:tcPr>
          <w:p w:rsidR="003473F8" w:rsidRPr="003473F8" w:rsidRDefault="003473F8" w:rsidP="00277100">
            <w:pPr>
              <w:numPr>
                <w:ilvl w:val="2"/>
                <w:numId w:val="21"/>
              </w:numPr>
              <w:suppressAutoHyphens/>
              <w:spacing w:after="0" w:line="240" w:lineRule="auto"/>
              <w:contextualSpacing/>
              <w:rPr>
                <w:rFonts w:ascii="Times New Roman" w:eastAsia="Times New Roman" w:hAnsi="Times New Roman" w:cs="Times New Roman"/>
                <w:color w:val="000000"/>
                <w:sz w:val="20"/>
                <w:szCs w:val="20"/>
                <w:lang w:eastAsia="ar-SA"/>
              </w:rPr>
            </w:pPr>
          </w:p>
        </w:tc>
        <w:tc>
          <w:tcPr>
            <w:tcW w:w="2693"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Обеспечение внутреннего правопорядка</w:t>
            </w:r>
          </w:p>
        </w:tc>
        <w:tc>
          <w:tcPr>
            <w:tcW w:w="3686"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autoSpaceDE w:val="0"/>
              <w:autoSpaceDN w:val="0"/>
              <w:adjustRightInd w:val="0"/>
              <w:spacing w:after="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3473F8">
              <w:rPr>
                <w:rFonts w:ascii="Times New Roman" w:eastAsia="Calibri" w:hAnsi="Times New Roman" w:cs="Times New Roman"/>
                <w:color w:val="000000"/>
                <w:sz w:val="20"/>
                <w:szCs w:val="20"/>
              </w:rPr>
              <w:t>Росгвардии</w:t>
            </w:r>
            <w:proofErr w:type="spellEnd"/>
            <w:r w:rsidRPr="003473F8">
              <w:rPr>
                <w:rFonts w:ascii="Times New Roman" w:eastAsia="Calibri" w:hAnsi="Times New Roman" w:cs="Times New Roman"/>
                <w:color w:val="000000"/>
                <w:sz w:val="20"/>
                <w:szCs w:val="20"/>
              </w:rPr>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2268"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jc w:val="center"/>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8.3</w:t>
            </w:r>
          </w:p>
        </w:tc>
      </w:tr>
      <w:tr w:rsidR="003473F8" w:rsidRPr="003473F8" w:rsidTr="003473F8">
        <w:trPr>
          <w:trHeight w:val="276"/>
          <w:jc w:val="center"/>
        </w:trPr>
        <w:tc>
          <w:tcPr>
            <w:tcW w:w="846" w:type="dxa"/>
            <w:tcBorders>
              <w:top w:val="single" w:sz="4" w:space="0" w:color="auto"/>
              <w:left w:val="single" w:sz="4" w:space="0" w:color="auto"/>
              <w:bottom w:val="single" w:sz="4" w:space="0" w:color="auto"/>
              <w:right w:val="single" w:sz="4" w:space="0" w:color="auto"/>
            </w:tcBorders>
          </w:tcPr>
          <w:p w:rsidR="003473F8" w:rsidRPr="003473F8" w:rsidRDefault="003473F8" w:rsidP="00277100">
            <w:pPr>
              <w:numPr>
                <w:ilvl w:val="2"/>
                <w:numId w:val="21"/>
              </w:numPr>
              <w:suppressAutoHyphens/>
              <w:spacing w:after="0" w:line="240" w:lineRule="auto"/>
              <w:contextualSpacing/>
              <w:rPr>
                <w:rFonts w:ascii="Times New Roman" w:eastAsia="Times New Roman" w:hAnsi="Times New Roman" w:cs="Times New Roman"/>
                <w:color w:val="000000"/>
                <w:sz w:val="20"/>
                <w:szCs w:val="20"/>
                <w:lang w:eastAsia="ar-SA"/>
              </w:rPr>
            </w:pPr>
          </w:p>
        </w:tc>
        <w:tc>
          <w:tcPr>
            <w:tcW w:w="2693"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Историко-культурная деятельность</w:t>
            </w:r>
          </w:p>
        </w:tc>
        <w:tc>
          <w:tcPr>
            <w:tcW w:w="3686"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autoSpaceDE w:val="0"/>
              <w:autoSpaceDN w:val="0"/>
              <w:adjustRightInd w:val="0"/>
              <w:spacing w:after="0"/>
              <w:rPr>
                <w:rFonts w:ascii="Times New Roman" w:eastAsia="Calibri" w:hAnsi="Times New Roman" w:cs="Times New Roman"/>
                <w:color w:val="000000"/>
                <w:sz w:val="20"/>
                <w:szCs w:val="20"/>
                <w:lang w:eastAsia="en-US"/>
              </w:rPr>
            </w:pPr>
            <w:proofErr w:type="gramStart"/>
            <w:r w:rsidRPr="003473F8">
              <w:rPr>
                <w:rFonts w:ascii="Times New Roman" w:eastAsia="Calibri" w:hAnsi="Times New Roman" w:cs="Times New Roman"/>
                <w:color w:val="000000"/>
                <w:sz w:val="20"/>
                <w:szCs w:val="20"/>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roofErr w:type="gramEnd"/>
          </w:p>
        </w:tc>
        <w:tc>
          <w:tcPr>
            <w:tcW w:w="2268"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jc w:val="center"/>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9.3</w:t>
            </w:r>
          </w:p>
        </w:tc>
      </w:tr>
      <w:tr w:rsidR="003473F8" w:rsidRPr="003473F8" w:rsidTr="003473F8">
        <w:trPr>
          <w:trHeight w:val="276"/>
          <w:jc w:val="center"/>
        </w:trPr>
        <w:tc>
          <w:tcPr>
            <w:tcW w:w="846" w:type="dxa"/>
            <w:tcBorders>
              <w:top w:val="single" w:sz="4" w:space="0" w:color="auto"/>
              <w:left w:val="single" w:sz="4" w:space="0" w:color="auto"/>
              <w:bottom w:val="single" w:sz="4" w:space="0" w:color="auto"/>
              <w:right w:val="single" w:sz="4" w:space="0" w:color="auto"/>
            </w:tcBorders>
          </w:tcPr>
          <w:p w:rsidR="003473F8" w:rsidRPr="003473F8" w:rsidRDefault="003473F8" w:rsidP="00277100">
            <w:pPr>
              <w:numPr>
                <w:ilvl w:val="2"/>
                <w:numId w:val="21"/>
              </w:numPr>
              <w:suppressAutoHyphens/>
              <w:spacing w:after="0" w:line="240" w:lineRule="auto"/>
              <w:contextualSpacing/>
              <w:rPr>
                <w:rFonts w:ascii="Times New Roman" w:eastAsia="Times New Roman" w:hAnsi="Times New Roman" w:cs="Times New Roman"/>
                <w:color w:val="000000"/>
                <w:sz w:val="20"/>
                <w:szCs w:val="20"/>
                <w:lang w:eastAsia="ar-SA"/>
              </w:rPr>
            </w:pPr>
          </w:p>
        </w:tc>
        <w:tc>
          <w:tcPr>
            <w:tcW w:w="2693"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Земельные участки (территории) общего пользования</w:t>
            </w:r>
          </w:p>
        </w:tc>
        <w:tc>
          <w:tcPr>
            <w:tcW w:w="3686"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autoSpaceDE w:val="0"/>
              <w:autoSpaceDN w:val="0"/>
              <w:adjustRightInd w:val="0"/>
              <w:spacing w:after="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 xml:space="preserve">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w:t>
            </w:r>
            <w:hyperlink r:id="rId74" w:history="1">
              <w:r w:rsidRPr="003473F8">
                <w:rPr>
                  <w:rFonts w:ascii="Times New Roman" w:eastAsia="Calibri" w:hAnsi="Times New Roman" w:cs="Times New Roman"/>
                  <w:color w:val="000000"/>
                  <w:sz w:val="20"/>
                  <w:szCs w:val="20"/>
                  <w:u w:val="single"/>
                </w:rPr>
                <w:t>кодами 12.0.1</w:t>
              </w:r>
            </w:hyperlink>
            <w:r w:rsidRPr="003473F8">
              <w:rPr>
                <w:rFonts w:ascii="Times New Roman" w:eastAsia="Calibri" w:hAnsi="Times New Roman" w:cs="Times New Roman"/>
                <w:color w:val="000000"/>
                <w:sz w:val="20"/>
                <w:szCs w:val="20"/>
              </w:rPr>
              <w:t xml:space="preserve"> - </w:t>
            </w:r>
            <w:hyperlink r:id="rId75" w:history="1">
              <w:r w:rsidRPr="003473F8">
                <w:rPr>
                  <w:rFonts w:ascii="Times New Roman" w:eastAsia="Calibri" w:hAnsi="Times New Roman" w:cs="Times New Roman"/>
                  <w:color w:val="000000"/>
                  <w:sz w:val="20"/>
                  <w:szCs w:val="20"/>
                  <w:u w:val="single"/>
                </w:rPr>
                <w:t>12.0.2</w:t>
              </w:r>
            </w:hyperlink>
          </w:p>
        </w:tc>
        <w:tc>
          <w:tcPr>
            <w:tcW w:w="2268"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jc w:val="center"/>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12.0</w:t>
            </w:r>
          </w:p>
        </w:tc>
      </w:tr>
      <w:tr w:rsidR="003473F8" w:rsidRPr="003473F8" w:rsidTr="003473F8">
        <w:trPr>
          <w:trHeight w:val="276"/>
          <w:jc w:val="center"/>
        </w:trPr>
        <w:tc>
          <w:tcPr>
            <w:tcW w:w="846" w:type="dxa"/>
            <w:tcBorders>
              <w:top w:val="single" w:sz="4" w:space="0" w:color="auto"/>
              <w:left w:val="single" w:sz="4" w:space="0" w:color="auto"/>
              <w:bottom w:val="single" w:sz="4" w:space="0" w:color="auto"/>
              <w:right w:val="single" w:sz="4" w:space="0" w:color="auto"/>
            </w:tcBorders>
          </w:tcPr>
          <w:p w:rsidR="003473F8" w:rsidRPr="003473F8" w:rsidRDefault="003473F8" w:rsidP="00277100">
            <w:pPr>
              <w:numPr>
                <w:ilvl w:val="2"/>
                <w:numId w:val="21"/>
              </w:numPr>
              <w:suppressAutoHyphens/>
              <w:spacing w:after="0" w:line="240" w:lineRule="auto"/>
              <w:contextualSpacing/>
              <w:rPr>
                <w:rFonts w:ascii="Times New Roman" w:eastAsia="Times New Roman" w:hAnsi="Times New Roman" w:cs="Times New Roman"/>
                <w:color w:val="000000"/>
                <w:sz w:val="20"/>
                <w:szCs w:val="20"/>
                <w:lang w:eastAsia="ar-SA"/>
              </w:rPr>
            </w:pPr>
          </w:p>
        </w:tc>
        <w:tc>
          <w:tcPr>
            <w:tcW w:w="2693"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Улично-дорожная сеть</w:t>
            </w:r>
          </w:p>
        </w:tc>
        <w:tc>
          <w:tcPr>
            <w:tcW w:w="3686"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autoSpaceDE w:val="0"/>
              <w:autoSpaceDN w:val="0"/>
              <w:adjustRightInd w:val="0"/>
              <w:spacing w:after="0"/>
              <w:rPr>
                <w:rFonts w:ascii="Times New Roman" w:eastAsia="Calibri" w:hAnsi="Times New Roman" w:cs="Times New Roman"/>
                <w:color w:val="000000"/>
                <w:sz w:val="20"/>
                <w:szCs w:val="20"/>
                <w:lang w:eastAsia="en-US"/>
              </w:rPr>
            </w:pPr>
            <w:proofErr w:type="gramStart"/>
            <w:r w:rsidRPr="003473F8">
              <w:rPr>
                <w:rFonts w:ascii="Times New Roman" w:eastAsia="Calibri" w:hAnsi="Times New Roman" w:cs="Times New Roman"/>
                <w:color w:val="000000"/>
                <w:sz w:val="20"/>
                <w:szCs w:val="20"/>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3473F8">
              <w:rPr>
                <w:rFonts w:ascii="Times New Roman" w:eastAsia="Calibri" w:hAnsi="Times New Roman" w:cs="Times New Roman"/>
                <w:color w:val="000000"/>
                <w:sz w:val="20"/>
                <w:szCs w:val="20"/>
              </w:rPr>
              <w:t>велотранспортной</w:t>
            </w:r>
            <w:proofErr w:type="spellEnd"/>
            <w:r w:rsidRPr="003473F8">
              <w:rPr>
                <w:rFonts w:ascii="Times New Roman" w:eastAsia="Calibri" w:hAnsi="Times New Roman" w:cs="Times New Roman"/>
                <w:color w:val="000000"/>
                <w:sz w:val="20"/>
                <w:szCs w:val="20"/>
              </w:rPr>
              <w:t xml:space="preserve">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r:id="rId76" w:history="1">
              <w:r w:rsidRPr="003473F8">
                <w:rPr>
                  <w:rFonts w:ascii="Times New Roman" w:eastAsia="Calibri" w:hAnsi="Times New Roman" w:cs="Times New Roman"/>
                  <w:color w:val="000000"/>
                  <w:sz w:val="20"/>
                  <w:szCs w:val="20"/>
                  <w:u w:val="single"/>
                </w:rPr>
                <w:t>кодами 2.7.1</w:t>
              </w:r>
            </w:hyperlink>
            <w:r w:rsidRPr="003473F8">
              <w:rPr>
                <w:rFonts w:ascii="Times New Roman" w:eastAsia="Calibri" w:hAnsi="Times New Roman" w:cs="Times New Roman"/>
                <w:color w:val="000000"/>
                <w:sz w:val="20"/>
                <w:szCs w:val="20"/>
              </w:rPr>
              <w:t xml:space="preserve">, </w:t>
            </w:r>
            <w:hyperlink r:id="rId77" w:history="1">
              <w:r w:rsidRPr="003473F8">
                <w:rPr>
                  <w:rFonts w:ascii="Times New Roman" w:eastAsia="Calibri" w:hAnsi="Times New Roman" w:cs="Times New Roman"/>
                  <w:color w:val="000000"/>
                  <w:sz w:val="20"/>
                  <w:szCs w:val="20"/>
                  <w:u w:val="single"/>
                </w:rPr>
                <w:t>4.9</w:t>
              </w:r>
            </w:hyperlink>
            <w:r w:rsidRPr="003473F8">
              <w:rPr>
                <w:rFonts w:ascii="Times New Roman" w:eastAsia="Calibri" w:hAnsi="Times New Roman" w:cs="Times New Roman"/>
                <w:color w:val="000000"/>
                <w:sz w:val="20"/>
                <w:szCs w:val="20"/>
              </w:rPr>
              <w:t xml:space="preserve">, </w:t>
            </w:r>
            <w:hyperlink r:id="rId78" w:history="1">
              <w:r w:rsidRPr="003473F8">
                <w:rPr>
                  <w:rFonts w:ascii="Times New Roman" w:eastAsia="Calibri" w:hAnsi="Times New Roman" w:cs="Times New Roman"/>
                  <w:color w:val="000000"/>
                  <w:sz w:val="20"/>
                  <w:szCs w:val="20"/>
                  <w:u w:val="single"/>
                </w:rPr>
                <w:t>7.2.3</w:t>
              </w:r>
            </w:hyperlink>
            <w:r w:rsidRPr="003473F8">
              <w:rPr>
                <w:rFonts w:ascii="Times New Roman" w:eastAsia="Calibri" w:hAnsi="Times New Roman" w:cs="Times New Roman"/>
                <w:color w:val="000000"/>
                <w:sz w:val="20"/>
                <w:szCs w:val="20"/>
              </w:rPr>
              <w:t>, а также некапитальных сооружений, предназначенных для охраны транспортных средств</w:t>
            </w:r>
            <w:proofErr w:type="gramEnd"/>
          </w:p>
        </w:tc>
        <w:tc>
          <w:tcPr>
            <w:tcW w:w="2268"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jc w:val="center"/>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12.0.1</w:t>
            </w:r>
          </w:p>
        </w:tc>
      </w:tr>
      <w:tr w:rsidR="003473F8" w:rsidRPr="003473F8" w:rsidTr="003473F8">
        <w:trPr>
          <w:trHeight w:val="276"/>
          <w:jc w:val="center"/>
        </w:trPr>
        <w:tc>
          <w:tcPr>
            <w:tcW w:w="846" w:type="dxa"/>
            <w:tcBorders>
              <w:top w:val="single" w:sz="4" w:space="0" w:color="auto"/>
              <w:left w:val="single" w:sz="4" w:space="0" w:color="auto"/>
              <w:bottom w:val="single" w:sz="4" w:space="0" w:color="auto"/>
              <w:right w:val="single" w:sz="4" w:space="0" w:color="auto"/>
            </w:tcBorders>
          </w:tcPr>
          <w:p w:rsidR="003473F8" w:rsidRPr="003473F8" w:rsidRDefault="003473F8" w:rsidP="00277100">
            <w:pPr>
              <w:numPr>
                <w:ilvl w:val="2"/>
                <w:numId w:val="21"/>
              </w:numPr>
              <w:suppressAutoHyphens/>
              <w:spacing w:after="0" w:line="240" w:lineRule="auto"/>
              <w:contextualSpacing/>
              <w:rPr>
                <w:rFonts w:ascii="Times New Roman" w:eastAsia="Times New Roman" w:hAnsi="Times New Roman" w:cs="Times New Roman"/>
                <w:color w:val="000000"/>
                <w:sz w:val="20"/>
                <w:szCs w:val="20"/>
                <w:lang w:eastAsia="ar-SA"/>
              </w:rPr>
            </w:pPr>
          </w:p>
        </w:tc>
        <w:tc>
          <w:tcPr>
            <w:tcW w:w="2693"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Благоустройство территории</w:t>
            </w:r>
          </w:p>
        </w:tc>
        <w:tc>
          <w:tcPr>
            <w:tcW w:w="3686"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autoSpaceDE w:val="0"/>
              <w:autoSpaceDN w:val="0"/>
              <w:adjustRightInd w:val="0"/>
              <w:spacing w:after="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2268"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jc w:val="center"/>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12.0.2</w:t>
            </w:r>
          </w:p>
        </w:tc>
      </w:tr>
      <w:tr w:rsidR="003473F8" w:rsidRPr="003473F8" w:rsidTr="003473F8">
        <w:trPr>
          <w:trHeight w:val="276"/>
          <w:jc w:val="center"/>
        </w:trPr>
        <w:tc>
          <w:tcPr>
            <w:tcW w:w="846" w:type="dxa"/>
            <w:tcBorders>
              <w:top w:val="single" w:sz="4" w:space="0" w:color="auto"/>
              <w:left w:val="single" w:sz="4" w:space="0" w:color="auto"/>
              <w:bottom w:val="single" w:sz="4" w:space="0" w:color="auto"/>
              <w:right w:val="single" w:sz="4" w:space="0" w:color="auto"/>
            </w:tcBorders>
          </w:tcPr>
          <w:p w:rsidR="003473F8" w:rsidRPr="003473F8" w:rsidRDefault="003473F8" w:rsidP="00277100">
            <w:pPr>
              <w:numPr>
                <w:ilvl w:val="2"/>
                <w:numId w:val="21"/>
              </w:numPr>
              <w:suppressAutoHyphens/>
              <w:spacing w:after="0" w:line="240" w:lineRule="auto"/>
              <w:contextualSpacing/>
              <w:rPr>
                <w:rFonts w:ascii="Times New Roman" w:eastAsia="Times New Roman" w:hAnsi="Times New Roman" w:cs="Times New Roman"/>
                <w:color w:val="000000"/>
                <w:sz w:val="20"/>
                <w:szCs w:val="20"/>
                <w:lang w:eastAsia="ar-SA"/>
              </w:rPr>
            </w:pPr>
          </w:p>
        </w:tc>
        <w:tc>
          <w:tcPr>
            <w:tcW w:w="2693" w:type="dxa"/>
            <w:tcBorders>
              <w:top w:val="single" w:sz="4" w:space="0" w:color="auto"/>
              <w:left w:val="single" w:sz="4" w:space="0" w:color="auto"/>
              <w:bottom w:val="single" w:sz="4" w:space="0" w:color="auto"/>
              <w:right w:val="single" w:sz="4" w:space="0" w:color="auto"/>
            </w:tcBorders>
          </w:tcPr>
          <w:p w:rsidR="003473F8" w:rsidRPr="003473F8" w:rsidRDefault="003473F8" w:rsidP="003473F8">
            <w:pPr>
              <w:spacing w:after="0"/>
              <w:rPr>
                <w:rFonts w:ascii="Times New Roman" w:eastAsia="Calibri" w:hAnsi="Times New Roman" w:cs="Times New Roman"/>
                <w:color w:val="000000"/>
                <w:sz w:val="20"/>
                <w:szCs w:val="20"/>
              </w:rPr>
            </w:pPr>
            <w:r w:rsidRPr="003473F8">
              <w:rPr>
                <w:rFonts w:ascii="Times New Roman" w:eastAsia="Calibri" w:hAnsi="Times New Roman" w:cs="Times New Roman"/>
                <w:color w:val="000000"/>
                <w:sz w:val="20"/>
                <w:szCs w:val="20"/>
              </w:rPr>
              <w:t>Складские площадки</w:t>
            </w:r>
          </w:p>
        </w:tc>
        <w:tc>
          <w:tcPr>
            <w:tcW w:w="3686" w:type="dxa"/>
            <w:tcBorders>
              <w:top w:val="single" w:sz="4" w:space="0" w:color="auto"/>
              <w:left w:val="single" w:sz="4" w:space="0" w:color="auto"/>
              <w:bottom w:val="single" w:sz="4" w:space="0" w:color="auto"/>
              <w:right w:val="single" w:sz="4" w:space="0" w:color="auto"/>
            </w:tcBorders>
          </w:tcPr>
          <w:p w:rsidR="003473F8" w:rsidRPr="003473F8" w:rsidRDefault="003473F8" w:rsidP="003473F8">
            <w:pPr>
              <w:autoSpaceDE w:val="0"/>
              <w:autoSpaceDN w:val="0"/>
              <w:adjustRightInd w:val="0"/>
              <w:spacing w:after="0"/>
              <w:rPr>
                <w:rFonts w:ascii="Times New Roman" w:eastAsia="Calibri" w:hAnsi="Times New Roman" w:cs="Times New Roman"/>
                <w:color w:val="000000"/>
                <w:sz w:val="20"/>
                <w:szCs w:val="20"/>
              </w:rPr>
            </w:pPr>
            <w:r w:rsidRPr="003473F8">
              <w:rPr>
                <w:rFonts w:ascii="Times New Roman" w:eastAsia="Calibri" w:hAnsi="Times New Roman" w:cs="Times New Roman"/>
                <w:color w:val="000000"/>
                <w:sz w:val="20"/>
                <w:szCs w:val="20"/>
              </w:rPr>
              <w:t>Временное хранение, распределение и перевалка грузов (за исключением хранения стратегических запасов) на открытом воздухе</w:t>
            </w:r>
          </w:p>
        </w:tc>
        <w:tc>
          <w:tcPr>
            <w:tcW w:w="2268" w:type="dxa"/>
            <w:tcBorders>
              <w:top w:val="single" w:sz="4" w:space="0" w:color="auto"/>
              <w:left w:val="single" w:sz="4" w:space="0" w:color="auto"/>
              <w:bottom w:val="single" w:sz="4" w:space="0" w:color="auto"/>
              <w:right w:val="single" w:sz="4" w:space="0" w:color="auto"/>
            </w:tcBorders>
          </w:tcPr>
          <w:p w:rsidR="003473F8" w:rsidRPr="003473F8" w:rsidRDefault="003473F8" w:rsidP="003473F8">
            <w:pPr>
              <w:spacing w:after="0"/>
              <w:jc w:val="center"/>
              <w:rPr>
                <w:rFonts w:ascii="Times New Roman" w:eastAsia="Calibri" w:hAnsi="Times New Roman" w:cs="Times New Roman"/>
                <w:color w:val="000000"/>
                <w:sz w:val="20"/>
                <w:szCs w:val="20"/>
              </w:rPr>
            </w:pPr>
            <w:r w:rsidRPr="003473F8">
              <w:rPr>
                <w:rFonts w:ascii="Times New Roman" w:eastAsia="Calibri" w:hAnsi="Times New Roman" w:cs="Times New Roman"/>
                <w:color w:val="000000"/>
                <w:sz w:val="20"/>
                <w:szCs w:val="20"/>
              </w:rPr>
              <w:t>6.9.1</w:t>
            </w:r>
          </w:p>
        </w:tc>
      </w:tr>
      <w:tr w:rsidR="003473F8" w:rsidRPr="003473F8" w:rsidTr="003473F8">
        <w:trPr>
          <w:trHeight w:val="276"/>
          <w:jc w:val="center"/>
        </w:trPr>
        <w:tc>
          <w:tcPr>
            <w:tcW w:w="846" w:type="dxa"/>
            <w:tcBorders>
              <w:top w:val="single" w:sz="4" w:space="0" w:color="auto"/>
              <w:left w:val="single" w:sz="4" w:space="0" w:color="auto"/>
              <w:bottom w:val="single" w:sz="4" w:space="0" w:color="auto"/>
              <w:right w:val="single" w:sz="4" w:space="0" w:color="auto"/>
            </w:tcBorders>
          </w:tcPr>
          <w:p w:rsidR="003473F8" w:rsidRPr="003473F8" w:rsidRDefault="003473F8" w:rsidP="00277100">
            <w:pPr>
              <w:numPr>
                <w:ilvl w:val="2"/>
                <w:numId w:val="21"/>
              </w:numPr>
              <w:suppressAutoHyphens/>
              <w:spacing w:after="0" w:line="240" w:lineRule="auto"/>
              <w:contextualSpacing/>
              <w:rPr>
                <w:rFonts w:ascii="Times New Roman" w:eastAsia="Times New Roman" w:hAnsi="Times New Roman" w:cs="Times New Roman"/>
                <w:color w:val="000000"/>
                <w:sz w:val="20"/>
                <w:szCs w:val="20"/>
                <w:lang w:eastAsia="ar-SA"/>
              </w:rPr>
            </w:pPr>
          </w:p>
        </w:tc>
        <w:tc>
          <w:tcPr>
            <w:tcW w:w="2693" w:type="dxa"/>
            <w:tcBorders>
              <w:top w:val="single" w:sz="4" w:space="0" w:color="auto"/>
              <w:left w:val="single" w:sz="4" w:space="0" w:color="auto"/>
              <w:bottom w:val="single" w:sz="4" w:space="0" w:color="auto"/>
              <w:right w:val="single" w:sz="4" w:space="0" w:color="auto"/>
            </w:tcBorders>
          </w:tcPr>
          <w:p w:rsidR="003473F8" w:rsidRPr="003473F8" w:rsidRDefault="003473F8" w:rsidP="003473F8">
            <w:pPr>
              <w:spacing w:after="0"/>
              <w:rPr>
                <w:rFonts w:ascii="Times New Roman" w:eastAsia="Calibri" w:hAnsi="Times New Roman" w:cs="Times New Roman"/>
                <w:color w:val="000000"/>
                <w:sz w:val="20"/>
                <w:szCs w:val="20"/>
              </w:rPr>
            </w:pPr>
            <w:r w:rsidRPr="003473F8">
              <w:rPr>
                <w:rFonts w:ascii="Times New Roman" w:eastAsia="Calibri" w:hAnsi="Times New Roman" w:cs="Times New Roman"/>
                <w:color w:val="000000"/>
                <w:sz w:val="20"/>
                <w:szCs w:val="20"/>
              </w:rPr>
              <w:t>Стоянка транспортных средств</w:t>
            </w:r>
          </w:p>
        </w:tc>
        <w:tc>
          <w:tcPr>
            <w:tcW w:w="3686" w:type="dxa"/>
            <w:tcBorders>
              <w:top w:val="single" w:sz="4" w:space="0" w:color="auto"/>
              <w:left w:val="single" w:sz="4" w:space="0" w:color="auto"/>
              <w:bottom w:val="single" w:sz="4" w:space="0" w:color="auto"/>
              <w:right w:val="single" w:sz="4" w:space="0" w:color="auto"/>
            </w:tcBorders>
          </w:tcPr>
          <w:p w:rsidR="003473F8" w:rsidRPr="003473F8" w:rsidRDefault="003473F8" w:rsidP="003473F8">
            <w:pPr>
              <w:autoSpaceDE w:val="0"/>
              <w:autoSpaceDN w:val="0"/>
              <w:adjustRightInd w:val="0"/>
              <w:spacing w:after="0"/>
              <w:rPr>
                <w:rFonts w:ascii="Times New Roman" w:eastAsia="Calibri" w:hAnsi="Times New Roman" w:cs="Times New Roman"/>
                <w:color w:val="000000"/>
                <w:sz w:val="20"/>
                <w:szCs w:val="20"/>
              </w:rPr>
            </w:pPr>
            <w:r w:rsidRPr="003473F8">
              <w:rPr>
                <w:rFonts w:ascii="Times New Roman" w:eastAsia="Calibri" w:hAnsi="Times New Roman" w:cs="Times New Roman"/>
                <w:color w:val="000000"/>
                <w:sz w:val="20"/>
                <w:szCs w:val="20"/>
              </w:rPr>
              <w:t xml:space="preserve">Размещение стоянок (парковок) легковых автомобилей и других </w:t>
            </w:r>
            <w:proofErr w:type="spellStart"/>
            <w:r w:rsidRPr="003473F8">
              <w:rPr>
                <w:rFonts w:ascii="Times New Roman" w:eastAsia="Calibri" w:hAnsi="Times New Roman" w:cs="Times New Roman"/>
                <w:color w:val="000000"/>
                <w:sz w:val="20"/>
                <w:szCs w:val="20"/>
              </w:rPr>
              <w:t>мототранспортных</w:t>
            </w:r>
            <w:proofErr w:type="spellEnd"/>
            <w:r w:rsidRPr="003473F8">
              <w:rPr>
                <w:rFonts w:ascii="Times New Roman" w:eastAsia="Calibri" w:hAnsi="Times New Roman" w:cs="Times New Roman"/>
                <w:color w:val="000000"/>
                <w:sz w:val="20"/>
                <w:szCs w:val="20"/>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c>
          <w:tcPr>
            <w:tcW w:w="2268" w:type="dxa"/>
            <w:tcBorders>
              <w:top w:val="single" w:sz="4" w:space="0" w:color="auto"/>
              <w:left w:val="single" w:sz="4" w:space="0" w:color="auto"/>
              <w:bottom w:val="single" w:sz="4" w:space="0" w:color="auto"/>
              <w:right w:val="single" w:sz="4" w:space="0" w:color="auto"/>
            </w:tcBorders>
          </w:tcPr>
          <w:p w:rsidR="003473F8" w:rsidRPr="003473F8" w:rsidRDefault="003473F8" w:rsidP="003473F8">
            <w:pPr>
              <w:spacing w:after="0"/>
              <w:jc w:val="center"/>
              <w:rPr>
                <w:rFonts w:ascii="Times New Roman" w:eastAsia="Calibri" w:hAnsi="Times New Roman" w:cs="Times New Roman"/>
                <w:color w:val="000000"/>
                <w:sz w:val="20"/>
                <w:szCs w:val="20"/>
              </w:rPr>
            </w:pPr>
            <w:r w:rsidRPr="003473F8">
              <w:rPr>
                <w:rFonts w:ascii="Times New Roman" w:eastAsia="Calibri" w:hAnsi="Times New Roman" w:cs="Times New Roman"/>
                <w:color w:val="000000"/>
                <w:sz w:val="20"/>
                <w:szCs w:val="20"/>
              </w:rPr>
              <w:t>4.9.2</w:t>
            </w:r>
          </w:p>
        </w:tc>
      </w:tr>
      <w:tr w:rsidR="003473F8" w:rsidRPr="003473F8" w:rsidTr="003473F8">
        <w:trPr>
          <w:jc w:val="center"/>
        </w:trPr>
        <w:tc>
          <w:tcPr>
            <w:tcW w:w="846" w:type="dxa"/>
            <w:tcBorders>
              <w:top w:val="single" w:sz="4" w:space="0" w:color="auto"/>
              <w:left w:val="single" w:sz="4" w:space="0" w:color="auto"/>
              <w:bottom w:val="single" w:sz="4" w:space="0" w:color="auto"/>
              <w:right w:val="single" w:sz="4" w:space="0" w:color="auto"/>
            </w:tcBorders>
            <w:shd w:val="clear" w:color="auto" w:fill="FFCC99"/>
          </w:tcPr>
          <w:p w:rsidR="003473F8" w:rsidRPr="003473F8" w:rsidRDefault="003473F8" w:rsidP="00277100">
            <w:pPr>
              <w:numPr>
                <w:ilvl w:val="1"/>
                <w:numId w:val="21"/>
              </w:numPr>
              <w:suppressAutoHyphens/>
              <w:spacing w:after="0" w:line="240" w:lineRule="auto"/>
              <w:contextualSpacing/>
              <w:rPr>
                <w:rFonts w:ascii="Times New Roman" w:eastAsia="Times New Roman" w:hAnsi="Times New Roman" w:cs="Times New Roman"/>
                <w:b/>
                <w:color w:val="000000"/>
                <w:sz w:val="20"/>
                <w:szCs w:val="20"/>
                <w:lang w:eastAsia="ar-SA"/>
              </w:rPr>
            </w:pPr>
          </w:p>
        </w:tc>
        <w:tc>
          <w:tcPr>
            <w:tcW w:w="8647" w:type="dxa"/>
            <w:gridSpan w:val="3"/>
            <w:tcBorders>
              <w:top w:val="single" w:sz="4" w:space="0" w:color="auto"/>
              <w:left w:val="single" w:sz="4" w:space="0" w:color="auto"/>
              <w:bottom w:val="single" w:sz="4" w:space="0" w:color="auto"/>
              <w:right w:val="single" w:sz="4" w:space="0" w:color="auto"/>
            </w:tcBorders>
            <w:shd w:val="clear" w:color="auto" w:fill="FFCC99"/>
            <w:hideMark/>
          </w:tcPr>
          <w:p w:rsidR="003473F8" w:rsidRPr="003473F8" w:rsidRDefault="003473F8" w:rsidP="003473F8">
            <w:pPr>
              <w:spacing w:after="0"/>
              <w:rPr>
                <w:rFonts w:ascii="Times New Roman" w:eastAsia="Calibri" w:hAnsi="Times New Roman" w:cs="Times New Roman"/>
                <w:b/>
                <w:color w:val="000000"/>
                <w:sz w:val="20"/>
                <w:szCs w:val="20"/>
                <w:lang w:eastAsia="en-US"/>
              </w:rPr>
            </w:pPr>
            <w:r w:rsidRPr="003473F8">
              <w:rPr>
                <w:rFonts w:ascii="Times New Roman" w:eastAsia="MS Mincho" w:hAnsi="Times New Roman" w:cs="Times New Roman"/>
                <w:b/>
                <w:color w:val="000000"/>
                <w:sz w:val="20"/>
                <w:szCs w:val="20"/>
              </w:rPr>
              <w:t>Условно разрешенные виды разрешенного использования земельных участков и объектов капитального строительства в зоне</w:t>
            </w:r>
            <w:proofErr w:type="gramStart"/>
            <w:r w:rsidRPr="003473F8">
              <w:rPr>
                <w:rFonts w:ascii="Times New Roman" w:eastAsia="MS Mincho" w:hAnsi="Times New Roman" w:cs="Times New Roman"/>
                <w:b/>
                <w:color w:val="000000"/>
                <w:sz w:val="20"/>
                <w:szCs w:val="20"/>
              </w:rPr>
              <w:t xml:space="preserve"> О</w:t>
            </w:r>
            <w:proofErr w:type="gramEnd"/>
          </w:p>
        </w:tc>
      </w:tr>
      <w:tr w:rsidR="003473F8" w:rsidRPr="003473F8" w:rsidTr="003473F8">
        <w:trPr>
          <w:trHeight w:val="872"/>
          <w:jc w:val="center"/>
        </w:trPr>
        <w:tc>
          <w:tcPr>
            <w:tcW w:w="846" w:type="dxa"/>
            <w:tcBorders>
              <w:top w:val="single" w:sz="4" w:space="0" w:color="auto"/>
              <w:left w:val="single" w:sz="4" w:space="0" w:color="auto"/>
              <w:bottom w:val="single" w:sz="4" w:space="0" w:color="auto"/>
              <w:right w:val="single" w:sz="4" w:space="0" w:color="auto"/>
            </w:tcBorders>
          </w:tcPr>
          <w:p w:rsidR="003473F8" w:rsidRPr="003473F8" w:rsidRDefault="003473F8" w:rsidP="00277100">
            <w:pPr>
              <w:numPr>
                <w:ilvl w:val="2"/>
                <w:numId w:val="21"/>
              </w:numPr>
              <w:suppressAutoHyphens/>
              <w:spacing w:after="0" w:line="240" w:lineRule="auto"/>
              <w:contextualSpacing/>
              <w:rPr>
                <w:rFonts w:ascii="Times New Roman" w:eastAsia="Times New Roman" w:hAnsi="Times New Roman" w:cs="Times New Roman"/>
                <w:color w:val="000000"/>
                <w:sz w:val="20"/>
                <w:szCs w:val="20"/>
                <w:lang w:eastAsia="ar-SA"/>
              </w:rPr>
            </w:pPr>
          </w:p>
        </w:tc>
        <w:tc>
          <w:tcPr>
            <w:tcW w:w="2693"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Для индивидуального жилищного строительства</w:t>
            </w:r>
          </w:p>
        </w:tc>
        <w:tc>
          <w:tcPr>
            <w:tcW w:w="3686"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autoSpaceDE w:val="0"/>
              <w:autoSpaceDN w:val="0"/>
              <w:adjustRightInd w:val="0"/>
              <w:spacing w:after="0"/>
              <w:rPr>
                <w:rFonts w:ascii="Times New Roman" w:eastAsia="Calibri" w:hAnsi="Times New Roman" w:cs="Times New Roman"/>
                <w:color w:val="000000"/>
                <w:sz w:val="20"/>
                <w:szCs w:val="20"/>
                <w:lang w:eastAsia="en-US"/>
              </w:rPr>
            </w:pPr>
            <w:proofErr w:type="gramStart"/>
            <w:r w:rsidRPr="003473F8">
              <w:rPr>
                <w:rFonts w:ascii="Times New Roman" w:eastAsia="Calibri" w:hAnsi="Times New Roman" w:cs="Times New Roman"/>
                <w:color w:val="000000"/>
                <w:sz w:val="20"/>
                <w:szCs w:val="20"/>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 выращивание сельскохозяйственных культур;</w:t>
            </w:r>
            <w:proofErr w:type="gramEnd"/>
            <w:r w:rsidRPr="003473F8">
              <w:rPr>
                <w:rFonts w:ascii="Times New Roman" w:eastAsia="Calibri" w:hAnsi="Times New Roman" w:cs="Times New Roman"/>
                <w:color w:val="000000"/>
                <w:sz w:val="20"/>
                <w:szCs w:val="20"/>
              </w:rPr>
              <w:t xml:space="preserve"> размещение индивидуальных гаражей и хозяйственных построек</w:t>
            </w:r>
          </w:p>
        </w:tc>
        <w:tc>
          <w:tcPr>
            <w:tcW w:w="2268"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jc w:val="center"/>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2.1</w:t>
            </w:r>
          </w:p>
        </w:tc>
      </w:tr>
      <w:tr w:rsidR="003473F8" w:rsidRPr="003473F8" w:rsidTr="003473F8">
        <w:trPr>
          <w:trHeight w:val="872"/>
          <w:jc w:val="center"/>
        </w:trPr>
        <w:tc>
          <w:tcPr>
            <w:tcW w:w="846" w:type="dxa"/>
            <w:tcBorders>
              <w:top w:val="single" w:sz="4" w:space="0" w:color="auto"/>
              <w:left w:val="single" w:sz="4" w:space="0" w:color="auto"/>
              <w:bottom w:val="single" w:sz="4" w:space="0" w:color="auto"/>
              <w:right w:val="single" w:sz="4" w:space="0" w:color="auto"/>
            </w:tcBorders>
          </w:tcPr>
          <w:p w:rsidR="003473F8" w:rsidRPr="003473F8" w:rsidRDefault="003473F8" w:rsidP="00277100">
            <w:pPr>
              <w:numPr>
                <w:ilvl w:val="2"/>
                <w:numId w:val="21"/>
              </w:numPr>
              <w:suppressAutoHyphens/>
              <w:spacing w:after="0" w:line="240" w:lineRule="auto"/>
              <w:contextualSpacing/>
              <w:rPr>
                <w:rFonts w:ascii="Times New Roman" w:eastAsia="Times New Roman" w:hAnsi="Times New Roman" w:cs="Times New Roman"/>
                <w:color w:val="000000"/>
                <w:sz w:val="20"/>
                <w:szCs w:val="20"/>
                <w:lang w:eastAsia="ar-SA"/>
              </w:rPr>
            </w:pPr>
          </w:p>
        </w:tc>
        <w:tc>
          <w:tcPr>
            <w:tcW w:w="2693"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Малоэтажная многоквартирная жилая застройка</w:t>
            </w:r>
          </w:p>
        </w:tc>
        <w:tc>
          <w:tcPr>
            <w:tcW w:w="3686"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autoSpaceDE w:val="0"/>
              <w:autoSpaceDN w:val="0"/>
              <w:adjustRightInd w:val="0"/>
              <w:spacing w:after="0"/>
              <w:rPr>
                <w:rFonts w:ascii="Times New Roman" w:eastAsia="Calibri" w:hAnsi="Times New Roman" w:cs="Times New Roman"/>
                <w:color w:val="000000"/>
                <w:sz w:val="20"/>
                <w:szCs w:val="20"/>
                <w:lang w:eastAsia="en-US"/>
              </w:rPr>
            </w:pPr>
            <w:proofErr w:type="gramStart"/>
            <w:r w:rsidRPr="003473F8">
              <w:rPr>
                <w:rFonts w:ascii="Times New Roman" w:eastAsia="Calibri" w:hAnsi="Times New Roman" w:cs="Times New Roman"/>
                <w:color w:val="000000"/>
                <w:sz w:val="20"/>
                <w:szCs w:val="20"/>
              </w:rPr>
              <w:t xml:space="preserve">Размещение малоэтажных многоквартирных домов (многоквартирные дома высотой до 4 этажей, включая мансардный); обустройство спортивных и детских площадок, площадок для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w:t>
            </w:r>
            <w:r w:rsidRPr="003473F8">
              <w:rPr>
                <w:rFonts w:ascii="Times New Roman" w:eastAsia="Calibri" w:hAnsi="Times New Roman" w:cs="Times New Roman"/>
                <w:color w:val="000000"/>
                <w:sz w:val="20"/>
                <w:szCs w:val="20"/>
              </w:rPr>
              <w:lastRenderedPageBreak/>
              <w:t>в малоэтажном многоквартирном доме не составляет более 15% общей площади помещений дома</w:t>
            </w:r>
            <w:proofErr w:type="gramEnd"/>
          </w:p>
        </w:tc>
        <w:tc>
          <w:tcPr>
            <w:tcW w:w="2268"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jc w:val="center"/>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lastRenderedPageBreak/>
              <w:t>2.1.1</w:t>
            </w:r>
          </w:p>
        </w:tc>
      </w:tr>
      <w:tr w:rsidR="003473F8" w:rsidRPr="003473F8" w:rsidTr="003473F8">
        <w:trPr>
          <w:trHeight w:val="872"/>
          <w:jc w:val="center"/>
        </w:trPr>
        <w:tc>
          <w:tcPr>
            <w:tcW w:w="846" w:type="dxa"/>
            <w:tcBorders>
              <w:top w:val="single" w:sz="4" w:space="0" w:color="auto"/>
              <w:left w:val="single" w:sz="4" w:space="0" w:color="auto"/>
              <w:bottom w:val="single" w:sz="4" w:space="0" w:color="auto"/>
              <w:right w:val="single" w:sz="4" w:space="0" w:color="auto"/>
            </w:tcBorders>
          </w:tcPr>
          <w:p w:rsidR="003473F8" w:rsidRPr="003473F8" w:rsidRDefault="003473F8" w:rsidP="00277100">
            <w:pPr>
              <w:numPr>
                <w:ilvl w:val="2"/>
                <w:numId w:val="21"/>
              </w:numPr>
              <w:suppressAutoHyphens/>
              <w:spacing w:after="0" w:line="240" w:lineRule="auto"/>
              <w:contextualSpacing/>
              <w:rPr>
                <w:rFonts w:ascii="Times New Roman" w:eastAsia="Times New Roman" w:hAnsi="Times New Roman" w:cs="Times New Roman"/>
                <w:color w:val="000000"/>
                <w:sz w:val="20"/>
                <w:szCs w:val="20"/>
                <w:lang w:eastAsia="ar-SA"/>
              </w:rPr>
            </w:pPr>
          </w:p>
        </w:tc>
        <w:tc>
          <w:tcPr>
            <w:tcW w:w="2693"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Для ведения личного подсобного хозяйства (приусадебный земельный участок)</w:t>
            </w:r>
          </w:p>
        </w:tc>
        <w:tc>
          <w:tcPr>
            <w:tcW w:w="3686"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autoSpaceDE w:val="0"/>
              <w:autoSpaceDN w:val="0"/>
              <w:adjustRightInd w:val="0"/>
              <w:spacing w:after="0"/>
              <w:rPr>
                <w:rFonts w:ascii="Times New Roman" w:eastAsia="Calibri" w:hAnsi="Times New Roman" w:cs="Times New Roman"/>
                <w:color w:val="000000"/>
                <w:sz w:val="20"/>
                <w:szCs w:val="20"/>
              </w:rPr>
            </w:pPr>
            <w:r w:rsidRPr="003473F8">
              <w:rPr>
                <w:rFonts w:ascii="Times New Roman" w:eastAsia="Calibri" w:hAnsi="Times New Roman" w:cs="Times New Roman"/>
                <w:color w:val="000000"/>
                <w:sz w:val="20"/>
                <w:szCs w:val="20"/>
              </w:rPr>
              <w:t xml:space="preserve">Размещение жилого дома, указанного в описании вида разрешенного использования с </w:t>
            </w:r>
            <w:hyperlink r:id="rId79" w:history="1">
              <w:r w:rsidRPr="003473F8">
                <w:rPr>
                  <w:rFonts w:ascii="Times New Roman" w:eastAsia="Calibri" w:hAnsi="Times New Roman" w:cs="Times New Roman"/>
                  <w:color w:val="000000"/>
                  <w:sz w:val="20"/>
                  <w:szCs w:val="20"/>
                  <w:u w:val="single"/>
                </w:rPr>
                <w:t>кодом 2.1</w:t>
              </w:r>
            </w:hyperlink>
            <w:r w:rsidRPr="003473F8">
              <w:rPr>
                <w:rFonts w:ascii="Times New Roman" w:eastAsia="Calibri" w:hAnsi="Times New Roman" w:cs="Times New Roman"/>
                <w:color w:val="000000"/>
                <w:sz w:val="20"/>
                <w:szCs w:val="20"/>
              </w:rPr>
              <w:t>; производство сельскохозяйственной продукции;</w:t>
            </w:r>
          </w:p>
          <w:p w:rsidR="003473F8" w:rsidRPr="003473F8" w:rsidRDefault="003473F8" w:rsidP="003473F8">
            <w:pPr>
              <w:autoSpaceDE w:val="0"/>
              <w:autoSpaceDN w:val="0"/>
              <w:adjustRightInd w:val="0"/>
              <w:spacing w:after="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размещение гаража и иных вспомогательных сооружений; содержание сельскохозяйственных животных</w:t>
            </w:r>
          </w:p>
        </w:tc>
        <w:tc>
          <w:tcPr>
            <w:tcW w:w="2268"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jc w:val="center"/>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2.2</w:t>
            </w:r>
          </w:p>
        </w:tc>
      </w:tr>
      <w:tr w:rsidR="003473F8" w:rsidRPr="003473F8" w:rsidTr="003473F8">
        <w:trPr>
          <w:trHeight w:val="872"/>
          <w:jc w:val="center"/>
        </w:trPr>
        <w:tc>
          <w:tcPr>
            <w:tcW w:w="846" w:type="dxa"/>
            <w:tcBorders>
              <w:top w:val="single" w:sz="4" w:space="0" w:color="auto"/>
              <w:left w:val="single" w:sz="4" w:space="0" w:color="auto"/>
              <w:bottom w:val="single" w:sz="4" w:space="0" w:color="auto"/>
              <w:right w:val="single" w:sz="4" w:space="0" w:color="auto"/>
            </w:tcBorders>
          </w:tcPr>
          <w:p w:rsidR="003473F8" w:rsidRPr="003473F8" w:rsidRDefault="003473F8" w:rsidP="00277100">
            <w:pPr>
              <w:numPr>
                <w:ilvl w:val="2"/>
                <w:numId w:val="21"/>
              </w:numPr>
              <w:suppressAutoHyphens/>
              <w:spacing w:after="0" w:line="240" w:lineRule="auto"/>
              <w:contextualSpacing/>
              <w:rPr>
                <w:rFonts w:ascii="Times New Roman" w:eastAsia="Times New Roman" w:hAnsi="Times New Roman" w:cs="Times New Roman"/>
                <w:color w:val="000000"/>
                <w:sz w:val="20"/>
                <w:szCs w:val="20"/>
                <w:lang w:eastAsia="ar-SA"/>
              </w:rPr>
            </w:pPr>
          </w:p>
        </w:tc>
        <w:tc>
          <w:tcPr>
            <w:tcW w:w="2693"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Блокированная жилая застройка</w:t>
            </w:r>
          </w:p>
        </w:tc>
        <w:tc>
          <w:tcPr>
            <w:tcW w:w="3686"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autoSpaceDE w:val="0"/>
              <w:autoSpaceDN w:val="0"/>
              <w:adjustRightInd w:val="0"/>
              <w:spacing w:after="0"/>
              <w:rPr>
                <w:rFonts w:ascii="Times New Roman" w:eastAsia="Calibri" w:hAnsi="Times New Roman" w:cs="Times New Roman"/>
                <w:color w:val="000000"/>
                <w:sz w:val="20"/>
                <w:szCs w:val="20"/>
                <w:lang w:eastAsia="en-US"/>
              </w:rPr>
            </w:pPr>
            <w:proofErr w:type="gramStart"/>
            <w:r w:rsidRPr="003473F8">
              <w:rPr>
                <w:rFonts w:ascii="Times New Roman" w:eastAsia="Calibri" w:hAnsi="Times New Roman" w:cs="Times New Roman"/>
                <w:color w:val="000000"/>
                <w:sz w:val="20"/>
                <w:szCs w:val="20"/>
              </w:rPr>
              <w:t>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w:t>
            </w:r>
            <w:proofErr w:type="gramEnd"/>
            <w:r w:rsidRPr="003473F8">
              <w:rPr>
                <w:rFonts w:ascii="Times New Roman" w:eastAsia="Calibri" w:hAnsi="Times New Roman" w:cs="Times New Roman"/>
                <w:color w:val="000000"/>
                <w:sz w:val="20"/>
                <w:szCs w:val="20"/>
              </w:rPr>
              <w:t xml:space="preserve"> пользования (жилые дома блокированной застройки); разведение декоративных и плодовых деревьев, овощных и ягодных культур; размещение индивидуальных гаражей и иных вспомогательных сооружений; обустройство спортивных и детских площадок, площадок для отдыха</w:t>
            </w:r>
          </w:p>
        </w:tc>
        <w:tc>
          <w:tcPr>
            <w:tcW w:w="2268"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jc w:val="center"/>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2.3</w:t>
            </w:r>
          </w:p>
        </w:tc>
      </w:tr>
      <w:tr w:rsidR="003473F8" w:rsidRPr="003473F8" w:rsidTr="003473F8">
        <w:trPr>
          <w:trHeight w:val="872"/>
          <w:jc w:val="center"/>
        </w:trPr>
        <w:tc>
          <w:tcPr>
            <w:tcW w:w="846" w:type="dxa"/>
            <w:tcBorders>
              <w:top w:val="single" w:sz="4" w:space="0" w:color="auto"/>
              <w:left w:val="single" w:sz="4" w:space="0" w:color="auto"/>
              <w:bottom w:val="single" w:sz="4" w:space="0" w:color="auto"/>
              <w:right w:val="single" w:sz="4" w:space="0" w:color="auto"/>
            </w:tcBorders>
          </w:tcPr>
          <w:p w:rsidR="003473F8" w:rsidRPr="003473F8" w:rsidRDefault="003473F8" w:rsidP="00277100">
            <w:pPr>
              <w:numPr>
                <w:ilvl w:val="2"/>
                <w:numId w:val="21"/>
              </w:numPr>
              <w:suppressAutoHyphens/>
              <w:spacing w:after="0" w:line="240" w:lineRule="auto"/>
              <w:contextualSpacing/>
              <w:rPr>
                <w:rFonts w:ascii="Times New Roman" w:eastAsia="Times New Roman" w:hAnsi="Times New Roman" w:cs="Times New Roman"/>
                <w:color w:val="000000"/>
                <w:sz w:val="20"/>
                <w:szCs w:val="20"/>
                <w:lang w:eastAsia="ar-SA"/>
              </w:rPr>
            </w:pPr>
          </w:p>
        </w:tc>
        <w:tc>
          <w:tcPr>
            <w:tcW w:w="2693"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Медицинские организации особого назначения</w:t>
            </w:r>
          </w:p>
        </w:tc>
        <w:tc>
          <w:tcPr>
            <w:tcW w:w="3686"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autoSpaceDE w:val="0"/>
              <w:autoSpaceDN w:val="0"/>
              <w:adjustRightInd w:val="0"/>
              <w:spacing w:after="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 xml:space="preserve">Размещение объектов капитального строительства для размещения медицинских организаций, осуществляющих проведение судебно-медицинской и </w:t>
            </w:r>
            <w:proofErr w:type="gramStart"/>
            <w:r w:rsidRPr="003473F8">
              <w:rPr>
                <w:rFonts w:ascii="Times New Roman" w:eastAsia="Calibri" w:hAnsi="Times New Roman" w:cs="Times New Roman"/>
                <w:color w:val="000000"/>
                <w:sz w:val="20"/>
                <w:szCs w:val="20"/>
              </w:rPr>
              <w:t>патолого-анатомической</w:t>
            </w:r>
            <w:proofErr w:type="gramEnd"/>
            <w:r w:rsidRPr="003473F8">
              <w:rPr>
                <w:rFonts w:ascii="Times New Roman" w:eastAsia="Calibri" w:hAnsi="Times New Roman" w:cs="Times New Roman"/>
                <w:color w:val="000000"/>
                <w:sz w:val="20"/>
                <w:szCs w:val="20"/>
              </w:rPr>
              <w:t xml:space="preserve"> экспертизы (морги)</w:t>
            </w:r>
          </w:p>
        </w:tc>
        <w:tc>
          <w:tcPr>
            <w:tcW w:w="2268"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jc w:val="center"/>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3.4.3</w:t>
            </w:r>
          </w:p>
        </w:tc>
      </w:tr>
      <w:tr w:rsidR="003473F8" w:rsidRPr="003473F8" w:rsidTr="003473F8">
        <w:trPr>
          <w:trHeight w:val="872"/>
          <w:jc w:val="center"/>
        </w:trPr>
        <w:tc>
          <w:tcPr>
            <w:tcW w:w="846" w:type="dxa"/>
            <w:tcBorders>
              <w:top w:val="single" w:sz="4" w:space="0" w:color="auto"/>
              <w:left w:val="single" w:sz="4" w:space="0" w:color="auto"/>
              <w:bottom w:val="single" w:sz="4" w:space="0" w:color="auto"/>
              <w:right w:val="single" w:sz="4" w:space="0" w:color="auto"/>
            </w:tcBorders>
          </w:tcPr>
          <w:p w:rsidR="003473F8" w:rsidRPr="003473F8" w:rsidRDefault="003473F8" w:rsidP="00277100">
            <w:pPr>
              <w:numPr>
                <w:ilvl w:val="2"/>
                <w:numId w:val="21"/>
              </w:numPr>
              <w:suppressAutoHyphens/>
              <w:spacing w:after="0" w:line="240" w:lineRule="auto"/>
              <w:contextualSpacing/>
              <w:rPr>
                <w:rFonts w:ascii="Times New Roman" w:eastAsia="Times New Roman" w:hAnsi="Times New Roman" w:cs="Times New Roman"/>
                <w:color w:val="000000"/>
                <w:sz w:val="20"/>
                <w:szCs w:val="20"/>
                <w:lang w:eastAsia="ar-SA"/>
              </w:rPr>
            </w:pPr>
          </w:p>
        </w:tc>
        <w:tc>
          <w:tcPr>
            <w:tcW w:w="2693"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Цирки и зверинцы</w:t>
            </w:r>
          </w:p>
        </w:tc>
        <w:tc>
          <w:tcPr>
            <w:tcW w:w="3686"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autoSpaceDE w:val="0"/>
              <w:autoSpaceDN w:val="0"/>
              <w:adjustRightInd w:val="0"/>
              <w:spacing w:after="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Размещение зданий и сооружений для размещения цирков, зверинцев, зоопарков, зоосадов, океанариумов и осуществления сопутствующих видов деятельности по содержанию диких животных в неволе</w:t>
            </w:r>
          </w:p>
        </w:tc>
        <w:tc>
          <w:tcPr>
            <w:tcW w:w="2268"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jc w:val="center"/>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3.6.3</w:t>
            </w:r>
          </w:p>
        </w:tc>
      </w:tr>
      <w:tr w:rsidR="003473F8" w:rsidRPr="003473F8" w:rsidTr="003473F8">
        <w:trPr>
          <w:trHeight w:val="872"/>
          <w:jc w:val="center"/>
        </w:trPr>
        <w:tc>
          <w:tcPr>
            <w:tcW w:w="846" w:type="dxa"/>
            <w:tcBorders>
              <w:top w:val="single" w:sz="4" w:space="0" w:color="auto"/>
              <w:left w:val="single" w:sz="4" w:space="0" w:color="auto"/>
              <w:bottom w:val="single" w:sz="4" w:space="0" w:color="auto"/>
              <w:right w:val="single" w:sz="4" w:space="0" w:color="auto"/>
            </w:tcBorders>
          </w:tcPr>
          <w:p w:rsidR="003473F8" w:rsidRPr="003473F8" w:rsidRDefault="003473F8" w:rsidP="00277100">
            <w:pPr>
              <w:numPr>
                <w:ilvl w:val="2"/>
                <w:numId w:val="21"/>
              </w:numPr>
              <w:suppressAutoHyphens/>
              <w:spacing w:after="0" w:line="240" w:lineRule="auto"/>
              <w:contextualSpacing/>
              <w:rPr>
                <w:rFonts w:ascii="Times New Roman" w:eastAsia="Times New Roman" w:hAnsi="Times New Roman" w:cs="Times New Roman"/>
                <w:color w:val="000000"/>
                <w:sz w:val="20"/>
                <w:szCs w:val="20"/>
                <w:lang w:eastAsia="ar-SA"/>
              </w:rPr>
            </w:pPr>
          </w:p>
        </w:tc>
        <w:tc>
          <w:tcPr>
            <w:tcW w:w="2693"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Проведение научных испытаний</w:t>
            </w:r>
          </w:p>
        </w:tc>
        <w:tc>
          <w:tcPr>
            <w:tcW w:w="3686"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autoSpaceDE w:val="0"/>
              <w:autoSpaceDN w:val="0"/>
              <w:adjustRightInd w:val="0"/>
              <w:spacing w:after="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 xml:space="preserve">Размещение зданий и сооружений для проведения изысканий, испытаний опытных промышленных образцов, для размещения организаций, осуществляющих научные изыскания, исследования и разработки, научные и селекционные работы, ведение сельского и лесного хозяйства для </w:t>
            </w:r>
            <w:r w:rsidRPr="003473F8">
              <w:rPr>
                <w:rFonts w:ascii="Times New Roman" w:eastAsia="Calibri" w:hAnsi="Times New Roman" w:cs="Times New Roman"/>
                <w:color w:val="000000"/>
                <w:sz w:val="20"/>
                <w:szCs w:val="20"/>
              </w:rPr>
              <w:lastRenderedPageBreak/>
              <w:t>получения ценных с научной точки зрения образцов растительного и животного мира</w:t>
            </w:r>
          </w:p>
        </w:tc>
        <w:tc>
          <w:tcPr>
            <w:tcW w:w="2268"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jc w:val="center"/>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lastRenderedPageBreak/>
              <w:t>3.9.3</w:t>
            </w:r>
          </w:p>
        </w:tc>
      </w:tr>
      <w:tr w:rsidR="003473F8" w:rsidRPr="003473F8" w:rsidTr="003473F8">
        <w:trPr>
          <w:trHeight w:val="872"/>
          <w:jc w:val="center"/>
        </w:trPr>
        <w:tc>
          <w:tcPr>
            <w:tcW w:w="846" w:type="dxa"/>
            <w:tcBorders>
              <w:top w:val="single" w:sz="4" w:space="0" w:color="auto"/>
              <w:left w:val="single" w:sz="4" w:space="0" w:color="auto"/>
              <w:bottom w:val="single" w:sz="4" w:space="0" w:color="auto"/>
              <w:right w:val="single" w:sz="4" w:space="0" w:color="auto"/>
            </w:tcBorders>
          </w:tcPr>
          <w:p w:rsidR="003473F8" w:rsidRPr="003473F8" w:rsidRDefault="003473F8" w:rsidP="00277100">
            <w:pPr>
              <w:numPr>
                <w:ilvl w:val="2"/>
                <w:numId w:val="21"/>
              </w:numPr>
              <w:suppressAutoHyphens/>
              <w:spacing w:after="0" w:line="240" w:lineRule="auto"/>
              <w:contextualSpacing/>
              <w:rPr>
                <w:rFonts w:ascii="Times New Roman" w:eastAsia="Times New Roman" w:hAnsi="Times New Roman" w:cs="Times New Roman"/>
                <w:color w:val="000000"/>
                <w:sz w:val="20"/>
                <w:szCs w:val="20"/>
                <w:lang w:eastAsia="ar-SA"/>
              </w:rPr>
            </w:pPr>
          </w:p>
        </w:tc>
        <w:tc>
          <w:tcPr>
            <w:tcW w:w="2693"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Приюты для животных</w:t>
            </w:r>
          </w:p>
        </w:tc>
        <w:tc>
          <w:tcPr>
            <w:tcW w:w="3686"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autoSpaceDE w:val="0"/>
              <w:autoSpaceDN w:val="0"/>
              <w:adjustRightInd w:val="0"/>
              <w:spacing w:after="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Размещение объектов капитального строительства, предназначенных для оказания ветеринарных услуг в стационаре; 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животных; размещение объектов капитального строительства, предназначенных для организации гостиниц для животных</w:t>
            </w:r>
          </w:p>
        </w:tc>
        <w:tc>
          <w:tcPr>
            <w:tcW w:w="2268"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jc w:val="center"/>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3.10.2</w:t>
            </w:r>
          </w:p>
        </w:tc>
      </w:tr>
      <w:tr w:rsidR="003473F8" w:rsidRPr="003473F8" w:rsidTr="003473F8">
        <w:trPr>
          <w:trHeight w:val="872"/>
          <w:jc w:val="center"/>
        </w:trPr>
        <w:tc>
          <w:tcPr>
            <w:tcW w:w="846" w:type="dxa"/>
            <w:tcBorders>
              <w:top w:val="single" w:sz="4" w:space="0" w:color="auto"/>
              <w:left w:val="single" w:sz="4" w:space="0" w:color="auto"/>
              <w:bottom w:val="single" w:sz="4" w:space="0" w:color="auto"/>
              <w:right w:val="single" w:sz="4" w:space="0" w:color="auto"/>
            </w:tcBorders>
          </w:tcPr>
          <w:p w:rsidR="003473F8" w:rsidRPr="003473F8" w:rsidRDefault="003473F8" w:rsidP="00277100">
            <w:pPr>
              <w:numPr>
                <w:ilvl w:val="2"/>
                <w:numId w:val="21"/>
              </w:numPr>
              <w:suppressAutoHyphens/>
              <w:spacing w:after="0" w:line="240" w:lineRule="auto"/>
              <w:contextualSpacing/>
              <w:rPr>
                <w:rFonts w:ascii="Times New Roman" w:eastAsia="Times New Roman" w:hAnsi="Times New Roman" w:cs="Times New Roman"/>
                <w:color w:val="000000"/>
                <w:sz w:val="20"/>
                <w:szCs w:val="20"/>
                <w:lang w:eastAsia="ar-SA"/>
              </w:rPr>
            </w:pPr>
          </w:p>
        </w:tc>
        <w:tc>
          <w:tcPr>
            <w:tcW w:w="2693"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Заправка транспортных средств</w:t>
            </w:r>
          </w:p>
        </w:tc>
        <w:tc>
          <w:tcPr>
            <w:tcW w:w="3686"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autoSpaceDE w:val="0"/>
              <w:autoSpaceDN w:val="0"/>
              <w:adjustRightInd w:val="0"/>
              <w:spacing w:after="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2268"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jc w:val="center"/>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4.9.1.1</w:t>
            </w:r>
          </w:p>
        </w:tc>
      </w:tr>
      <w:tr w:rsidR="003473F8" w:rsidRPr="003473F8" w:rsidTr="003473F8">
        <w:trPr>
          <w:trHeight w:val="872"/>
          <w:jc w:val="center"/>
        </w:trPr>
        <w:tc>
          <w:tcPr>
            <w:tcW w:w="846" w:type="dxa"/>
            <w:tcBorders>
              <w:top w:val="single" w:sz="4" w:space="0" w:color="auto"/>
              <w:left w:val="single" w:sz="4" w:space="0" w:color="auto"/>
              <w:bottom w:val="single" w:sz="4" w:space="0" w:color="auto"/>
              <w:right w:val="single" w:sz="4" w:space="0" w:color="auto"/>
            </w:tcBorders>
          </w:tcPr>
          <w:p w:rsidR="003473F8" w:rsidRPr="003473F8" w:rsidRDefault="003473F8" w:rsidP="00277100">
            <w:pPr>
              <w:numPr>
                <w:ilvl w:val="2"/>
                <w:numId w:val="21"/>
              </w:numPr>
              <w:suppressAutoHyphens/>
              <w:spacing w:after="0" w:line="240" w:lineRule="auto"/>
              <w:contextualSpacing/>
              <w:rPr>
                <w:rFonts w:ascii="Times New Roman" w:eastAsia="Times New Roman" w:hAnsi="Times New Roman" w:cs="Times New Roman"/>
                <w:color w:val="000000"/>
                <w:sz w:val="20"/>
                <w:szCs w:val="20"/>
                <w:lang w:eastAsia="ar-SA"/>
              </w:rPr>
            </w:pPr>
          </w:p>
        </w:tc>
        <w:tc>
          <w:tcPr>
            <w:tcW w:w="2693"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Обеспечение спортивно-зрелищных мероприятий</w:t>
            </w:r>
          </w:p>
        </w:tc>
        <w:tc>
          <w:tcPr>
            <w:tcW w:w="3686"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autoSpaceDE w:val="0"/>
              <w:autoSpaceDN w:val="0"/>
              <w:adjustRightInd w:val="0"/>
              <w:spacing w:after="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c>
          <w:tcPr>
            <w:tcW w:w="2268"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jc w:val="center"/>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5.1.1</w:t>
            </w:r>
          </w:p>
        </w:tc>
      </w:tr>
      <w:tr w:rsidR="003473F8" w:rsidRPr="003473F8" w:rsidTr="003473F8">
        <w:trPr>
          <w:trHeight w:val="872"/>
          <w:jc w:val="center"/>
        </w:trPr>
        <w:tc>
          <w:tcPr>
            <w:tcW w:w="846" w:type="dxa"/>
            <w:tcBorders>
              <w:top w:val="single" w:sz="4" w:space="0" w:color="auto"/>
              <w:left w:val="single" w:sz="4" w:space="0" w:color="auto"/>
              <w:bottom w:val="single" w:sz="4" w:space="0" w:color="auto"/>
              <w:right w:val="single" w:sz="4" w:space="0" w:color="auto"/>
            </w:tcBorders>
          </w:tcPr>
          <w:p w:rsidR="003473F8" w:rsidRPr="003473F8" w:rsidRDefault="003473F8" w:rsidP="00277100">
            <w:pPr>
              <w:numPr>
                <w:ilvl w:val="2"/>
                <w:numId w:val="21"/>
              </w:numPr>
              <w:suppressAutoHyphens/>
              <w:spacing w:after="0" w:line="240" w:lineRule="auto"/>
              <w:contextualSpacing/>
              <w:rPr>
                <w:rFonts w:ascii="Times New Roman" w:eastAsia="Times New Roman" w:hAnsi="Times New Roman" w:cs="Times New Roman"/>
                <w:color w:val="000000"/>
                <w:sz w:val="20"/>
                <w:szCs w:val="20"/>
                <w:lang w:eastAsia="ar-SA"/>
              </w:rPr>
            </w:pPr>
          </w:p>
        </w:tc>
        <w:tc>
          <w:tcPr>
            <w:tcW w:w="2693"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Оборудованные площадки для занятий спортом</w:t>
            </w:r>
          </w:p>
        </w:tc>
        <w:tc>
          <w:tcPr>
            <w:tcW w:w="3686"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autoSpaceDE w:val="0"/>
              <w:autoSpaceDN w:val="0"/>
              <w:adjustRightInd w:val="0"/>
              <w:spacing w:after="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c>
          <w:tcPr>
            <w:tcW w:w="2268"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jc w:val="center"/>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5.1.4</w:t>
            </w:r>
          </w:p>
        </w:tc>
      </w:tr>
      <w:tr w:rsidR="003473F8" w:rsidRPr="003473F8" w:rsidTr="003473F8">
        <w:trPr>
          <w:trHeight w:val="872"/>
          <w:jc w:val="center"/>
        </w:trPr>
        <w:tc>
          <w:tcPr>
            <w:tcW w:w="846" w:type="dxa"/>
            <w:tcBorders>
              <w:top w:val="single" w:sz="4" w:space="0" w:color="auto"/>
              <w:left w:val="single" w:sz="4" w:space="0" w:color="auto"/>
              <w:bottom w:val="single" w:sz="4" w:space="0" w:color="auto"/>
              <w:right w:val="single" w:sz="4" w:space="0" w:color="auto"/>
            </w:tcBorders>
          </w:tcPr>
          <w:p w:rsidR="003473F8" w:rsidRPr="003473F8" w:rsidRDefault="003473F8" w:rsidP="00277100">
            <w:pPr>
              <w:numPr>
                <w:ilvl w:val="2"/>
                <w:numId w:val="21"/>
              </w:numPr>
              <w:suppressAutoHyphens/>
              <w:spacing w:after="0" w:line="240" w:lineRule="auto"/>
              <w:contextualSpacing/>
              <w:rPr>
                <w:rFonts w:ascii="Times New Roman" w:eastAsia="Times New Roman" w:hAnsi="Times New Roman" w:cs="Times New Roman"/>
                <w:color w:val="000000"/>
                <w:sz w:val="20"/>
                <w:szCs w:val="20"/>
                <w:lang w:eastAsia="ar-SA"/>
              </w:rPr>
            </w:pPr>
          </w:p>
        </w:tc>
        <w:tc>
          <w:tcPr>
            <w:tcW w:w="2693"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Общее пользование водными объектами</w:t>
            </w:r>
          </w:p>
        </w:tc>
        <w:tc>
          <w:tcPr>
            <w:tcW w:w="3686"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autoSpaceDE w:val="0"/>
              <w:autoSpaceDN w:val="0"/>
              <w:adjustRightInd w:val="0"/>
              <w:spacing w:after="0"/>
              <w:rPr>
                <w:rFonts w:ascii="Times New Roman" w:eastAsia="Calibri" w:hAnsi="Times New Roman" w:cs="Times New Roman"/>
                <w:color w:val="000000"/>
                <w:sz w:val="20"/>
                <w:szCs w:val="20"/>
                <w:lang w:eastAsia="en-US"/>
              </w:rPr>
            </w:pPr>
            <w:proofErr w:type="gramStart"/>
            <w:r w:rsidRPr="003473F8">
              <w:rPr>
                <w:rFonts w:ascii="Times New Roman" w:eastAsia="Calibri" w:hAnsi="Times New Roman" w:cs="Times New Roman"/>
                <w:color w:val="000000"/>
                <w:sz w:val="20"/>
                <w:szCs w:val="20"/>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roofErr w:type="gramEnd"/>
          </w:p>
        </w:tc>
        <w:tc>
          <w:tcPr>
            <w:tcW w:w="2268"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jc w:val="center"/>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11.1</w:t>
            </w:r>
          </w:p>
        </w:tc>
      </w:tr>
      <w:tr w:rsidR="003473F8" w:rsidRPr="003473F8" w:rsidTr="003473F8">
        <w:trPr>
          <w:trHeight w:val="651"/>
          <w:jc w:val="center"/>
        </w:trPr>
        <w:tc>
          <w:tcPr>
            <w:tcW w:w="846" w:type="dxa"/>
            <w:tcBorders>
              <w:top w:val="single" w:sz="4" w:space="0" w:color="auto"/>
              <w:left w:val="single" w:sz="4" w:space="0" w:color="auto"/>
              <w:bottom w:val="single" w:sz="4" w:space="0" w:color="auto"/>
              <w:right w:val="single" w:sz="4" w:space="0" w:color="auto"/>
            </w:tcBorders>
            <w:shd w:val="clear" w:color="auto" w:fill="E5B8B7"/>
          </w:tcPr>
          <w:p w:rsidR="003473F8" w:rsidRPr="003473F8" w:rsidRDefault="003473F8" w:rsidP="00277100">
            <w:pPr>
              <w:numPr>
                <w:ilvl w:val="1"/>
                <w:numId w:val="21"/>
              </w:numPr>
              <w:suppressAutoHyphens/>
              <w:spacing w:after="0" w:line="240" w:lineRule="auto"/>
              <w:contextualSpacing/>
              <w:rPr>
                <w:rFonts w:ascii="Times New Roman" w:eastAsia="Times New Roman" w:hAnsi="Times New Roman" w:cs="Times New Roman"/>
                <w:color w:val="000000"/>
                <w:sz w:val="20"/>
                <w:szCs w:val="20"/>
                <w:lang w:eastAsia="ar-SA"/>
              </w:rPr>
            </w:pPr>
          </w:p>
        </w:tc>
        <w:tc>
          <w:tcPr>
            <w:tcW w:w="8647" w:type="dxa"/>
            <w:gridSpan w:val="3"/>
            <w:tcBorders>
              <w:top w:val="single" w:sz="4" w:space="0" w:color="auto"/>
              <w:left w:val="single" w:sz="4" w:space="0" w:color="auto"/>
              <w:bottom w:val="single" w:sz="4" w:space="0" w:color="auto"/>
              <w:right w:val="single" w:sz="4" w:space="0" w:color="auto"/>
            </w:tcBorders>
            <w:shd w:val="clear" w:color="auto" w:fill="E5B8B7"/>
            <w:hideMark/>
          </w:tcPr>
          <w:p w:rsidR="003473F8" w:rsidRPr="003473F8" w:rsidRDefault="003473F8" w:rsidP="003473F8">
            <w:pPr>
              <w:spacing w:after="0"/>
              <w:rPr>
                <w:rFonts w:ascii="Times New Roman" w:eastAsia="Calibri" w:hAnsi="Times New Roman" w:cs="Times New Roman"/>
                <w:color w:val="000000"/>
                <w:sz w:val="20"/>
                <w:szCs w:val="20"/>
                <w:lang w:eastAsia="en-US"/>
              </w:rPr>
            </w:pPr>
            <w:r w:rsidRPr="003473F8">
              <w:rPr>
                <w:rFonts w:ascii="Times New Roman" w:eastAsia="MS Mincho" w:hAnsi="Times New Roman" w:cs="Times New Roman"/>
                <w:b/>
                <w:color w:val="000000"/>
                <w:sz w:val="20"/>
                <w:szCs w:val="20"/>
              </w:rPr>
              <w:t>Вспомогательные виды разрешенного использования земельных участков и объектов капитального строительства в зоне</w:t>
            </w:r>
            <w:proofErr w:type="gramStart"/>
            <w:r w:rsidRPr="003473F8">
              <w:rPr>
                <w:rFonts w:ascii="Times New Roman" w:eastAsia="MS Mincho" w:hAnsi="Times New Roman" w:cs="Times New Roman"/>
                <w:b/>
                <w:color w:val="000000"/>
                <w:sz w:val="20"/>
                <w:szCs w:val="20"/>
              </w:rPr>
              <w:t xml:space="preserve"> О</w:t>
            </w:r>
            <w:proofErr w:type="gramEnd"/>
          </w:p>
        </w:tc>
      </w:tr>
      <w:tr w:rsidR="003473F8" w:rsidRPr="003473F8" w:rsidTr="003473F8">
        <w:trPr>
          <w:trHeight w:val="872"/>
          <w:jc w:val="center"/>
        </w:trPr>
        <w:tc>
          <w:tcPr>
            <w:tcW w:w="846" w:type="dxa"/>
            <w:tcBorders>
              <w:top w:val="single" w:sz="4" w:space="0" w:color="auto"/>
              <w:left w:val="single" w:sz="4" w:space="0" w:color="auto"/>
              <w:bottom w:val="single" w:sz="4" w:space="0" w:color="auto"/>
              <w:right w:val="single" w:sz="4" w:space="0" w:color="auto"/>
            </w:tcBorders>
          </w:tcPr>
          <w:p w:rsidR="003473F8" w:rsidRPr="003473F8" w:rsidRDefault="003473F8" w:rsidP="00277100">
            <w:pPr>
              <w:numPr>
                <w:ilvl w:val="2"/>
                <w:numId w:val="21"/>
              </w:numPr>
              <w:suppressAutoHyphens/>
              <w:spacing w:after="0" w:line="240" w:lineRule="auto"/>
              <w:contextualSpacing/>
              <w:rPr>
                <w:rFonts w:ascii="Times New Roman" w:eastAsia="Times New Roman" w:hAnsi="Times New Roman" w:cs="Times New Roman"/>
                <w:color w:val="000000"/>
                <w:sz w:val="20"/>
                <w:szCs w:val="20"/>
                <w:lang w:eastAsia="ar-SA"/>
              </w:rPr>
            </w:pPr>
          </w:p>
        </w:tc>
        <w:tc>
          <w:tcPr>
            <w:tcW w:w="2693" w:type="dxa"/>
            <w:tcBorders>
              <w:top w:val="single" w:sz="4" w:space="0" w:color="auto"/>
              <w:left w:val="single" w:sz="4" w:space="0" w:color="auto"/>
              <w:bottom w:val="single" w:sz="4" w:space="0" w:color="auto"/>
              <w:right w:val="single" w:sz="4" w:space="0" w:color="auto"/>
            </w:tcBorders>
          </w:tcPr>
          <w:p w:rsidR="003473F8" w:rsidRPr="003473F8" w:rsidRDefault="003473F8" w:rsidP="003473F8">
            <w:pPr>
              <w:autoSpaceDE w:val="0"/>
              <w:autoSpaceDN w:val="0"/>
              <w:adjustRightInd w:val="0"/>
              <w:spacing w:after="0"/>
              <w:jc w:val="both"/>
              <w:rPr>
                <w:rFonts w:ascii="Times New Roman" w:eastAsia="Calibri" w:hAnsi="Times New Roman" w:cs="Times New Roman"/>
                <w:color w:val="000000"/>
                <w:sz w:val="20"/>
                <w:szCs w:val="20"/>
              </w:rPr>
            </w:pPr>
            <w:r w:rsidRPr="003473F8">
              <w:rPr>
                <w:rFonts w:ascii="Times New Roman" w:eastAsia="Calibri" w:hAnsi="Times New Roman" w:cs="Times New Roman"/>
                <w:color w:val="000000"/>
                <w:sz w:val="20"/>
                <w:szCs w:val="20"/>
              </w:rPr>
              <w:t>Общежития</w:t>
            </w:r>
          </w:p>
          <w:p w:rsidR="003473F8" w:rsidRPr="003473F8" w:rsidRDefault="003473F8" w:rsidP="003473F8">
            <w:pPr>
              <w:spacing w:after="0"/>
              <w:rPr>
                <w:rFonts w:ascii="Times New Roman" w:eastAsia="Calibri" w:hAnsi="Times New Roman" w:cs="Times New Roman"/>
                <w:color w:val="000000"/>
                <w:sz w:val="20"/>
                <w:szCs w:val="20"/>
                <w:lang w:eastAsia="en-US"/>
              </w:rPr>
            </w:pPr>
          </w:p>
        </w:tc>
        <w:tc>
          <w:tcPr>
            <w:tcW w:w="3686"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autoSpaceDE w:val="0"/>
              <w:autoSpaceDN w:val="0"/>
              <w:adjustRightInd w:val="0"/>
              <w:spacing w:after="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 xml:space="preserve">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w:t>
            </w:r>
            <w:hyperlink r:id="rId80" w:history="1">
              <w:r w:rsidRPr="003473F8">
                <w:rPr>
                  <w:rFonts w:ascii="Times New Roman" w:eastAsia="Calibri" w:hAnsi="Times New Roman" w:cs="Times New Roman"/>
                  <w:color w:val="000000"/>
                  <w:sz w:val="20"/>
                  <w:szCs w:val="20"/>
                  <w:u w:val="single"/>
                </w:rPr>
                <w:t>кодом 4.7</w:t>
              </w:r>
            </w:hyperlink>
          </w:p>
        </w:tc>
        <w:tc>
          <w:tcPr>
            <w:tcW w:w="2268"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jc w:val="center"/>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3.2.4</w:t>
            </w:r>
          </w:p>
        </w:tc>
      </w:tr>
      <w:tr w:rsidR="003473F8" w:rsidRPr="003473F8" w:rsidTr="003473F8">
        <w:trPr>
          <w:trHeight w:val="872"/>
          <w:jc w:val="center"/>
        </w:trPr>
        <w:tc>
          <w:tcPr>
            <w:tcW w:w="846" w:type="dxa"/>
            <w:tcBorders>
              <w:top w:val="single" w:sz="4" w:space="0" w:color="auto"/>
              <w:left w:val="single" w:sz="4" w:space="0" w:color="auto"/>
              <w:bottom w:val="single" w:sz="4" w:space="0" w:color="auto"/>
              <w:right w:val="single" w:sz="4" w:space="0" w:color="auto"/>
            </w:tcBorders>
          </w:tcPr>
          <w:p w:rsidR="003473F8" w:rsidRPr="003473F8" w:rsidRDefault="003473F8" w:rsidP="00277100">
            <w:pPr>
              <w:numPr>
                <w:ilvl w:val="2"/>
                <w:numId w:val="21"/>
              </w:numPr>
              <w:suppressAutoHyphens/>
              <w:spacing w:after="0" w:line="240" w:lineRule="auto"/>
              <w:contextualSpacing/>
              <w:rPr>
                <w:rFonts w:ascii="Times New Roman" w:eastAsia="Times New Roman" w:hAnsi="Times New Roman" w:cs="Times New Roman"/>
                <w:color w:val="000000"/>
                <w:sz w:val="20"/>
                <w:szCs w:val="20"/>
                <w:lang w:eastAsia="ar-SA"/>
              </w:rPr>
            </w:pPr>
          </w:p>
        </w:tc>
        <w:tc>
          <w:tcPr>
            <w:tcW w:w="2693"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Парки культуры и отдыха</w:t>
            </w:r>
          </w:p>
        </w:tc>
        <w:tc>
          <w:tcPr>
            <w:tcW w:w="3686"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autoSpaceDE w:val="0"/>
              <w:autoSpaceDN w:val="0"/>
              <w:adjustRightInd w:val="0"/>
              <w:spacing w:after="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Размещение парков культуры и отдыха</w:t>
            </w:r>
          </w:p>
        </w:tc>
        <w:tc>
          <w:tcPr>
            <w:tcW w:w="2268"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jc w:val="center"/>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3.6.2</w:t>
            </w:r>
          </w:p>
        </w:tc>
      </w:tr>
      <w:tr w:rsidR="003473F8" w:rsidRPr="003473F8" w:rsidTr="003473F8">
        <w:trPr>
          <w:trHeight w:val="872"/>
          <w:jc w:val="center"/>
        </w:trPr>
        <w:tc>
          <w:tcPr>
            <w:tcW w:w="846" w:type="dxa"/>
            <w:tcBorders>
              <w:top w:val="single" w:sz="4" w:space="0" w:color="auto"/>
              <w:left w:val="single" w:sz="4" w:space="0" w:color="auto"/>
              <w:bottom w:val="single" w:sz="4" w:space="0" w:color="auto"/>
              <w:right w:val="single" w:sz="4" w:space="0" w:color="auto"/>
            </w:tcBorders>
          </w:tcPr>
          <w:p w:rsidR="003473F8" w:rsidRPr="003473F8" w:rsidRDefault="003473F8" w:rsidP="00277100">
            <w:pPr>
              <w:numPr>
                <w:ilvl w:val="2"/>
                <w:numId w:val="21"/>
              </w:numPr>
              <w:suppressAutoHyphens/>
              <w:spacing w:after="0" w:line="240" w:lineRule="auto"/>
              <w:contextualSpacing/>
              <w:rPr>
                <w:rFonts w:ascii="Times New Roman" w:eastAsia="Times New Roman" w:hAnsi="Times New Roman" w:cs="Times New Roman"/>
                <w:color w:val="000000"/>
                <w:sz w:val="20"/>
                <w:szCs w:val="20"/>
                <w:lang w:eastAsia="ar-SA"/>
              </w:rPr>
            </w:pPr>
          </w:p>
        </w:tc>
        <w:tc>
          <w:tcPr>
            <w:tcW w:w="2693"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Ремонт автомобилей</w:t>
            </w:r>
          </w:p>
        </w:tc>
        <w:tc>
          <w:tcPr>
            <w:tcW w:w="3686"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autoSpaceDE w:val="0"/>
              <w:autoSpaceDN w:val="0"/>
              <w:adjustRightInd w:val="0"/>
              <w:spacing w:after="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2268" w:type="dxa"/>
            <w:tcBorders>
              <w:top w:val="single" w:sz="4" w:space="0" w:color="auto"/>
              <w:left w:val="single" w:sz="4" w:space="0" w:color="auto"/>
              <w:bottom w:val="single" w:sz="4" w:space="0" w:color="auto"/>
              <w:right w:val="single" w:sz="4" w:space="0" w:color="auto"/>
            </w:tcBorders>
            <w:hideMark/>
          </w:tcPr>
          <w:p w:rsidR="003473F8" w:rsidRPr="003473F8" w:rsidRDefault="003473F8" w:rsidP="003473F8">
            <w:pPr>
              <w:spacing w:after="0"/>
              <w:jc w:val="center"/>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rPr>
              <w:t>4.9.1.4</w:t>
            </w:r>
          </w:p>
        </w:tc>
      </w:tr>
    </w:tbl>
    <w:p w:rsidR="003473F8" w:rsidRPr="003473F8" w:rsidRDefault="003473F8" w:rsidP="003473F8">
      <w:pPr>
        <w:keepNext/>
        <w:suppressAutoHyphens/>
        <w:spacing w:after="0" w:line="240" w:lineRule="auto"/>
        <w:jc w:val="right"/>
        <w:outlineLvl w:val="2"/>
        <w:rPr>
          <w:rFonts w:ascii="Times New Roman" w:eastAsia="Times New Roman" w:hAnsi="Times New Roman" w:cs="Times New Roman"/>
          <w:b/>
          <w:color w:val="000000"/>
          <w:sz w:val="20"/>
          <w:szCs w:val="20"/>
          <w:lang w:eastAsia="ar-SA"/>
        </w:rPr>
      </w:pPr>
    </w:p>
    <w:p w:rsidR="003473F8" w:rsidRPr="003473F8" w:rsidRDefault="003473F8" w:rsidP="003473F8">
      <w:pPr>
        <w:keepNext/>
        <w:suppressAutoHyphens/>
        <w:spacing w:after="0" w:line="240" w:lineRule="auto"/>
        <w:outlineLvl w:val="2"/>
        <w:rPr>
          <w:rFonts w:ascii="Times New Roman" w:eastAsia="Times New Roman" w:hAnsi="Times New Roman" w:cs="Times New Roman"/>
          <w:b/>
          <w:color w:val="000000"/>
          <w:sz w:val="20"/>
          <w:szCs w:val="20"/>
          <w:lang w:eastAsia="ar-SA"/>
        </w:rPr>
      </w:pPr>
    </w:p>
    <w:p w:rsidR="003473F8" w:rsidRPr="003473F8" w:rsidRDefault="003473F8" w:rsidP="003473F8">
      <w:pPr>
        <w:keepNext/>
        <w:suppressAutoHyphens/>
        <w:spacing w:after="0" w:line="240" w:lineRule="auto"/>
        <w:jc w:val="right"/>
        <w:outlineLvl w:val="2"/>
        <w:rPr>
          <w:rFonts w:ascii="Times New Roman" w:eastAsia="Times New Roman" w:hAnsi="Times New Roman" w:cs="Times New Roman"/>
          <w:b/>
          <w:color w:val="000000"/>
          <w:sz w:val="20"/>
          <w:szCs w:val="20"/>
          <w:lang w:eastAsia="ar-SA"/>
        </w:rPr>
      </w:pPr>
      <w:r w:rsidRPr="003473F8">
        <w:rPr>
          <w:rFonts w:ascii="Times New Roman" w:eastAsia="Times New Roman" w:hAnsi="Times New Roman" w:cs="Times New Roman"/>
          <w:b/>
          <w:color w:val="000000"/>
          <w:sz w:val="20"/>
          <w:szCs w:val="20"/>
          <w:lang w:eastAsia="ar-SA"/>
        </w:rPr>
        <w:t>Приложение 2</w:t>
      </w:r>
    </w:p>
    <w:p w:rsidR="003473F8" w:rsidRPr="003473F8" w:rsidRDefault="003473F8" w:rsidP="003473F8">
      <w:pPr>
        <w:keepNext/>
        <w:suppressAutoHyphens/>
        <w:spacing w:after="0" w:line="240" w:lineRule="auto"/>
        <w:jc w:val="right"/>
        <w:outlineLvl w:val="2"/>
        <w:rPr>
          <w:rFonts w:ascii="Times New Roman" w:eastAsia="Times New Roman" w:hAnsi="Times New Roman" w:cs="Times New Roman"/>
          <w:b/>
          <w:color w:val="000000"/>
          <w:sz w:val="20"/>
          <w:szCs w:val="20"/>
          <w:lang w:eastAsia="ar-SA"/>
        </w:rPr>
      </w:pPr>
      <w:r w:rsidRPr="003473F8">
        <w:rPr>
          <w:rFonts w:ascii="Times New Roman" w:eastAsia="Times New Roman" w:hAnsi="Times New Roman" w:cs="Times New Roman"/>
          <w:b/>
          <w:color w:val="000000"/>
          <w:sz w:val="20"/>
          <w:szCs w:val="20"/>
          <w:lang w:eastAsia="ar-SA"/>
        </w:rPr>
        <w:t xml:space="preserve"> к Решению собрание представителей </w:t>
      </w:r>
    </w:p>
    <w:p w:rsidR="003473F8" w:rsidRPr="003473F8" w:rsidRDefault="003473F8" w:rsidP="003473F8">
      <w:pPr>
        <w:keepNext/>
        <w:suppressAutoHyphens/>
        <w:spacing w:after="0" w:line="240" w:lineRule="auto"/>
        <w:jc w:val="right"/>
        <w:outlineLvl w:val="2"/>
        <w:rPr>
          <w:rFonts w:ascii="Times New Roman" w:eastAsia="Times New Roman" w:hAnsi="Times New Roman" w:cs="Times New Roman"/>
          <w:b/>
          <w:color w:val="000000"/>
          <w:sz w:val="20"/>
          <w:szCs w:val="20"/>
          <w:lang w:eastAsia="ar-SA"/>
        </w:rPr>
      </w:pPr>
      <w:r w:rsidRPr="003473F8">
        <w:rPr>
          <w:rFonts w:ascii="Times New Roman" w:eastAsia="Times New Roman" w:hAnsi="Times New Roman" w:cs="Times New Roman"/>
          <w:b/>
          <w:color w:val="000000"/>
          <w:sz w:val="20"/>
          <w:szCs w:val="20"/>
          <w:lang w:eastAsia="ar-SA"/>
        </w:rPr>
        <w:t>сельского поселения  станция Клявлино</w:t>
      </w:r>
    </w:p>
    <w:p w:rsidR="003473F8" w:rsidRPr="003473F8" w:rsidRDefault="003473F8" w:rsidP="003473F8">
      <w:pPr>
        <w:keepNext/>
        <w:suppressAutoHyphens/>
        <w:spacing w:after="0" w:line="240" w:lineRule="auto"/>
        <w:jc w:val="right"/>
        <w:outlineLvl w:val="2"/>
        <w:rPr>
          <w:rFonts w:ascii="Times New Roman" w:eastAsia="Times New Roman" w:hAnsi="Times New Roman" w:cs="Times New Roman"/>
          <w:b/>
          <w:color w:val="000000"/>
          <w:sz w:val="20"/>
          <w:szCs w:val="20"/>
          <w:lang w:eastAsia="ar-SA"/>
        </w:rPr>
      </w:pPr>
      <w:r w:rsidRPr="003473F8">
        <w:rPr>
          <w:rFonts w:ascii="Times New Roman" w:eastAsia="Times New Roman" w:hAnsi="Times New Roman" w:cs="Times New Roman"/>
          <w:b/>
          <w:color w:val="000000"/>
          <w:sz w:val="20"/>
          <w:szCs w:val="20"/>
          <w:lang w:eastAsia="ar-SA"/>
        </w:rPr>
        <w:t>муниципального района  Клявлинский</w:t>
      </w:r>
    </w:p>
    <w:p w:rsidR="003473F8" w:rsidRPr="003473F8" w:rsidRDefault="003473F8" w:rsidP="003473F8">
      <w:pPr>
        <w:keepNext/>
        <w:suppressAutoHyphens/>
        <w:spacing w:after="0" w:line="240" w:lineRule="auto"/>
        <w:jc w:val="right"/>
        <w:outlineLvl w:val="2"/>
        <w:rPr>
          <w:rFonts w:ascii="Times New Roman" w:eastAsia="Times New Roman" w:hAnsi="Times New Roman" w:cs="Times New Roman"/>
          <w:b/>
          <w:color w:val="000000"/>
          <w:sz w:val="20"/>
          <w:szCs w:val="20"/>
          <w:lang w:eastAsia="ar-SA"/>
        </w:rPr>
      </w:pPr>
      <w:r w:rsidRPr="003473F8">
        <w:rPr>
          <w:rFonts w:ascii="Times New Roman" w:eastAsia="Times New Roman" w:hAnsi="Times New Roman" w:cs="Times New Roman"/>
          <w:b/>
          <w:color w:val="000000"/>
          <w:sz w:val="20"/>
          <w:szCs w:val="20"/>
          <w:lang w:eastAsia="ar-SA"/>
        </w:rPr>
        <w:t xml:space="preserve">Самарской области </w:t>
      </w:r>
    </w:p>
    <w:p w:rsidR="003473F8" w:rsidRPr="003473F8" w:rsidRDefault="003473F8" w:rsidP="003473F8">
      <w:pPr>
        <w:keepNext/>
        <w:suppressAutoHyphens/>
        <w:spacing w:after="0" w:line="240" w:lineRule="auto"/>
        <w:jc w:val="right"/>
        <w:outlineLvl w:val="2"/>
        <w:rPr>
          <w:rFonts w:ascii="Times New Roman" w:eastAsia="Times New Roman" w:hAnsi="Times New Roman" w:cs="Times New Roman"/>
          <w:b/>
          <w:color w:val="000000"/>
          <w:sz w:val="20"/>
          <w:szCs w:val="20"/>
          <w:lang w:eastAsia="ar-SA"/>
        </w:rPr>
      </w:pPr>
      <w:r w:rsidRPr="003473F8">
        <w:rPr>
          <w:rFonts w:ascii="Times New Roman" w:eastAsia="Times New Roman" w:hAnsi="Times New Roman" w:cs="Times New Roman"/>
          <w:b/>
          <w:color w:val="000000"/>
          <w:sz w:val="20"/>
          <w:szCs w:val="20"/>
          <w:lang w:eastAsia="ar-SA"/>
        </w:rPr>
        <w:t xml:space="preserve"> от 29.12.2023 №45</w:t>
      </w:r>
    </w:p>
    <w:p w:rsidR="003473F8" w:rsidRPr="003473F8" w:rsidRDefault="003473F8" w:rsidP="003473F8">
      <w:pPr>
        <w:keepNext/>
        <w:suppressAutoHyphens/>
        <w:spacing w:after="0" w:line="240" w:lineRule="auto"/>
        <w:outlineLvl w:val="2"/>
        <w:rPr>
          <w:rFonts w:ascii="Times New Roman" w:eastAsia="Times New Roman" w:hAnsi="Times New Roman" w:cs="Times New Roman"/>
          <w:b/>
          <w:color w:val="000000"/>
          <w:sz w:val="20"/>
          <w:szCs w:val="20"/>
          <w:lang w:eastAsia="ar-SA"/>
        </w:rPr>
      </w:pPr>
    </w:p>
    <w:p w:rsidR="003473F8" w:rsidRPr="003473F8" w:rsidRDefault="003473F8" w:rsidP="003473F8">
      <w:pPr>
        <w:keepNext/>
        <w:suppressAutoHyphens/>
        <w:spacing w:after="0" w:line="240" w:lineRule="auto"/>
        <w:outlineLvl w:val="2"/>
        <w:rPr>
          <w:rFonts w:ascii="Times New Roman" w:eastAsia="Times New Roman" w:hAnsi="Times New Roman" w:cs="Times New Roman"/>
          <w:b/>
          <w:color w:val="000000"/>
          <w:sz w:val="20"/>
          <w:szCs w:val="20"/>
          <w:lang w:eastAsia="ar-SA"/>
        </w:rPr>
      </w:pPr>
    </w:p>
    <w:p w:rsidR="003473F8" w:rsidRPr="003473F8" w:rsidRDefault="003473F8" w:rsidP="00277100">
      <w:pPr>
        <w:keepNext/>
        <w:numPr>
          <w:ilvl w:val="1"/>
          <w:numId w:val="20"/>
        </w:numPr>
        <w:tabs>
          <w:tab w:val="num" w:pos="360"/>
        </w:tabs>
        <w:suppressAutoHyphens/>
        <w:spacing w:after="0" w:line="240" w:lineRule="auto"/>
        <w:jc w:val="center"/>
        <w:outlineLvl w:val="1"/>
        <w:rPr>
          <w:rFonts w:ascii="Times New Roman" w:eastAsia="MS Mincho" w:hAnsi="Times New Roman" w:cs="Times New Roman"/>
          <w:b/>
          <w:color w:val="000000"/>
          <w:sz w:val="20"/>
          <w:szCs w:val="20"/>
          <w:lang w:eastAsia="ar-SA"/>
        </w:rPr>
      </w:pPr>
      <w:r w:rsidRPr="003473F8">
        <w:rPr>
          <w:rFonts w:ascii="Times New Roman" w:eastAsia="MS Mincho" w:hAnsi="Times New Roman" w:cs="Times New Roman"/>
          <w:b/>
          <w:color w:val="000000"/>
          <w:sz w:val="20"/>
          <w:szCs w:val="20"/>
          <w:lang w:eastAsia="ar-SA"/>
        </w:rPr>
        <w:t>Статья 54. Предельные размеры земельных участков и предельные параметры разрешенного строительства, реконструкции объектов капитального строительства в жилых зонах и общественно-деловых зонах</w:t>
      </w:r>
    </w:p>
    <w:p w:rsidR="003473F8" w:rsidRPr="003473F8" w:rsidRDefault="003473F8" w:rsidP="003473F8">
      <w:pPr>
        <w:spacing w:after="0" w:line="240" w:lineRule="auto"/>
        <w:ind w:firstLine="697"/>
        <w:jc w:val="both"/>
        <w:rPr>
          <w:rFonts w:ascii="Times New Roman" w:eastAsia="MS Mincho" w:hAnsi="Times New Roman" w:cs="Times New Roman"/>
          <w:b/>
          <w:color w:val="000000"/>
          <w:sz w:val="20"/>
          <w:szCs w:val="20"/>
          <w:lang w:eastAsia="en-US"/>
        </w:rPr>
      </w:pPr>
    </w:p>
    <w:tbl>
      <w:tblPr>
        <w:tblW w:w="92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1E0" w:firstRow="1" w:lastRow="1" w:firstColumn="1" w:lastColumn="1" w:noHBand="0" w:noVBand="0"/>
      </w:tblPr>
      <w:tblGrid>
        <w:gridCol w:w="612"/>
        <w:gridCol w:w="2586"/>
        <w:gridCol w:w="1622"/>
        <w:gridCol w:w="2268"/>
        <w:gridCol w:w="2188"/>
      </w:tblGrid>
      <w:tr w:rsidR="003473F8" w:rsidRPr="003473F8" w:rsidTr="003473F8">
        <w:trPr>
          <w:cantSplit/>
          <w:trHeight w:val="20"/>
          <w:tblHeader/>
          <w:jc w:val="center"/>
        </w:trPr>
        <w:tc>
          <w:tcPr>
            <w:tcW w:w="612" w:type="dxa"/>
            <w:shd w:val="clear" w:color="auto" w:fill="auto"/>
          </w:tcPr>
          <w:p w:rsidR="003473F8" w:rsidRPr="003473F8" w:rsidRDefault="003473F8" w:rsidP="003473F8">
            <w:pPr>
              <w:autoSpaceDE w:val="0"/>
              <w:autoSpaceDN w:val="0"/>
              <w:adjustRightInd w:val="0"/>
              <w:spacing w:after="0" w:line="240" w:lineRule="auto"/>
              <w:jc w:val="center"/>
              <w:outlineLvl w:val="0"/>
              <w:rPr>
                <w:rFonts w:ascii="Times New Roman" w:eastAsia="Calibri" w:hAnsi="Times New Roman" w:cs="Times New Roman"/>
                <w:b/>
                <w:color w:val="000000"/>
                <w:sz w:val="20"/>
                <w:szCs w:val="20"/>
                <w:lang w:eastAsia="en-US"/>
              </w:rPr>
            </w:pPr>
            <w:r w:rsidRPr="003473F8">
              <w:rPr>
                <w:rFonts w:ascii="Times New Roman" w:eastAsia="Calibri" w:hAnsi="Times New Roman" w:cs="Times New Roman"/>
                <w:b/>
                <w:color w:val="000000"/>
                <w:sz w:val="20"/>
                <w:szCs w:val="20"/>
                <w:lang w:eastAsia="en-US"/>
              </w:rPr>
              <w:t xml:space="preserve">№ </w:t>
            </w:r>
            <w:proofErr w:type="gramStart"/>
            <w:r w:rsidRPr="003473F8">
              <w:rPr>
                <w:rFonts w:ascii="Times New Roman" w:eastAsia="Calibri" w:hAnsi="Times New Roman" w:cs="Times New Roman"/>
                <w:b/>
                <w:color w:val="000000"/>
                <w:sz w:val="20"/>
                <w:szCs w:val="20"/>
                <w:lang w:eastAsia="en-US"/>
              </w:rPr>
              <w:t>п</w:t>
            </w:r>
            <w:proofErr w:type="gramEnd"/>
            <w:r w:rsidRPr="003473F8">
              <w:rPr>
                <w:rFonts w:ascii="Times New Roman" w:eastAsia="Calibri" w:hAnsi="Times New Roman" w:cs="Times New Roman"/>
                <w:b/>
                <w:color w:val="000000"/>
                <w:sz w:val="20"/>
                <w:szCs w:val="20"/>
                <w:lang w:eastAsia="en-US"/>
              </w:rPr>
              <w:t>/п</w:t>
            </w:r>
          </w:p>
        </w:tc>
        <w:tc>
          <w:tcPr>
            <w:tcW w:w="2586" w:type="dxa"/>
            <w:shd w:val="clear" w:color="auto" w:fill="auto"/>
          </w:tcPr>
          <w:p w:rsidR="003473F8" w:rsidRPr="003473F8" w:rsidRDefault="003473F8" w:rsidP="003473F8">
            <w:pPr>
              <w:autoSpaceDE w:val="0"/>
              <w:autoSpaceDN w:val="0"/>
              <w:adjustRightInd w:val="0"/>
              <w:spacing w:after="0" w:line="240" w:lineRule="auto"/>
              <w:jc w:val="center"/>
              <w:outlineLvl w:val="0"/>
              <w:rPr>
                <w:rFonts w:ascii="Times New Roman" w:eastAsia="Calibri" w:hAnsi="Times New Roman" w:cs="Times New Roman"/>
                <w:b/>
                <w:color w:val="000000"/>
                <w:sz w:val="20"/>
                <w:szCs w:val="20"/>
                <w:lang w:eastAsia="en-US"/>
              </w:rPr>
            </w:pPr>
            <w:r w:rsidRPr="003473F8">
              <w:rPr>
                <w:rFonts w:ascii="Times New Roman" w:eastAsia="Calibri" w:hAnsi="Times New Roman" w:cs="Times New Roman"/>
                <w:b/>
                <w:color w:val="000000"/>
                <w:sz w:val="20"/>
                <w:szCs w:val="20"/>
                <w:lang w:eastAsia="en-US"/>
              </w:rPr>
              <w:t>Наименование параметра</w:t>
            </w:r>
          </w:p>
        </w:tc>
        <w:tc>
          <w:tcPr>
            <w:tcW w:w="1622" w:type="dxa"/>
            <w:shd w:val="clear" w:color="auto" w:fill="auto"/>
            <w:vAlign w:val="center"/>
          </w:tcPr>
          <w:p w:rsidR="003473F8" w:rsidRPr="003473F8" w:rsidRDefault="003473F8" w:rsidP="003473F8">
            <w:pPr>
              <w:spacing w:after="0" w:line="240" w:lineRule="auto"/>
              <w:jc w:val="center"/>
              <w:rPr>
                <w:rFonts w:ascii="Times New Roman" w:eastAsia="Calibri" w:hAnsi="Times New Roman" w:cs="Times New Roman"/>
                <w:b/>
                <w:color w:val="000000"/>
                <w:sz w:val="20"/>
                <w:szCs w:val="20"/>
                <w:lang w:eastAsia="en-US"/>
              </w:rPr>
            </w:pPr>
            <w:r w:rsidRPr="003473F8">
              <w:rPr>
                <w:rFonts w:ascii="Times New Roman" w:eastAsia="Calibri" w:hAnsi="Times New Roman" w:cs="Times New Roman"/>
                <w:b/>
                <w:color w:val="000000"/>
                <w:sz w:val="20"/>
                <w:szCs w:val="20"/>
                <w:lang w:eastAsia="en-US"/>
              </w:rPr>
              <w:t>Код вида разрешенного использования земельного участка</w:t>
            </w:r>
          </w:p>
        </w:tc>
        <w:tc>
          <w:tcPr>
            <w:tcW w:w="4456" w:type="dxa"/>
            <w:gridSpan w:val="2"/>
            <w:shd w:val="clear" w:color="auto" w:fill="auto"/>
          </w:tcPr>
          <w:p w:rsidR="003473F8" w:rsidRPr="003473F8" w:rsidRDefault="003473F8" w:rsidP="003473F8">
            <w:pPr>
              <w:autoSpaceDE w:val="0"/>
              <w:autoSpaceDN w:val="0"/>
              <w:adjustRightInd w:val="0"/>
              <w:spacing w:after="0" w:line="240" w:lineRule="auto"/>
              <w:jc w:val="center"/>
              <w:outlineLvl w:val="0"/>
              <w:rPr>
                <w:rFonts w:ascii="Times New Roman" w:eastAsia="Calibri" w:hAnsi="Times New Roman" w:cs="Times New Roman"/>
                <w:b/>
                <w:color w:val="000000"/>
                <w:sz w:val="20"/>
                <w:szCs w:val="20"/>
                <w:lang w:eastAsia="en-US"/>
              </w:rPr>
            </w:pPr>
            <w:r w:rsidRPr="003473F8">
              <w:rPr>
                <w:rFonts w:ascii="Times New Roman" w:eastAsia="Calibri" w:hAnsi="Times New Roman" w:cs="Times New Roman"/>
                <w:b/>
                <w:color w:val="000000"/>
                <w:sz w:val="20"/>
                <w:szCs w:val="20"/>
                <w:lang w:eastAsia="en-US"/>
              </w:rPr>
              <w:t>Значение предельных размеров земельных участков и предельных параметров разрешенного строительства, реконструкции объектов капитального строительства в территориальных зонах</w:t>
            </w:r>
          </w:p>
        </w:tc>
      </w:tr>
      <w:tr w:rsidR="003473F8" w:rsidRPr="003473F8" w:rsidTr="003473F8">
        <w:trPr>
          <w:cantSplit/>
          <w:trHeight w:val="20"/>
          <w:tblHeader/>
          <w:jc w:val="center"/>
        </w:trPr>
        <w:tc>
          <w:tcPr>
            <w:tcW w:w="4820" w:type="dxa"/>
            <w:gridSpan w:val="3"/>
            <w:shd w:val="clear" w:color="auto" w:fill="auto"/>
            <w:vAlign w:val="center"/>
          </w:tcPr>
          <w:p w:rsidR="003473F8" w:rsidRPr="003473F8" w:rsidRDefault="003473F8" w:rsidP="003473F8">
            <w:pPr>
              <w:autoSpaceDE w:val="0"/>
              <w:autoSpaceDN w:val="0"/>
              <w:adjustRightInd w:val="0"/>
              <w:spacing w:after="0" w:line="240" w:lineRule="auto"/>
              <w:jc w:val="center"/>
              <w:outlineLvl w:val="0"/>
              <w:rPr>
                <w:rFonts w:ascii="Times New Roman" w:eastAsia="Calibri" w:hAnsi="Times New Roman" w:cs="Times New Roman"/>
                <w:b/>
                <w:color w:val="000000"/>
                <w:sz w:val="20"/>
                <w:szCs w:val="20"/>
                <w:lang w:eastAsia="en-US"/>
              </w:rPr>
            </w:pPr>
          </w:p>
          <w:p w:rsidR="003473F8" w:rsidRPr="003473F8" w:rsidRDefault="003473F8" w:rsidP="003473F8">
            <w:pPr>
              <w:autoSpaceDE w:val="0"/>
              <w:autoSpaceDN w:val="0"/>
              <w:adjustRightInd w:val="0"/>
              <w:spacing w:after="0" w:line="240" w:lineRule="auto"/>
              <w:jc w:val="center"/>
              <w:outlineLvl w:val="0"/>
              <w:rPr>
                <w:rFonts w:ascii="Times New Roman" w:eastAsia="Calibri" w:hAnsi="Times New Roman" w:cs="Times New Roman"/>
                <w:b/>
                <w:color w:val="000000"/>
                <w:sz w:val="20"/>
                <w:szCs w:val="20"/>
                <w:lang w:eastAsia="en-US"/>
              </w:rPr>
            </w:pPr>
          </w:p>
        </w:tc>
        <w:tc>
          <w:tcPr>
            <w:tcW w:w="2268" w:type="dxa"/>
            <w:shd w:val="clear" w:color="auto" w:fill="auto"/>
            <w:vAlign w:val="center"/>
          </w:tcPr>
          <w:p w:rsidR="003473F8" w:rsidRPr="003473F8" w:rsidRDefault="003473F8" w:rsidP="003473F8">
            <w:pPr>
              <w:autoSpaceDE w:val="0"/>
              <w:autoSpaceDN w:val="0"/>
              <w:adjustRightInd w:val="0"/>
              <w:spacing w:after="0" w:line="240" w:lineRule="auto"/>
              <w:jc w:val="center"/>
              <w:outlineLvl w:val="0"/>
              <w:rPr>
                <w:rFonts w:ascii="Times New Roman" w:eastAsia="Calibri" w:hAnsi="Times New Roman" w:cs="Times New Roman"/>
                <w:b/>
                <w:color w:val="000000"/>
                <w:sz w:val="20"/>
                <w:szCs w:val="20"/>
                <w:lang w:eastAsia="en-US"/>
              </w:rPr>
            </w:pPr>
            <w:r w:rsidRPr="003473F8">
              <w:rPr>
                <w:rFonts w:ascii="Times New Roman" w:eastAsia="Calibri" w:hAnsi="Times New Roman" w:cs="Times New Roman"/>
                <w:b/>
                <w:color w:val="000000"/>
                <w:sz w:val="20"/>
                <w:szCs w:val="20"/>
                <w:lang w:eastAsia="en-US"/>
              </w:rPr>
              <w:t>Ж</w:t>
            </w:r>
            <w:proofErr w:type="gramStart"/>
            <w:r w:rsidRPr="003473F8">
              <w:rPr>
                <w:rFonts w:ascii="Times New Roman" w:eastAsia="Calibri" w:hAnsi="Times New Roman" w:cs="Times New Roman"/>
                <w:b/>
                <w:color w:val="000000"/>
                <w:sz w:val="20"/>
                <w:szCs w:val="20"/>
                <w:lang w:eastAsia="en-US"/>
              </w:rPr>
              <w:t>1</w:t>
            </w:r>
            <w:proofErr w:type="gramEnd"/>
          </w:p>
        </w:tc>
        <w:tc>
          <w:tcPr>
            <w:tcW w:w="2188" w:type="dxa"/>
            <w:shd w:val="clear" w:color="auto" w:fill="auto"/>
            <w:vAlign w:val="center"/>
          </w:tcPr>
          <w:p w:rsidR="003473F8" w:rsidRPr="003473F8" w:rsidRDefault="003473F8" w:rsidP="003473F8">
            <w:pPr>
              <w:autoSpaceDE w:val="0"/>
              <w:autoSpaceDN w:val="0"/>
              <w:adjustRightInd w:val="0"/>
              <w:spacing w:after="0" w:line="240" w:lineRule="auto"/>
              <w:ind w:left="907" w:hanging="907"/>
              <w:jc w:val="center"/>
              <w:outlineLvl w:val="0"/>
              <w:rPr>
                <w:rFonts w:ascii="Times New Roman" w:eastAsia="Calibri" w:hAnsi="Times New Roman" w:cs="Times New Roman"/>
                <w:b/>
                <w:color w:val="000000"/>
                <w:sz w:val="20"/>
                <w:szCs w:val="20"/>
                <w:lang w:eastAsia="en-US"/>
              </w:rPr>
            </w:pPr>
            <w:r w:rsidRPr="003473F8">
              <w:rPr>
                <w:rFonts w:ascii="Times New Roman" w:eastAsia="Calibri" w:hAnsi="Times New Roman" w:cs="Times New Roman"/>
                <w:b/>
                <w:color w:val="000000"/>
                <w:sz w:val="20"/>
                <w:szCs w:val="20"/>
                <w:lang w:eastAsia="en-US"/>
              </w:rPr>
              <w:t>О</w:t>
            </w:r>
          </w:p>
        </w:tc>
      </w:tr>
      <w:tr w:rsidR="003473F8" w:rsidRPr="003473F8" w:rsidTr="003473F8">
        <w:trPr>
          <w:cantSplit/>
          <w:trHeight w:val="20"/>
          <w:jc w:val="center"/>
        </w:trPr>
        <w:tc>
          <w:tcPr>
            <w:tcW w:w="612" w:type="dxa"/>
            <w:shd w:val="clear" w:color="auto" w:fill="auto"/>
            <w:vAlign w:val="center"/>
          </w:tcPr>
          <w:p w:rsidR="003473F8" w:rsidRPr="003473F8" w:rsidRDefault="003473F8" w:rsidP="00277100">
            <w:pPr>
              <w:numPr>
                <w:ilvl w:val="0"/>
                <w:numId w:val="22"/>
              </w:numPr>
              <w:suppressAutoHyphens/>
              <w:autoSpaceDE w:val="0"/>
              <w:autoSpaceDN w:val="0"/>
              <w:adjustRightInd w:val="0"/>
              <w:spacing w:after="0" w:line="360" w:lineRule="auto"/>
              <w:contextualSpacing/>
              <w:jc w:val="center"/>
              <w:outlineLvl w:val="0"/>
              <w:rPr>
                <w:rFonts w:ascii="Times New Roman" w:eastAsia="Times New Roman" w:hAnsi="Times New Roman" w:cs="Times New Roman"/>
                <w:color w:val="000000"/>
                <w:sz w:val="20"/>
                <w:szCs w:val="20"/>
                <w:lang w:eastAsia="ar-SA"/>
              </w:rPr>
            </w:pPr>
          </w:p>
        </w:tc>
        <w:tc>
          <w:tcPr>
            <w:tcW w:w="2586" w:type="dxa"/>
            <w:shd w:val="clear" w:color="auto" w:fill="auto"/>
            <w:vAlign w:val="center"/>
          </w:tcPr>
          <w:p w:rsidR="003473F8" w:rsidRPr="003473F8" w:rsidRDefault="003473F8" w:rsidP="003473F8">
            <w:pPr>
              <w:autoSpaceDE w:val="0"/>
              <w:autoSpaceDN w:val="0"/>
              <w:adjustRightInd w:val="0"/>
              <w:spacing w:after="0" w:line="240" w:lineRule="auto"/>
              <w:outlineLvl w:val="0"/>
              <w:rPr>
                <w:rFonts w:ascii="Times New Roman" w:eastAsia="MS MinNew Roman" w:hAnsi="Times New Roman" w:cs="Times New Roman"/>
                <w:bCs/>
                <w:color w:val="000000"/>
                <w:sz w:val="20"/>
                <w:szCs w:val="20"/>
                <w:lang w:eastAsia="en-US"/>
              </w:rPr>
            </w:pPr>
            <w:r w:rsidRPr="003473F8">
              <w:rPr>
                <w:rFonts w:ascii="Times New Roman" w:eastAsia="MS MinNew Roman" w:hAnsi="Times New Roman" w:cs="Times New Roman"/>
                <w:bCs/>
                <w:color w:val="000000"/>
                <w:sz w:val="20"/>
                <w:szCs w:val="20"/>
                <w:lang w:eastAsia="en-US"/>
              </w:rPr>
              <w:t>Минимальная площадь земельного участка д</w:t>
            </w:r>
            <w:r w:rsidRPr="003473F8">
              <w:rPr>
                <w:rFonts w:ascii="Times New Roman" w:eastAsia="Calibri" w:hAnsi="Times New Roman" w:cs="Times New Roman"/>
                <w:color w:val="000000"/>
                <w:sz w:val="20"/>
                <w:szCs w:val="20"/>
                <w:lang w:eastAsia="en-US"/>
              </w:rPr>
              <w:t>ля индивидуального жилищного строительства</w:t>
            </w:r>
            <w:r w:rsidRPr="003473F8">
              <w:rPr>
                <w:rFonts w:ascii="Times New Roman" w:eastAsia="MS MinNew Roman" w:hAnsi="Times New Roman" w:cs="Times New Roman"/>
                <w:bCs/>
                <w:color w:val="000000"/>
                <w:sz w:val="20"/>
                <w:szCs w:val="20"/>
                <w:lang w:eastAsia="en-US"/>
              </w:rPr>
              <w:t xml:space="preserve">, </w:t>
            </w:r>
            <w:proofErr w:type="spellStart"/>
            <w:r w:rsidRPr="003473F8">
              <w:rPr>
                <w:rFonts w:ascii="Times New Roman" w:eastAsia="MS MinNew Roman" w:hAnsi="Times New Roman" w:cs="Times New Roman"/>
                <w:bCs/>
                <w:color w:val="000000"/>
                <w:sz w:val="20"/>
                <w:szCs w:val="20"/>
                <w:lang w:eastAsia="en-US"/>
              </w:rPr>
              <w:t>кв</w:t>
            </w:r>
            <w:proofErr w:type="gramStart"/>
            <w:r w:rsidRPr="003473F8">
              <w:rPr>
                <w:rFonts w:ascii="Times New Roman" w:eastAsia="MS MinNew Roman" w:hAnsi="Times New Roman" w:cs="Times New Roman"/>
                <w:bCs/>
                <w:color w:val="000000"/>
                <w:sz w:val="20"/>
                <w:szCs w:val="20"/>
                <w:lang w:eastAsia="en-US"/>
              </w:rPr>
              <w:t>.м</w:t>
            </w:r>
            <w:proofErr w:type="spellEnd"/>
            <w:proofErr w:type="gramEnd"/>
          </w:p>
        </w:tc>
        <w:tc>
          <w:tcPr>
            <w:tcW w:w="1622" w:type="dxa"/>
            <w:shd w:val="clear" w:color="auto" w:fill="auto"/>
          </w:tcPr>
          <w:p w:rsidR="003473F8" w:rsidRPr="003473F8" w:rsidRDefault="003473F8" w:rsidP="003473F8">
            <w:pPr>
              <w:autoSpaceDE w:val="0"/>
              <w:autoSpaceDN w:val="0"/>
              <w:adjustRightInd w:val="0"/>
              <w:spacing w:after="0" w:line="240" w:lineRule="auto"/>
              <w:jc w:val="center"/>
              <w:outlineLvl w:val="0"/>
              <w:rPr>
                <w:rFonts w:ascii="Times New Roman" w:eastAsia="MS MinNew Roman" w:hAnsi="Times New Roman" w:cs="Times New Roman"/>
                <w:color w:val="000000"/>
                <w:sz w:val="20"/>
                <w:szCs w:val="20"/>
                <w:lang w:eastAsia="en-US"/>
              </w:rPr>
            </w:pPr>
          </w:p>
          <w:p w:rsidR="003473F8" w:rsidRPr="003473F8" w:rsidRDefault="003473F8" w:rsidP="003473F8">
            <w:pPr>
              <w:autoSpaceDE w:val="0"/>
              <w:autoSpaceDN w:val="0"/>
              <w:adjustRightInd w:val="0"/>
              <w:spacing w:after="0" w:line="240" w:lineRule="auto"/>
              <w:jc w:val="center"/>
              <w:outlineLvl w:val="0"/>
              <w:rPr>
                <w:rFonts w:ascii="Times New Roman" w:eastAsia="MS MinNew Roman" w:hAnsi="Times New Roman" w:cs="Times New Roman"/>
                <w:color w:val="000000"/>
                <w:sz w:val="20"/>
                <w:szCs w:val="20"/>
                <w:lang w:eastAsia="en-US"/>
              </w:rPr>
            </w:pPr>
            <w:r w:rsidRPr="003473F8">
              <w:rPr>
                <w:rFonts w:ascii="Times New Roman" w:eastAsia="MS MinNew Roman" w:hAnsi="Times New Roman" w:cs="Times New Roman"/>
                <w:color w:val="000000"/>
                <w:sz w:val="20"/>
                <w:szCs w:val="20"/>
                <w:lang w:eastAsia="en-US"/>
              </w:rPr>
              <w:t>2.1</w:t>
            </w:r>
          </w:p>
        </w:tc>
        <w:tc>
          <w:tcPr>
            <w:tcW w:w="2268" w:type="dxa"/>
            <w:shd w:val="clear" w:color="auto" w:fill="auto"/>
            <w:vAlign w:val="center"/>
          </w:tcPr>
          <w:p w:rsidR="003473F8" w:rsidRPr="003473F8" w:rsidRDefault="003473F8" w:rsidP="003473F8">
            <w:pPr>
              <w:autoSpaceDE w:val="0"/>
              <w:autoSpaceDN w:val="0"/>
              <w:adjustRightInd w:val="0"/>
              <w:spacing w:after="0" w:line="240" w:lineRule="auto"/>
              <w:jc w:val="center"/>
              <w:outlineLvl w:val="0"/>
              <w:rPr>
                <w:rFonts w:ascii="Times New Roman" w:eastAsia="MS MinNew Roman" w:hAnsi="Times New Roman" w:cs="Times New Roman"/>
                <w:color w:val="000000"/>
                <w:sz w:val="20"/>
                <w:szCs w:val="20"/>
                <w:lang w:eastAsia="en-US"/>
              </w:rPr>
            </w:pPr>
            <w:r w:rsidRPr="003473F8">
              <w:rPr>
                <w:rFonts w:ascii="Times New Roman" w:eastAsia="MS MinNew Roman" w:hAnsi="Times New Roman" w:cs="Times New Roman"/>
                <w:color w:val="000000"/>
                <w:sz w:val="20"/>
                <w:szCs w:val="20"/>
                <w:lang w:eastAsia="en-US"/>
              </w:rPr>
              <w:t>200</w:t>
            </w:r>
          </w:p>
        </w:tc>
        <w:tc>
          <w:tcPr>
            <w:tcW w:w="2188" w:type="dxa"/>
            <w:shd w:val="clear" w:color="auto" w:fill="auto"/>
            <w:vAlign w:val="center"/>
          </w:tcPr>
          <w:p w:rsidR="003473F8" w:rsidRPr="003473F8" w:rsidRDefault="003473F8" w:rsidP="003473F8">
            <w:pPr>
              <w:autoSpaceDE w:val="0"/>
              <w:autoSpaceDN w:val="0"/>
              <w:adjustRightInd w:val="0"/>
              <w:spacing w:after="0" w:line="240" w:lineRule="auto"/>
              <w:jc w:val="center"/>
              <w:outlineLvl w:val="0"/>
              <w:rPr>
                <w:rFonts w:ascii="Times New Roman" w:eastAsia="MS MinNew Roman" w:hAnsi="Times New Roman" w:cs="Times New Roman"/>
                <w:color w:val="000000"/>
                <w:sz w:val="20"/>
                <w:szCs w:val="20"/>
                <w:lang w:eastAsia="en-US"/>
              </w:rPr>
            </w:pPr>
            <w:r w:rsidRPr="003473F8">
              <w:rPr>
                <w:rFonts w:ascii="Times New Roman" w:eastAsia="MS MinNew Roman" w:hAnsi="Times New Roman" w:cs="Times New Roman"/>
                <w:color w:val="000000"/>
                <w:sz w:val="20"/>
                <w:szCs w:val="20"/>
                <w:lang w:eastAsia="en-US"/>
              </w:rPr>
              <w:t>200</w:t>
            </w:r>
          </w:p>
        </w:tc>
      </w:tr>
      <w:tr w:rsidR="003473F8" w:rsidRPr="003473F8" w:rsidTr="003473F8">
        <w:trPr>
          <w:cantSplit/>
          <w:trHeight w:val="20"/>
          <w:jc w:val="center"/>
        </w:trPr>
        <w:tc>
          <w:tcPr>
            <w:tcW w:w="612" w:type="dxa"/>
            <w:shd w:val="clear" w:color="auto" w:fill="auto"/>
            <w:vAlign w:val="center"/>
          </w:tcPr>
          <w:p w:rsidR="003473F8" w:rsidRPr="003473F8" w:rsidRDefault="003473F8" w:rsidP="00277100">
            <w:pPr>
              <w:numPr>
                <w:ilvl w:val="0"/>
                <w:numId w:val="22"/>
              </w:numPr>
              <w:suppressAutoHyphens/>
              <w:autoSpaceDE w:val="0"/>
              <w:autoSpaceDN w:val="0"/>
              <w:adjustRightInd w:val="0"/>
              <w:spacing w:after="0" w:line="360" w:lineRule="auto"/>
              <w:contextualSpacing/>
              <w:jc w:val="center"/>
              <w:outlineLvl w:val="0"/>
              <w:rPr>
                <w:rFonts w:ascii="Times New Roman" w:eastAsia="Times New Roman" w:hAnsi="Times New Roman" w:cs="Times New Roman"/>
                <w:color w:val="000000"/>
                <w:sz w:val="20"/>
                <w:szCs w:val="20"/>
                <w:lang w:eastAsia="ar-SA"/>
              </w:rPr>
            </w:pPr>
          </w:p>
        </w:tc>
        <w:tc>
          <w:tcPr>
            <w:tcW w:w="2586" w:type="dxa"/>
            <w:shd w:val="clear" w:color="auto" w:fill="auto"/>
            <w:vAlign w:val="center"/>
          </w:tcPr>
          <w:p w:rsidR="003473F8" w:rsidRPr="003473F8" w:rsidRDefault="003473F8" w:rsidP="003473F8">
            <w:pPr>
              <w:spacing w:after="0" w:line="240" w:lineRule="auto"/>
              <w:rPr>
                <w:rFonts w:ascii="Times New Roman" w:eastAsia="Calibri" w:hAnsi="Times New Roman" w:cs="Times New Roman"/>
                <w:color w:val="000000"/>
                <w:sz w:val="20"/>
                <w:szCs w:val="20"/>
                <w:lang w:eastAsia="en-US"/>
              </w:rPr>
            </w:pPr>
            <w:r w:rsidRPr="003473F8">
              <w:rPr>
                <w:rFonts w:ascii="Times New Roman" w:eastAsia="MS MinNew Roman" w:hAnsi="Times New Roman" w:cs="Times New Roman"/>
                <w:bCs/>
                <w:color w:val="000000"/>
                <w:sz w:val="20"/>
                <w:szCs w:val="20"/>
                <w:lang w:eastAsia="en-US"/>
              </w:rPr>
              <w:t>Минимальная площадь земельного участка для б</w:t>
            </w:r>
            <w:r w:rsidRPr="003473F8">
              <w:rPr>
                <w:rFonts w:ascii="Times New Roman" w:eastAsia="Calibri" w:hAnsi="Times New Roman" w:cs="Times New Roman"/>
                <w:color w:val="000000"/>
                <w:sz w:val="20"/>
                <w:szCs w:val="20"/>
                <w:lang w:eastAsia="en-US"/>
              </w:rPr>
              <w:t>локированной жилой застройки</w:t>
            </w:r>
            <w:r w:rsidRPr="003473F8">
              <w:rPr>
                <w:rFonts w:ascii="Times New Roman" w:eastAsia="MS MinNew Roman" w:hAnsi="Times New Roman" w:cs="Times New Roman"/>
                <w:bCs/>
                <w:color w:val="000000"/>
                <w:sz w:val="20"/>
                <w:szCs w:val="20"/>
                <w:lang w:eastAsia="en-US"/>
              </w:rPr>
              <w:t xml:space="preserve">, </w:t>
            </w:r>
            <w:proofErr w:type="spellStart"/>
            <w:r w:rsidRPr="003473F8">
              <w:rPr>
                <w:rFonts w:ascii="Times New Roman" w:eastAsia="MS MinNew Roman" w:hAnsi="Times New Roman" w:cs="Times New Roman"/>
                <w:bCs/>
                <w:color w:val="000000"/>
                <w:sz w:val="20"/>
                <w:szCs w:val="20"/>
                <w:lang w:eastAsia="en-US"/>
              </w:rPr>
              <w:t>кв</w:t>
            </w:r>
            <w:proofErr w:type="gramStart"/>
            <w:r w:rsidRPr="003473F8">
              <w:rPr>
                <w:rFonts w:ascii="Times New Roman" w:eastAsia="MS MinNew Roman" w:hAnsi="Times New Roman" w:cs="Times New Roman"/>
                <w:bCs/>
                <w:color w:val="000000"/>
                <w:sz w:val="20"/>
                <w:szCs w:val="20"/>
                <w:lang w:eastAsia="en-US"/>
              </w:rPr>
              <w:t>.м</w:t>
            </w:r>
            <w:proofErr w:type="spellEnd"/>
            <w:proofErr w:type="gramEnd"/>
            <w:r w:rsidRPr="003473F8">
              <w:rPr>
                <w:rFonts w:ascii="Times New Roman" w:eastAsia="MS MinNew Roman" w:hAnsi="Times New Roman" w:cs="Times New Roman"/>
                <w:bCs/>
                <w:color w:val="000000"/>
                <w:sz w:val="20"/>
                <w:szCs w:val="20"/>
                <w:lang w:eastAsia="en-US"/>
              </w:rPr>
              <w:t xml:space="preserve"> на каждый блок</w:t>
            </w:r>
          </w:p>
        </w:tc>
        <w:tc>
          <w:tcPr>
            <w:tcW w:w="1622" w:type="dxa"/>
            <w:shd w:val="clear" w:color="auto" w:fill="auto"/>
          </w:tcPr>
          <w:p w:rsidR="003473F8" w:rsidRPr="003473F8" w:rsidRDefault="003473F8" w:rsidP="003473F8">
            <w:pPr>
              <w:autoSpaceDE w:val="0"/>
              <w:autoSpaceDN w:val="0"/>
              <w:adjustRightInd w:val="0"/>
              <w:spacing w:after="0" w:line="240" w:lineRule="auto"/>
              <w:jc w:val="center"/>
              <w:outlineLvl w:val="0"/>
              <w:rPr>
                <w:rFonts w:ascii="Times New Roman" w:eastAsia="Calibri" w:hAnsi="Times New Roman" w:cs="Times New Roman"/>
                <w:color w:val="000000"/>
                <w:sz w:val="20"/>
                <w:szCs w:val="20"/>
                <w:lang w:eastAsia="en-US"/>
              </w:rPr>
            </w:pPr>
          </w:p>
          <w:p w:rsidR="003473F8" w:rsidRPr="003473F8" w:rsidRDefault="003473F8" w:rsidP="003473F8">
            <w:pPr>
              <w:autoSpaceDE w:val="0"/>
              <w:autoSpaceDN w:val="0"/>
              <w:adjustRightInd w:val="0"/>
              <w:spacing w:after="0" w:line="240" w:lineRule="auto"/>
              <w:jc w:val="center"/>
              <w:outlineLvl w:val="0"/>
              <w:rPr>
                <w:rFonts w:ascii="Times New Roman" w:eastAsia="Calibri" w:hAnsi="Times New Roman" w:cs="Times New Roman"/>
                <w:color w:val="000000"/>
                <w:sz w:val="20"/>
                <w:szCs w:val="20"/>
                <w:lang w:eastAsia="en-US"/>
              </w:rPr>
            </w:pPr>
          </w:p>
          <w:p w:rsidR="003473F8" w:rsidRPr="003473F8" w:rsidRDefault="003473F8" w:rsidP="003473F8">
            <w:pPr>
              <w:autoSpaceDE w:val="0"/>
              <w:autoSpaceDN w:val="0"/>
              <w:adjustRightInd w:val="0"/>
              <w:spacing w:after="0" w:line="240" w:lineRule="auto"/>
              <w:jc w:val="center"/>
              <w:outlineLvl w:val="0"/>
              <w:rPr>
                <w:rFonts w:ascii="Times New Roman" w:eastAsia="MS MinNew Roman" w:hAnsi="Times New Roman" w:cs="Times New Roman"/>
                <w:color w:val="000000"/>
                <w:sz w:val="20"/>
                <w:szCs w:val="20"/>
                <w:lang w:eastAsia="en-US"/>
              </w:rPr>
            </w:pPr>
            <w:r w:rsidRPr="003473F8">
              <w:rPr>
                <w:rFonts w:ascii="Times New Roman" w:eastAsia="Calibri" w:hAnsi="Times New Roman" w:cs="Times New Roman"/>
                <w:color w:val="000000"/>
                <w:sz w:val="20"/>
                <w:szCs w:val="20"/>
                <w:lang w:eastAsia="en-US"/>
              </w:rPr>
              <w:t>2.3</w:t>
            </w:r>
          </w:p>
        </w:tc>
        <w:tc>
          <w:tcPr>
            <w:tcW w:w="2268" w:type="dxa"/>
            <w:shd w:val="clear" w:color="auto" w:fill="auto"/>
            <w:vAlign w:val="center"/>
          </w:tcPr>
          <w:p w:rsidR="003473F8" w:rsidRPr="003473F8" w:rsidRDefault="003473F8" w:rsidP="003473F8">
            <w:pPr>
              <w:autoSpaceDE w:val="0"/>
              <w:autoSpaceDN w:val="0"/>
              <w:adjustRightInd w:val="0"/>
              <w:spacing w:after="0" w:line="240" w:lineRule="auto"/>
              <w:jc w:val="center"/>
              <w:outlineLvl w:val="0"/>
              <w:rPr>
                <w:rFonts w:ascii="Times New Roman" w:eastAsia="MS MinNew Roman" w:hAnsi="Times New Roman" w:cs="Times New Roman"/>
                <w:color w:val="000000"/>
                <w:sz w:val="20"/>
                <w:szCs w:val="20"/>
                <w:lang w:eastAsia="en-US"/>
              </w:rPr>
            </w:pPr>
            <w:r w:rsidRPr="003473F8">
              <w:rPr>
                <w:rFonts w:ascii="Times New Roman" w:eastAsia="MS MinNew Roman" w:hAnsi="Times New Roman" w:cs="Times New Roman"/>
                <w:color w:val="000000"/>
                <w:sz w:val="20"/>
                <w:szCs w:val="20"/>
                <w:lang w:eastAsia="en-US"/>
              </w:rPr>
              <w:t>200</w:t>
            </w:r>
          </w:p>
        </w:tc>
        <w:tc>
          <w:tcPr>
            <w:tcW w:w="2188" w:type="dxa"/>
            <w:shd w:val="clear" w:color="auto" w:fill="auto"/>
            <w:vAlign w:val="center"/>
          </w:tcPr>
          <w:p w:rsidR="003473F8" w:rsidRPr="003473F8" w:rsidRDefault="003473F8" w:rsidP="003473F8">
            <w:pPr>
              <w:autoSpaceDE w:val="0"/>
              <w:autoSpaceDN w:val="0"/>
              <w:adjustRightInd w:val="0"/>
              <w:spacing w:after="0" w:line="240" w:lineRule="auto"/>
              <w:jc w:val="center"/>
              <w:outlineLvl w:val="0"/>
              <w:rPr>
                <w:rFonts w:ascii="Times New Roman" w:eastAsia="MS MinNew Roman" w:hAnsi="Times New Roman" w:cs="Times New Roman"/>
                <w:color w:val="000000"/>
                <w:sz w:val="20"/>
                <w:szCs w:val="20"/>
                <w:lang w:eastAsia="en-US"/>
              </w:rPr>
            </w:pPr>
            <w:r w:rsidRPr="003473F8">
              <w:rPr>
                <w:rFonts w:ascii="Times New Roman" w:eastAsia="MS MinNew Roman" w:hAnsi="Times New Roman" w:cs="Times New Roman"/>
                <w:color w:val="000000"/>
                <w:sz w:val="20"/>
                <w:szCs w:val="20"/>
                <w:lang w:eastAsia="en-US"/>
              </w:rPr>
              <w:t>200</w:t>
            </w:r>
          </w:p>
        </w:tc>
      </w:tr>
      <w:tr w:rsidR="003473F8" w:rsidRPr="003473F8" w:rsidTr="003473F8">
        <w:trPr>
          <w:cantSplit/>
          <w:trHeight w:val="20"/>
          <w:jc w:val="center"/>
        </w:trPr>
        <w:tc>
          <w:tcPr>
            <w:tcW w:w="612" w:type="dxa"/>
            <w:shd w:val="clear" w:color="auto" w:fill="auto"/>
            <w:vAlign w:val="center"/>
          </w:tcPr>
          <w:p w:rsidR="003473F8" w:rsidRPr="003473F8" w:rsidRDefault="003473F8" w:rsidP="00277100">
            <w:pPr>
              <w:numPr>
                <w:ilvl w:val="0"/>
                <w:numId w:val="22"/>
              </w:numPr>
              <w:suppressAutoHyphens/>
              <w:autoSpaceDE w:val="0"/>
              <w:autoSpaceDN w:val="0"/>
              <w:adjustRightInd w:val="0"/>
              <w:spacing w:after="0" w:line="360" w:lineRule="auto"/>
              <w:contextualSpacing/>
              <w:jc w:val="center"/>
              <w:outlineLvl w:val="0"/>
              <w:rPr>
                <w:rFonts w:ascii="Times New Roman" w:eastAsia="Times New Roman" w:hAnsi="Times New Roman" w:cs="Times New Roman"/>
                <w:color w:val="000000"/>
                <w:sz w:val="20"/>
                <w:szCs w:val="20"/>
                <w:lang w:eastAsia="ar-SA"/>
              </w:rPr>
            </w:pPr>
          </w:p>
        </w:tc>
        <w:tc>
          <w:tcPr>
            <w:tcW w:w="2586" w:type="dxa"/>
            <w:shd w:val="clear" w:color="auto" w:fill="auto"/>
            <w:vAlign w:val="center"/>
          </w:tcPr>
          <w:p w:rsidR="003473F8" w:rsidRPr="003473F8" w:rsidRDefault="003473F8" w:rsidP="003473F8">
            <w:pPr>
              <w:autoSpaceDE w:val="0"/>
              <w:autoSpaceDN w:val="0"/>
              <w:adjustRightInd w:val="0"/>
              <w:spacing w:after="0" w:line="240" w:lineRule="auto"/>
              <w:outlineLvl w:val="0"/>
              <w:rPr>
                <w:rFonts w:ascii="Times New Roman" w:eastAsia="MS MinNew Roman" w:hAnsi="Times New Roman" w:cs="Times New Roman"/>
                <w:bCs/>
                <w:color w:val="000000"/>
                <w:sz w:val="20"/>
                <w:szCs w:val="20"/>
                <w:lang w:eastAsia="en-US"/>
              </w:rPr>
            </w:pPr>
            <w:r w:rsidRPr="003473F8">
              <w:rPr>
                <w:rFonts w:ascii="Times New Roman" w:eastAsia="MS MinNew Roman" w:hAnsi="Times New Roman" w:cs="Times New Roman"/>
                <w:bCs/>
                <w:color w:val="000000"/>
                <w:sz w:val="20"/>
                <w:szCs w:val="20"/>
                <w:lang w:eastAsia="en-US"/>
              </w:rPr>
              <w:t>Минимальная площадь земельного участка для ведения личного подсобного хозяйства (приусадебный земельный участок), кв. м</w:t>
            </w:r>
          </w:p>
        </w:tc>
        <w:tc>
          <w:tcPr>
            <w:tcW w:w="1622" w:type="dxa"/>
            <w:shd w:val="clear" w:color="auto" w:fill="auto"/>
          </w:tcPr>
          <w:p w:rsidR="003473F8" w:rsidRPr="003473F8" w:rsidRDefault="003473F8" w:rsidP="003473F8">
            <w:pPr>
              <w:autoSpaceDE w:val="0"/>
              <w:autoSpaceDN w:val="0"/>
              <w:adjustRightInd w:val="0"/>
              <w:spacing w:after="0" w:line="240" w:lineRule="auto"/>
              <w:jc w:val="center"/>
              <w:outlineLvl w:val="0"/>
              <w:rPr>
                <w:rFonts w:ascii="Times New Roman" w:eastAsia="Calibri" w:hAnsi="Times New Roman" w:cs="Times New Roman"/>
                <w:color w:val="000000"/>
                <w:sz w:val="20"/>
                <w:szCs w:val="20"/>
                <w:lang w:eastAsia="en-US"/>
              </w:rPr>
            </w:pPr>
          </w:p>
          <w:p w:rsidR="003473F8" w:rsidRPr="003473F8" w:rsidRDefault="003473F8" w:rsidP="003473F8">
            <w:pPr>
              <w:autoSpaceDE w:val="0"/>
              <w:autoSpaceDN w:val="0"/>
              <w:adjustRightInd w:val="0"/>
              <w:spacing w:after="0" w:line="240" w:lineRule="auto"/>
              <w:jc w:val="center"/>
              <w:outlineLvl w:val="0"/>
              <w:rPr>
                <w:rFonts w:ascii="Times New Roman" w:eastAsia="Calibri" w:hAnsi="Times New Roman" w:cs="Times New Roman"/>
                <w:color w:val="000000"/>
                <w:sz w:val="20"/>
                <w:szCs w:val="20"/>
                <w:lang w:eastAsia="en-US"/>
              </w:rPr>
            </w:pPr>
          </w:p>
          <w:p w:rsidR="003473F8" w:rsidRPr="003473F8" w:rsidRDefault="003473F8" w:rsidP="003473F8">
            <w:pPr>
              <w:autoSpaceDE w:val="0"/>
              <w:autoSpaceDN w:val="0"/>
              <w:adjustRightInd w:val="0"/>
              <w:spacing w:after="0" w:line="240" w:lineRule="auto"/>
              <w:jc w:val="center"/>
              <w:outlineLvl w:val="0"/>
              <w:rPr>
                <w:rFonts w:ascii="Times New Roman" w:eastAsia="MS MinNew Roman" w:hAnsi="Times New Roman" w:cs="Times New Roman"/>
                <w:color w:val="000000"/>
                <w:sz w:val="20"/>
                <w:szCs w:val="20"/>
                <w:lang w:eastAsia="en-US"/>
              </w:rPr>
            </w:pPr>
            <w:r w:rsidRPr="003473F8">
              <w:rPr>
                <w:rFonts w:ascii="Times New Roman" w:eastAsia="Calibri" w:hAnsi="Times New Roman" w:cs="Times New Roman"/>
                <w:color w:val="000000"/>
                <w:sz w:val="20"/>
                <w:szCs w:val="20"/>
                <w:lang w:eastAsia="en-US"/>
              </w:rPr>
              <w:t>2.2</w:t>
            </w:r>
          </w:p>
        </w:tc>
        <w:tc>
          <w:tcPr>
            <w:tcW w:w="2268" w:type="dxa"/>
            <w:shd w:val="clear" w:color="auto" w:fill="auto"/>
            <w:vAlign w:val="center"/>
          </w:tcPr>
          <w:p w:rsidR="003473F8" w:rsidRPr="003473F8" w:rsidRDefault="003473F8" w:rsidP="003473F8">
            <w:pPr>
              <w:autoSpaceDE w:val="0"/>
              <w:autoSpaceDN w:val="0"/>
              <w:adjustRightInd w:val="0"/>
              <w:spacing w:after="0" w:line="240" w:lineRule="auto"/>
              <w:jc w:val="center"/>
              <w:outlineLvl w:val="0"/>
              <w:rPr>
                <w:rFonts w:ascii="Times New Roman" w:eastAsia="MS MinNew Roman" w:hAnsi="Times New Roman" w:cs="Times New Roman"/>
                <w:color w:val="000000"/>
                <w:sz w:val="20"/>
                <w:szCs w:val="20"/>
                <w:lang w:eastAsia="en-US"/>
              </w:rPr>
            </w:pPr>
            <w:r w:rsidRPr="003473F8">
              <w:rPr>
                <w:rFonts w:ascii="Times New Roman" w:eastAsia="MS MinNew Roman" w:hAnsi="Times New Roman" w:cs="Times New Roman"/>
                <w:color w:val="000000"/>
                <w:sz w:val="20"/>
                <w:szCs w:val="20"/>
                <w:lang w:eastAsia="en-US"/>
              </w:rPr>
              <w:t>10</w:t>
            </w:r>
          </w:p>
        </w:tc>
        <w:tc>
          <w:tcPr>
            <w:tcW w:w="2188" w:type="dxa"/>
            <w:shd w:val="clear" w:color="auto" w:fill="auto"/>
            <w:vAlign w:val="center"/>
          </w:tcPr>
          <w:p w:rsidR="003473F8" w:rsidRPr="003473F8" w:rsidRDefault="003473F8" w:rsidP="003473F8">
            <w:pPr>
              <w:autoSpaceDE w:val="0"/>
              <w:autoSpaceDN w:val="0"/>
              <w:adjustRightInd w:val="0"/>
              <w:spacing w:after="0" w:line="240" w:lineRule="auto"/>
              <w:jc w:val="center"/>
              <w:outlineLvl w:val="0"/>
              <w:rPr>
                <w:rFonts w:ascii="Times New Roman" w:eastAsia="MS MinNew Roman" w:hAnsi="Times New Roman" w:cs="Times New Roman"/>
                <w:color w:val="000000"/>
                <w:sz w:val="20"/>
                <w:szCs w:val="20"/>
                <w:lang w:eastAsia="en-US"/>
              </w:rPr>
            </w:pPr>
            <w:r w:rsidRPr="003473F8">
              <w:rPr>
                <w:rFonts w:ascii="Times New Roman" w:eastAsia="MS MinNew Roman" w:hAnsi="Times New Roman" w:cs="Times New Roman"/>
                <w:color w:val="000000"/>
                <w:sz w:val="20"/>
                <w:szCs w:val="20"/>
                <w:lang w:eastAsia="en-US"/>
              </w:rPr>
              <w:t>10</w:t>
            </w:r>
          </w:p>
        </w:tc>
      </w:tr>
      <w:tr w:rsidR="003473F8" w:rsidRPr="003473F8" w:rsidTr="003473F8">
        <w:trPr>
          <w:cantSplit/>
          <w:trHeight w:val="20"/>
          <w:jc w:val="center"/>
        </w:trPr>
        <w:tc>
          <w:tcPr>
            <w:tcW w:w="612" w:type="dxa"/>
            <w:shd w:val="clear" w:color="auto" w:fill="auto"/>
            <w:vAlign w:val="center"/>
          </w:tcPr>
          <w:p w:rsidR="003473F8" w:rsidRPr="003473F8" w:rsidRDefault="003473F8" w:rsidP="00277100">
            <w:pPr>
              <w:numPr>
                <w:ilvl w:val="0"/>
                <w:numId w:val="22"/>
              </w:numPr>
              <w:suppressAutoHyphens/>
              <w:autoSpaceDE w:val="0"/>
              <w:autoSpaceDN w:val="0"/>
              <w:adjustRightInd w:val="0"/>
              <w:spacing w:after="0" w:line="360" w:lineRule="auto"/>
              <w:contextualSpacing/>
              <w:jc w:val="center"/>
              <w:outlineLvl w:val="0"/>
              <w:rPr>
                <w:rFonts w:ascii="Times New Roman" w:eastAsia="Times New Roman" w:hAnsi="Times New Roman" w:cs="Times New Roman"/>
                <w:color w:val="000000"/>
                <w:sz w:val="20"/>
                <w:szCs w:val="20"/>
                <w:lang w:eastAsia="ar-SA"/>
              </w:rPr>
            </w:pPr>
          </w:p>
        </w:tc>
        <w:tc>
          <w:tcPr>
            <w:tcW w:w="2586" w:type="dxa"/>
            <w:shd w:val="clear" w:color="auto" w:fill="auto"/>
            <w:vAlign w:val="center"/>
          </w:tcPr>
          <w:p w:rsidR="003473F8" w:rsidRPr="003473F8" w:rsidRDefault="003473F8" w:rsidP="003473F8">
            <w:pPr>
              <w:autoSpaceDE w:val="0"/>
              <w:autoSpaceDN w:val="0"/>
              <w:adjustRightInd w:val="0"/>
              <w:spacing w:after="0" w:line="240" w:lineRule="auto"/>
              <w:outlineLvl w:val="0"/>
              <w:rPr>
                <w:rFonts w:ascii="Times New Roman" w:eastAsia="MS MinNew Roman" w:hAnsi="Times New Roman" w:cs="Times New Roman"/>
                <w:bCs/>
                <w:color w:val="000000"/>
                <w:sz w:val="20"/>
                <w:szCs w:val="20"/>
                <w:lang w:eastAsia="en-US"/>
              </w:rPr>
            </w:pPr>
            <w:r w:rsidRPr="003473F8">
              <w:rPr>
                <w:rFonts w:ascii="Times New Roman" w:eastAsia="MS MinNew Roman" w:hAnsi="Times New Roman" w:cs="Times New Roman"/>
                <w:bCs/>
                <w:color w:val="000000"/>
                <w:sz w:val="20"/>
                <w:szCs w:val="20"/>
                <w:lang w:eastAsia="en-US"/>
              </w:rPr>
              <w:t>Минимальная площадь земельного участка для малоэтажной многоквартирной жилой застройки, кв. м</w:t>
            </w:r>
          </w:p>
        </w:tc>
        <w:tc>
          <w:tcPr>
            <w:tcW w:w="1622" w:type="dxa"/>
            <w:shd w:val="clear" w:color="auto" w:fill="auto"/>
          </w:tcPr>
          <w:p w:rsidR="003473F8" w:rsidRPr="003473F8" w:rsidRDefault="003473F8" w:rsidP="003473F8">
            <w:pPr>
              <w:autoSpaceDE w:val="0"/>
              <w:autoSpaceDN w:val="0"/>
              <w:adjustRightInd w:val="0"/>
              <w:spacing w:after="0" w:line="240" w:lineRule="auto"/>
              <w:jc w:val="center"/>
              <w:outlineLvl w:val="0"/>
              <w:rPr>
                <w:rFonts w:ascii="Times New Roman" w:eastAsia="Calibri" w:hAnsi="Times New Roman" w:cs="Times New Roman"/>
                <w:color w:val="000000"/>
                <w:sz w:val="20"/>
                <w:szCs w:val="20"/>
                <w:lang w:eastAsia="en-US"/>
              </w:rPr>
            </w:pPr>
          </w:p>
          <w:p w:rsidR="003473F8" w:rsidRPr="003473F8" w:rsidRDefault="003473F8" w:rsidP="003473F8">
            <w:pPr>
              <w:autoSpaceDE w:val="0"/>
              <w:autoSpaceDN w:val="0"/>
              <w:adjustRightInd w:val="0"/>
              <w:spacing w:after="0" w:line="240" w:lineRule="auto"/>
              <w:jc w:val="center"/>
              <w:outlineLvl w:val="0"/>
              <w:rPr>
                <w:rFonts w:ascii="Times New Roman" w:eastAsia="Calibri" w:hAnsi="Times New Roman" w:cs="Times New Roman"/>
                <w:color w:val="000000"/>
                <w:sz w:val="20"/>
                <w:szCs w:val="20"/>
                <w:lang w:eastAsia="en-US"/>
              </w:rPr>
            </w:pPr>
          </w:p>
          <w:p w:rsidR="003473F8" w:rsidRPr="003473F8" w:rsidRDefault="003473F8" w:rsidP="003473F8">
            <w:pPr>
              <w:autoSpaceDE w:val="0"/>
              <w:autoSpaceDN w:val="0"/>
              <w:adjustRightInd w:val="0"/>
              <w:spacing w:after="0" w:line="240" w:lineRule="auto"/>
              <w:jc w:val="center"/>
              <w:outlineLvl w:val="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lang w:eastAsia="en-US"/>
              </w:rPr>
              <w:t>2.1.1</w:t>
            </w:r>
          </w:p>
        </w:tc>
        <w:tc>
          <w:tcPr>
            <w:tcW w:w="2268" w:type="dxa"/>
            <w:shd w:val="clear" w:color="auto" w:fill="auto"/>
            <w:vAlign w:val="center"/>
          </w:tcPr>
          <w:p w:rsidR="003473F8" w:rsidRPr="003473F8" w:rsidRDefault="003473F8" w:rsidP="003473F8">
            <w:pPr>
              <w:autoSpaceDE w:val="0"/>
              <w:autoSpaceDN w:val="0"/>
              <w:adjustRightInd w:val="0"/>
              <w:spacing w:after="0" w:line="240" w:lineRule="auto"/>
              <w:jc w:val="center"/>
              <w:outlineLvl w:val="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lang w:eastAsia="en-US"/>
              </w:rPr>
              <w:t>500</w:t>
            </w:r>
          </w:p>
        </w:tc>
        <w:tc>
          <w:tcPr>
            <w:tcW w:w="2188" w:type="dxa"/>
            <w:shd w:val="clear" w:color="auto" w:fill="auto"/>
            <w:vAlign w:val="center"/>
          </w:tcPr>
          <w:p w:rsidR="003473F8" w:rsidRPr="003473F8" w:rsidRDefault="003473F8" w:rsidP="003473F8">
            <w:pPr>
              <w:autoSpaceDE w:val="0"/>
              <w:autoSpaceDN w:val="0"/>
              <w:adjustRightInd w:val="0"/>
              <w:spacing w:after="0" w:line="240" w:lineRule="auto"/>
              <w:jc w:val="center"/>
              <w:outlineLvl w:val="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lang w:eastAsia="en-US"/>
              </w:rPr>
              <w:t>500</w:t>
            </w:r>
          </w:p>
        </w:tc>
      </w:tr>
      <w:tr w:rsidR="003473F8" w:rsidRPr="003473F8" w:rsidTr="003473F8">
        <w:trPr>
          <w:cantSplit/>
          <w:trHeight w:val="20"/>
          <w:jc w:val="center"/>
        </w:trPr>
        <w:tc>
          <w:tcPr>
            <w:tcW w:w="612" w:type="dxa"/>
            <w:shd w:val="clear" w:color="auto" w:fill="auto"/>
            <w:vAlign w:val="center"/>
          </w:tcPr>
          <w:p w:rsidR="003473F8" w:rsidRPr="003473F8" w:rsidRDefault="003473F8" w:rsidP="00277100">
            <w:pPr>
              <w:numPr>
                <w:ilvl w:val="0"/>
                <w:numId w:val="22"/>
              </w:numPr>
              <w:suppressAutoHyphens/>
              <w:autoSpaceDE w:val="0"/>
              <w:autoSpaceDN w:val="0"/>
              <w:adjustRightInd w:val="0"/>
              <w:spacing w:after="0" w:line="360" w:lineRule="auto"/>
              <w:contextualSpacing/>
              <w:jc w:val="center"/>
              <w:outlineLvl w:val="0"/>
              <w:rPr>
                <w:rFonts w:ascii="Times New Roman" w:eastAsia="Times New Roman" w:hAnsi="Times New Roman" w:cs="Times New Roman"/>
                <w:color w:val="000000"/>
                <w:sz w:val="20"/>
                <w:szCs w:val="20"/>
                <w:lang w:eastAsia="ar-SA"/>
              </w:rPr>
            </w:pPr>
          </w:p>
        </w:tc>
        <w:tc>
          <w:tcPr>
            <w:tcW w:w="2586" w:type="dxa"/>
            <w:shd w:val="clear" w:color="auto" w:fill="auto"/>
            <w:vAlign w:val="center"/>
          </w:tcPr>
          <w:p w:rsidR="003473F8" w:rsidRPr="003473F8" w:rsidRDefault="003473F8" w:rsidP="003473F8">
            <w:pPr>
              <w:autoSpaceDE w:val="0"/>
              <w:autoSpaceDN w:val="0"/>
              <w:adjustRightInd w:val="0"/>
              <w:spacing w:after="0" w:line="240" w:lineRule="auto"/>
              <w:outlineLvl w:val="0"/>
              <w:rPr>
                <w:rFonts w:ascii="Times New Roman" w:eastAsia="MS MinNew Roman" w:hAnsi="Times New Roman" w:cs="Times New Roman"/>
                <w:bCs/>
                <w:color w:val="000000"/>
                <w:sz w:val="20"/>
                <w:szCs w:val="20"/>
                <w:lang w:eastAsia="en-US"/>
              </w:rPr>
            </w:pPr>
            <w:r w:rsidRPr="003473F8">
              <w:rPr>
                <w:rFonts w:ascii="Times New Roman" w:eastAsia="MS MinNew Roman" w:hAnsi="Times New Roman" w:cs="Times New Roman"/>
                <w:bCs/>
                <w:color w:val="000000"/>
                <w:sz w:val="20"/>
                <w:szCs w:val="20"/>
                <w:lang w:eastAsia="en-US"/>
              </w:rPr>
              <w:t>Минимальная площадь земельного участка для ведения садоводства, кв. м</w:t>
            </w:r>
          </w:p>
        </w:tc>
        <w:tc>
          <w:tcPr>
            <w:tcW w:w="1622" w:type="dxa"/>
            <w:shd w:val="clear" w:color="auto" w:fill="auto"/>
          </w:tcPr>
          <w:p w:rsidR="003473F8" w:rsidRPr="003473F8" w:rsidRDefault="003473F8" w:rsidP="003473F8">
            <w:pPr>
              <w:autoSpaceDE w:val="0"/>
              <w:autoSpaceDN w:val="0"/>
              <w:adjustRightInd w:val="0"/>
              <w:spacing w:after="0" w:line="240" w:lineRule="auto"/>
              <w:jc w:val="center"/>
              <w:outlineLvl w:val="0"/>
              <w:rPr>
                <w:rFonts w:ascii="Times New Roman" w:eastAsia="Calibri" w:hAnsi="Times New Roman" w:cs="Times New Roman"/>
                <w:color w:val="000000"/>
                <w:sz w:val="20"/>
                <w:szCs w:val="20"/>
                <w:lang w:eastAsia="en-US"/>
              </w:rPr>
            </w:pPr>
          </w:p>
          <w:p w:rsidR="003473F8" w:rsidRPr="003473F8" w:rsidRDefault="003473F8" w:rsidP="003473F8">
            <w:pPr>
              <w:autoSpaceDE w:val="0"/>
              <w:autoSpaceDN w:val="0"/>
              <w:adjustRightInd w:val="0"/>
              <w:spacing w:after="0" w:line="240" w:lineRule="auto"/>
              <w:jc w:val="center"/>
              <w:outlineLvl w:val="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lang w:eastAsia="en-US"/>
              </w:rPr>
              <w:t>13.2</w:t>
            </w:r>
          </w:p>
        </w:tc>
        <w:tc>
          <w:tcPr>
            <w:tcW w:w="2268" w:type="dxa"/>
            <w:shd w:val="clear" w:color="auto" w:fill="auto"/>
            <w:vAlign w:val="center"/>
          </w:tcPr>
          <w:p w:rsidR="003473F8" w:rsidRPr="003473F8" w:rsidRDefault="003473F8" w:rsidP="003473F8">
            <w:pPr>
              <w:autoSpaceDE w:val="0"/>
              <w:autoSpaceDN w:val="0"/>
              <w:adjustRightInd w:val="0"/>
              <w:spacing w:after="0" w:line="240" w:lineRule="auto"/>
              <w:jc w:val="center"/>
              <w:outlineLvl w:val="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lang w:eastAsia="en-US"/>
              </w:rPr>
              <w:t>5</w:t>
            </w:r>
          </w:p>
        </w:tc>
        <w:tc>
          <w:tcPr>
            <w:tcW w:w="2188" w:type="dxa"/>
            <w:shd w:val="clear" w:color="auto" w:fill="auto"/>
            <w:vAlign w:val="center"/>
          </w:tcPr>
          <w:p w:rsidR="003473F8" w:rsidRPr="003473F8" w:rsidRDefault="003473F8" w:rsidP="003473F8">
            <w:pPr>
              <w:autoSpaceDE w:val="0"/>
              <w:autoSpaceDN w:val="0"/>
              <w:adjustRightInd w:val="0"/>
              <w:spacing w:after="0" w:line="240" w:lineRule="auto"/>
              <w:jc w:val="center"/>
              <w:outlineLvl w:val="0"/>
              <w:rPr>
                <w:rFonts w:ascii="Times New Roman" w:eastAsia="MS MinNew Roman" w:hAnsi="Times New Roman" w:cs="Times New Roman"/>
                <w:color w:val="000000"/>
                <w:sz w:val="20"/>
                <w:szCs w:val="20"/>
                <w:lang w:eastAsia="en-US"/>
              </w:rPr>
            </w:pPr>
            <w:r w:rsidRPr="003473F8">
              <w:rPr>
                <w:rFonts w:ascii="Times New Roman" w:eastAsia="Calibri" w:hAnsi="Times New Roman" w:cs="Times New Roman"/>
                <w:color w:val="000000"/>
                <w:sz w:val="20"/>
                <w:szCs w:val="20"/>
                <w:lang w:eastAsia="en-US"/>
              </w:rPr>
              <w:t>Не подлежит установлению</w:t>
            </w:r>
          </w:p>
        </w:tc>
      </w:tr>
      <w:tr w:rsidR="003473F8" w:rsidRPr="003473F8" w:rsidTr="003473F8">
        <w:trPr>
          <w:cantSplit/>
          <w:trHeight w:val="20"/>
          <w:jc w:val="center"/>
        </w:trPr>
        <w:tc>
          <w:tcPr>
            <w:tcW w:w="612" w:type="dxa"/>
            <w:shd w:val="clear" w:color="auto" w:fill="auto"/>
            <w:vAlign w:val="center"/>
          </w:tcPr>
          <w:p w:rsidR="003473F8" w:rsidRPr="003473F8" w:rsidRDefault="003473F8" w:rsidP="00277100">
            <w:pPr>
              <w:numPr>
                <w:ilvl w:val="0"/>
                <w:numId w:val="22"/>
              </w:numPr>
              <w:suppressAutoHyphens/>
              <w:autoSpaceDE w:val="0"/>
              <w:autoSpaceDN w:val="0"/>
              <w:adjustRightInd w:val="0"/>
              <w:spacing w:after="0" w:line="360" w:lineRule="auto"/>
              <w:contextualSpacing/>
              <w:jc w:val="center"/>
              <w:outlineLvl w:val="0"/>
              <w:rPr>
                <w:rFonts w:ascii="Times New Roman" w:eastAsia="Times New Roman" w:hAnsi="Times New Roman" w:cs="Times New Roman"/>
                <w:color w:val="000000"/>
                <w:sz w:val="20"/>
                <w:szCs w:val="20"/>
                <w:lang w:eastAsia="ar-SA"/>
              </w:rPr>
            </w:pPr>
          </w:p>
        </w:tc>
        <w:tc>
          <w:tcPr>
            <w:tcW w:w="2586" w:type="dxa"/>
            <w:shd w:val="clear" w:color="auto" w:fill="auto"/>
            <w:vAlign w:val="center"/>
          </w:tcPr>
          <w:p w:rsidR="003473F8" w:rsidRPr="003473F8" w:rsidRDefault="003473F8" w:rsidP="003473F8">
            <w:pPr>
              <w:spacing w:after="0" w:line="240" w:lineRule="auto"/>
              <w:rPr>
                <w:rFonts w:ascii="Times New Roman" w:eastAsia="MS MinNew Roman" w:hAnsi="Times New Roman" w:cs="Times New Roman"/>
                <w:bCs/>
                <w:color w:val="000000"/>
                <w:sz w:val="20"/>
                <w:szCs w:val="20"/>
                <w:lang w:eastAsia="en-US"/>
              </w:rPr>
            </w:pPr>
            <w:r w:rsidRPr="003473F8">
              <w:rPr>
                <w:rFonts w:ascii="Times New Roman" w:eastAsia="MS MinNew Roman" w:hAnsi="Times New Roman" w:cs="Times New Roman"/>
                <w:bCs/>
                <w:color w:val="000000"/>
                <w:sz w:val="20"/>
                <w:szCs w:val="20"/>
                <w:lang w:eastAsia="en-US"/>
              </w:rPr>
              <w:t xml:space="preserve">Минимальная площадь земельного участка для объектов </w:t>
            </w:r>
            <w:r w:rsidRPr="003473F8">
              <w:rPr>
                <w:rFonts w:ascii="Times New Roman" w:eastAsia="Calibri" w:hAnsi="Times New Roman" w:cs="Times New Roman"/>
                <w:color w:val="000000"/>
                <w:sz w:val="20"/>
                <w:szCs w:val="20"/>
                <w:lang w:eastAsia="en-US"/>
              </w:rPr>
              <w:t>дошкольного, начального и среднего общего образования</w:t>
            </w:r>
          </w:p>
        </w:tc>
        <w:tc>
          <w:tcPr>
            <w:tcW w:w="1622" w:type="dxa"/>
            <w:shd w:val="clear" w:color="auto" w:fill="auto"/>
          </w:tcPr>
          <w:p w:rsidR="003473F8" w:rsidRPr="003473F8" w:rsidRDefault="003473F8" w:rsidP="003473F8">
            <w:pPr>
              <w:autoSpaceDE w:val="0"/>
              <w:autoSpaceDN w:val="0"/>
              <w:adjustRightInd w:val="0"/>
              <w:spacing w:after="0" w:line="240" w:lineRule="auto"/>
              <w:jc w:val="center"/>
              <w:outlineLvl w:val="0"/>
              <w:rPr>
                <w:rFonts w:ascii="Times New Roman" w:eastAsia="Calibri" w:hAnsi="Times New Roman" w:cs="Times New Roman"/>
                <w:color w:val="000000"/>
                <w:sz w:val="20"/>
                <w:szCs w:val="20"/>
                <w:lang w:eastAsia="en-US"/>
              </w:rPr>
            </w:pPr>
          </w:p>
          <w:p w:rsidR="003473F8" w:rsidRPr="003473F8" w:rsidRDefault="003473F8" w:rsidP="003473F8">
            <w:pPr>
              <w:autoSpaceDE w:val="0"/>
              <w:autoSpaceDN w:val="0"/>
              <w:adjustRightInd w:val="0"/>
              <w:spacing w:after="0" w:line="240" w:lineRule="auto"/>
              <w:jc w:val="center"/>
              <w:outlineLvl w:val="0"/>
              <w:rPr>
                <w:rFonts w:ascii="Times New Roman" w:eastAsia="Calibri" w:hAnsi="Times New Roman" w:cs="Times New Roman"/>
                <w:color w:val="000000"/>
                <w:sz w:val="20"/>
                <w:szCs w:val="20"/>
                <w:lang w:eastAsia="en-US"/>
              </w:rPr>
            </w:pPr>
          </w:p>
          <w:p w:rsidR="003473F8" w:rsidRPr="003473F8" w:rsidRDefault="003473F8" w:rsidP="003473F8">
            <w:pPr>
              <w:autoSpaceDE w:val="0"/>
              <w:autoSpaceDN w:val="0"/>
              <w:adjustRightInd w:val="0"/>
              <w:spacing w:after="0" w:line="240" w:lineRule="auto"/>
              <w:jc w:val="center"/>
              <w:outlineLvl w:val="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lang w:eastAsia="en-US"/>
              </w:rPr>
              <w:t>3.5.1</w:t>
            </w:r>
          </w:p>
        </w:tc>
        <w:tc>
          <w:tcPr>
            <w:tcW w:w="2268" w:type="dxa"/>
            <w:shd w:val="clear" w:color="auto" w:fill="auto"/>
            <w:vAlign w:val="center"/>
          </w:tcPr>
          <w:p w:rsidR="003473F8" w:rsidRPr="003473F8" w:rsidRDefault="003473F8" w:rsidP="003473F8">
            <w:pPr>
              <w:autoSpaceDE w:val="0"/>
              <w:autoSpaceDN w:val="0"/>
              <w:adjustRightInd w:val="0"/>
              <w:spacing w:after="0" w:line="240" w:lineRule="auto"/>
              <w:jc w:val="center"/>
              <w:outlineLvl w:val="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lang w:eastAsia="en-US"/>
              </w:rPr>
              <w:t>400</w:t>
            </w:r>
          </w:p>
        </w:tc>
        <w:tc>
          <w:tcPr>
            <w:tcW w:w="2188" w:type="dxa"/>
            <w:shd w:val="clear" w:color="auto" w:fill="auto"/>
            <w:vAlign w:val="center"/>
          </w:tcPr>
          <w:p w:rsidR="003473F8" w:rsidRPr="003473F8" w:rsidRDefault="003473F8" w:rsidP="003473F8">
            <w:pPr>
              <w:autoSpaceDE w:val="0"/>
              <w:autoSpaceDN w:val="0"/>
              <w:adjustRightInd w:val="0"/>
              <w:spacing w:after="0" w:line="240" w:lineRule="auto"/>
              <w:jc w:val="center"/>
              <w:outlineLvl w:val="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lang w:eastAsia="en-US"/>
              </w:rPr>
              <w:t>400</w:t>
            </w:r>
          </w:p>
        </w:tc>
      </w:tr>
      <w:tr w:rsidR="003473F8" w:rsidRPr="003473F8" w:rsidTr="003473F8">
        <w:trPr>
          <w:cantSplit/>
          <w:trHeight w:val="20"/>
          <w:jc w:val="center"/>
        </w:trPr>
        <w:tc>
          <w:tcPr>
            <w:tcW w:w="612" w:type="dxa"/>
            <w:shd w:val="clear" w:color="auto" w:fill="auto"/>
            <w:vAlign w:val="center"/>
          </w:tcPr>
          <w:p w:rsidR="003473F8" w:rsidRPr="003473F8" w:rsidRDefault="003473F8" w:rsidP="00277100">
            <w:pPr>
              <w:numPr>
                <w:ilvl w:val="0"/>
                <w:numId w:val="22"/>
              </w:numPr>
              <w:suppressAutoHyphens/>
              <w:autoSpaceDE w:val="0"/>
              <w:autoSpaceDN w:val="0"/>
              <w:adjustRightInd w:val="0"/>
              <w:spacing w:after="0" w:line="360" w:lineRule="auto"/>
              <w:contextualSpacing/>
              <w:jc w:val="center"/>
              <w:outlineLvl w:val="0"/>
              <w:rPr>
                <w:rFonts w:ascii="Times New Roman" w:eastAsia="Times New Roman" w:hAnsi="Times New Roman" w:cs="Times New Roman"/>
                <w:color w:val="000000"/>
                <w:sz w:val="20"/>
                <w:szCs w:val="20"/>
                <w:lang w:eastAsia="ar-SA"/>
              </w:rPr>
            </w:pPr>
          </w:p>
        </w:tc>
        <w:tc>
          <w:tcPr>
            <w:tcW w:w="2586" w:type="dxa"/>
            <w:shd w:val="clear" w:color="auto" w:fill="auto"/>
            <w:vAlign w:val="center"/>
          </w:tcPr>
          <w:p w:rsidR="003473F8" w:rsidRPr="003473F8" w:rsidRDefault="003473F8" w:rsidP="003473F8">
            <w:pPr>
              <w:autoSpaceDE w:val="0"/>
              <w:autoSpaceDN w:val="0"/>
              <w:adjustRightInd w:val="0"/>
              <w:spacing w:after="0" w:line="240" w:lineRule="auto"/>
              <w:outlineLvl w:val="0"/>
              <w:rPr>
                <w:rFonts w:ascii="Times New Roman" w:eastAsia="MS MinNew Roman" w:hAnsi="Times New Roman" w:cs="Times New Roman"/>
                <w:bCs/>
                <w:color w:val="000000"/>
                <w:sz w:val="20"/>
                <w:szCs w:val="20"/>
                <w:lang w:eastAsia="en-US"/>
              </w:rPr>
            </w:pPr>
            <w:r w:rsidRPr="003473F8">
              <w:rPr>
                <w:rFonts w:ascii="Times New Roman" w:eastAsia="Calibri" w:hAnsi="Times New Roman" w:cs="Times New Roman"/>
                <w:bCs/>
                <w:color w:val="000000"/>
                <w:sz w:val="20"/>
                <w:szCs w:val="20"/>
                <w:lang w:eastAsia="en-US"/>
              </w:rPr>
              <w:t xml:space="preserve">Минимальная площадь земельного участка для иных основных и условно-разрешенных видов использования земельных участков, за исключением, указанных в пунктах 1-6 настоящей таблицы, </w:t>
            </w:r>
            <w:proofErr w:type="spellStart"/>
            <w:r w:rsidRPr="003473F8">
              <w:rPr>
                <w:rFonts w:ascii="Times New Roman" w:eastAsia="Calibri" w:hAnsi="Times New Roman" w:cs="Times New Roman"/>
                <w:bCs/>
                <w:color w:val="000000"/>
                <w:sz w:val="20"/>
                <w:szCs w:val="20"/>
                <w:lang w:eastAsia="en-US"/>
              </w:rPr>
              <w:t>кв</w:t>
            </w:r>
            <w:proofErr w:type="gramStart"/>
            <w:r w:rsidRPr="003473F8">
              <w:rPr>
                <w:rFonts w:ascii="Times New Roman" w:eastAsia="Calibri" w:hAnsi="Times New Roman" w:cs="Times New Roman"/>
                <w:bCs/>
                <w:color w:val="000000"/>
                <w:sz w:val="20"/>
                <w:szCs w:val="20"/>
                <w:lang w:eastAsia="en-US"/>
              </w:rPr>
              <w:t>.м</w:t>
            </w:r>
            <w:proofErr w:type="spellEnd"/>
            <w:proofErr w:type="gramEnd"/>
          </w:p>
        </w:tc>
        <w:tc>
          <w:tcPr>
            <w:tcW w:w="1622" w:type="dxa"/>
            <w:shd w:val="clear" w:color="auto" w:fill="auto"/>
          </w:tcPr>
          <w:p w:rsidR="003473F8" w:rsidRPr="003473F8" w:rsidRDefault="003473F8" w:rsidP="003473F8">
            <w:pPr>
              <w:spacing w:after="0" w:line="240" w:lineRule="auto"/>
              <w:jc w:val="center"/>
              <w:rPr>
                <w:rFonts w:ascii="Times New Roman" w:eastAsia="Calibri" w:hAnsi="Times New Roman" w:cs="Times New Roman"/>
                <w:color w:val="000000"/>
                <w:sz w:val="20"/>
                <w:szCs w:val="20"/>
                <w:lang w:eastAsia="en-US"/>
              </w:rPr>
            </w:pPr>
            <w:proofErr w:type="gramStart"/>
            <w:r w:rsidRPr="003473F8">
              <w:rPr>
                <w:rFonts w:ascii="Times New Roman" w:eastAsia="Calibri" w:hAnsi="Times New Roman" w:cs="Times New Roman"/>
                <w:color w:val="000000"/>
                <w:sz w:val="20"/>
                <w:szCs w:val="20"/>
                <w:lang w:eastAsia="en-US"/>
              </w:rPr>
              <w:t xml:space="preserve">2.7, 2.7.1, 3.1, 3.1.1, 3.2, 3.2.3, 3.2.4, 3.3, 3.4, 3.4.1, 3.4.2, 3.4.3, 3.5, 3.5.2, 3.6, 3.6.1, 3.6.2, 3.6.3, 3.7, 3.7.1, 3.7.2, 3.8, 3.8.1, 3.9, 3.9.1, 3.9.2, 3.9.3, 3.10, 3.10.1, 3.10.2, 4.0, 4.1, 4.2, 4.3, 4.4, 4.5, 4.6, 4.7, 4.8, 4.8.1, 4.9, 4.9.1, 4.9.1.1, 4.9.1.2, 4.9.1.3, 4.9.2, 4.10, 5.1, 5.1.1, 5.1.2, 5.1.3, 5.1.4, 5.2.1, 6.8, 7.2.3, </w:t>
            </w:r>
            <w:proofErr w:type="gramEnd"/>
          </w:p>
          <w:p w:rsidR="003473F8" w:rsidRPr="003473F8" w:rsidRDefault="003473F8" w:rsidP="003473F8">
            <w:pPr>
              <w:autoSpaceDE w:val="0"/>
              <w:autoSpaceDN w:val="0"/>
              <w:adjustRightInd w:val="0"/>
              <w:spacing w:after="0" w:line="240" w:lineRule="auto"/>
              <w:jc w:val="center"/>
              <w:outlineLvl w:val="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lang w:eastAsia="en-US"/>
              </w:rPr>
              <w:t xml:space="preserve"> 8.3, 9.3, 11.1, 11.3, 12.0, 12.0.1, 12.0.2</w:t>
            </w:r>
          </w:p>
        </w:tc>
        <w:tc>
          <w:tcPr>
            <w:tcW w:w="2268" w:type="dxa"/>
            <w:shd w:val="clear" w:color="auto" w:fill="auto"/>
            <w:vAlign w:val="center"/>
          </w:tcPr>
          <w:p w:rsidR="003473F8" w:rsidRPr="003473F8" w:rsidRDefault="003473F8" w:rsidP="003473F8">
            <w:pPr>
              <w:autoSpaceDE w:val="0"/>
              <w:autoSpaceDN w:val="0"/>
              <w:adjustRightInd w:val="0"/>
              <w:spacing w:after="0" w:line="240" w:lineRule="auto"/>
              <w:jc w:val="center"/>
              <w:outlineLvl w:val="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lang w:eastAsia="en-US"/>
              </w:rPr>
              <w:t>5</w:t>
            </w:r>
          </w:p>
        </w:tc>
        <w:tc>
          <w:tcPr>
            <w:tcW w:w="2188" w:type="dxa"/>
            <w:shd w:val="clear" w:color="auto" w:fill="auto"/>
            <w:vAlign w:val="center"/>
          </w:tcPr>
          <w:p w:rsidR="003473F8" w:rsidRPr="003473F8" w:rsidRDefault="003473F8" w:rsidP="003473F8">
            <w:pPr>
              <w:autoSpaceDE w:val="0"/>
              <w:autoSpaceDN w:val="0"/>
              <w:adjustRightInd w:val="0"/>
              <w:spacing w:after="0" w:line="240" w:lineRule="auto"/>
              <w:jc w:val="center"/>
              <w:outlineLvl w:val="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lang w:eastAsia="en-US"/>
              </w:rPr>
              <w:t>5</w:t>
            </w:r>
          </w:p>
        </w:tc>
      </w:tr>
      <w:tr w:rsidR="003473F8" w:rsidRPr="003473F8" w:rsidTr="003473F8">
        <w:trPr>
          <w:cantSplit/>
          <w:trHeight w:val="20"/>
          <w:jc w:val="center"/>
        </w:trPr>
        <w:tc>
          <w:tcPr>
            <w:tcW w:w="612" w:type="dxa"/>
            <w:shd w:val="clear" w:color="auto" w:fill="auto"/>
            <w:vAlign w:val="center"/>
          </w:tcPr>
          <w:p w:rsidR="003473F8" w:rsidRPr="003473F8" w:rsidRDefault="003473F8" w:rsidP="00277100">
            <w:pPr>
              <w:numPr>
                <w:ilvl w:val="0"/>
                <w:numId w:val="22"/>
              </w:numPr>
              <w:suppressAutoHyphens/>
              <w:autoSpaceDE w:val="0"/>
              <w:autoSpaceDN w:val="0"/>
              <w:adjustRightInd w:val="0"/>
              <w:spacing w:after="0" w:line="360" w:lineRule="auto"/>
              <w:contextualSpacing/>
              <w:jc w:val="center"/>
              <w:outlineLvl w:val="0"/>
              <w:rPr>
                <w:rFonts w:ascii="Times New Roman" w:eastAsia="Times New Roman" w:hAnsi="Times New Roman" w:cs="Times New Roman"/>
                <w:color w:val="000000"/>
                <w:sz w:val="20"/>
                <w:szCs w:val="20"/>
                <w:lang w:eastAsia="ar-SA"/>
              </w:rPr>
            </w:pPr>
          </w:p>
        </w:tc>
        <w:tc>
          <w:tcPr>
            <w:tcW w:w="2586" w:type="dxa"/>
            <w:shd w:val="clear" w:color="auto" w:fill="auto"/>
            <w:vAlign w:val="center"/>
          </w:tcPr>
          <w:p w:rsidR="003473F8" w:rsidRPr="003473F8" w:rsidRDefault="003473F8" w:rsidP="003473F8">
            <w:pPr>
              <w:autoSpaceDE w:val="0"/>
              <w:autoSpaceDN w:val="0"/>
              <w:adjustRightInd w:val="0"/>
              <w:spacing w:after="0" w:line="240" w:lineRule="auto"/>
              <w:outlineLvl w:val="0"/>
              <w:rPr>
                <w:rFonts w:ascii="Times New Roman" w:eastAsia="MS MinNew Roman" w:hAnsi="Times New Roman" w:cs="Times New Roman"/>
                <w:bCs/>
                <w:color w:val="000000"/>
                <w:sz w:val="20"/>
                <w:szCs w:val="20"/>
                <w:lang w:eastAsia="en-US"/>
              </w:rPr>
            </w:pPr>
            <w:r w:rsidRPr="003473F8">
              <w:rPr>
                <w:rFonts w:ascii="Times New Roman" w:eastAsia="MS MinNew Roman" w:hAnsi="Times New Roman" w:cs="Times New Roman"/>
                <w:bCs/>
                <w:color w:val="000000"/>
                <w:sz w:val="20"/>
                <w:szCs w:val="20"/>
                <w:lang w:eastAsia="en-US"/>
              </w:rPr>
              <w:t>Максимальная площадь земельного участка д</w:t>
            </w:r>
            <w:r w:rsidRPr="003473F8">
              <w:rPr>
                <w:rFonts w:ascii="Times New Roman" w:eastAsia="Calibri" w:hAnsi="Times New Roman" w:cs="Times New Roman"/>
                <w:color w:val="000000"/>
                <w:sz w:val="20"/>
                <w:szCs w:val="20"/>
                <w:lang w:eastAsia="en-US"/>
              </w:rPr>
              <w:t>ля индивидуального жилищного строительства</w:t>
            </w:r>
            <w:r w:rsidRPr="003473F8">
              <w:rPr>
                <w:rFonts w:ascii="Times New Roman" w:eastAsia="MS MinNew Roman" w:hAnsi="Times New Roman" w:cs="Times New Roman"/>
                <w:bCs/>
                <w:color w:val="000000"/>
                <w:sz w:val="20"/>
                <w:szCs w:val="20"/>
                <w:lang w:eastAsia="en-US"/>
              </w:rPr>
              <w:t xml:space="preserve">, </w:t>
            </w:r>
            <w:proofErr w:type="spellStart"/>
            <w:r w:rsidRPr="003473F8">
              <w:rPr>
                <w:rFonts w:ascii="Times New Roman" w:eastAsia="MS MinNew Roman" w:hAnsi="Times New Roman" w:cs="Times New Roman"/>
                <w:bCs/>
                <w:color w:val="000000"/>
                <w:sz w:val="20"/>
                <w:szCs w:val="20"/>
                <w:lang w:eastAsia="en-US"/>
              </w:rPr>
              <w:t>кв</w:t>
            </w:r>
            <w:proofErr w:type="gramStart"/>
            <w:r w:rsidRPr="003473F8">
              <w:rPr>
                <w:rFonts w:ascii="Times New Roman" w:eastAsia="MS MinNew Roman" w:hAnsi="Times New Roman" w:cs="Times New Roman"/>
                <w:bCs/>
                <w:color w:val="000000"/>
                <w:sz w:val="20"/>
                <w:szCs w:val="20"/>
                <w:lang w:eastAsia="en-US"/>
              </w:rPr>
              <w:t>.м</w:t>
            </w:r>
            <w:proofErr w:type="spellEnd"/>
            <w:proofErr w:type="gramEnd"/>
          </w:p>
        </w:tc>
        <w:tc>
          <w:tcPr>
            <w:tcW w:w="1622" w:type="dxa"/>
            <w:shd w:val="clear" w:color="auto" w:fill="auto"/>
          </w:tcPr>
          <w:p w:rsidR="003473F8" w:rsidRPr="003473F8" w:rsidRDefault="003473F8" w:rsidP="003473F8">
            <w:pPr>
              <w:autoSpaceDE w:val="0"/>
              <w:autoSpaceDN w:val="0"/>
              <w:adjustRightInd w:val="0"/>
              <w:spacing w:after="0" w:line="240" w:lineRule="auto"/>
              <w:jc w:val="center"/>
              <w:outlineLvl w:val="0"/>
              <w:rPr>
                <w:rFonts w:ascii="Times New Roman" w:eastAsia="MS MinNew Roman" w:hAnsi="Times New Roman" w:cs="Times New Roman"/>
                <w:color w:val="000000"/>
                <w:sz w:val="20"/>
                <w:szCs w:val="20"/>
                <w:lang w:eastAsia="en-US"/>
              </w:rPr>
            </w:pPr>
          </w:p>
          <w:p w:rsidR="003473F8" w:rsidRPr="003473F8" w:rsidRDefault="003473F8" w:rsidP="003473F8">
            <w:pPr>
              <w:autoSpaceDE w:val="0"/>
              <w:autoSpaceDN w:val="0"/>
              <w:adjustRightInd w:val="0"/>
              <w:spacing w:after="0" w:line="240" w:lineRule="auto"/>
              <w:jc w:val="center"/>
              <w:outlineLvl w:val="0"/>
              <w:rPr>
                <w:rFonts w:ascii="Times New Roman" w:eastAsia="MS MinNew Roman" w:hAnsi="Times New Roman" w:cs="Times New Roman"/>
                <w:color w:val="000000"/>
                <w:sz w:val="20"/>
                <w:szCs w:val="20"/>
                <w:lang w:eastAsia="en-US"/>
              </w:rPr>
            </w:pPr>
            <w:r w:rsidRPr="003473F8">
              <w:rPr>
                <w:rFonts w:ascii="Times New Roman" w:eastAsia="MS MinNew Roman" w:hAnsi="Times New Roman" w:cs="Times New Roman"/>
                <w:color w:val="000000"/>
                <w:sz w:val="20"/>
                <w:szCs w:val="20"/>
                <w:lang w:eastAsia="en-US"/>
              </w:rPr>
              <w:t>2.1</w:t>
            </w:r>
          </w:p>
        </w:tc>
        <w:tc>
          <w:tcPr>
            <w:tcW w:w="2268" w:type="dxa"/>
            <w:shd w:val="clear" w:color="auto" w:fill="auto"/>
            <w:vAlign w:val="center"/>
          </w:tcPr>
          <w:p w:rsidR="003473F8" w:rsidRPr="003473F8" w:rsidRDefault="003473F8" w:rsidP="003473F8">
            <w:pPr>
              <w:autoSpaceDE w:val="0"/>
              <w:autoSpaceDN w:val="0"/>
              <w:adjustRightInd w:val="0"/>
              <w:spacing w:after="0" w:line="240" w:lineRule="auto"/>
              <w:jc w:val="center"/>
              <w:outlineLvl w:val="0"/>
              <w:rPr>
                <w:rFonts w:ascii="Times New Roman" w:eastAsia="MS MinNew Roman" w:hAnsi="Times New Roman" w:cs="Times New Roman"/>
                <w:color w:val="000000"/>
                <w:sz w:val="20"/>
                <w:szCs w:val="20"/>
                <w:lang w:eastAsia="en-US"/>
              </w:rPr>
            </w:pPr>
            <w:r w:rsidRPr="003473F8">
              <w:rPr>
                <w:rFonts w:ascii="Times New Roman" w:eastAsia="MS MinNew Roman" w:hAnsi="Times New Roman" w:cs="Times New Roman"/>
                <w:color w:val="000000"/>
                <w:sz w:val="20"/>
                <w:szCs w:val="20"/>
                <w:lang w:eastAsia="en-US"/>
              </w:rPr>
              <w:t>5000</w:t>
            </w:r>
          </w:p>
        </w:tc>
        <w:tc>
          <w:tcPr>
            <w:tcW w:w="2188" w:type="dxa"/>
            <w:shd w:val="clear" w:color="auto" w:fill="auto"/>
            <w:vAlign w:val="center"/>
          </w:tcPr>
          <w:p w:rsidR="003473F8" w:rsidRPr="003473F8" w:rsidRDefault="003473F8" w:rsidP="003473F8">
            <w:pPr>
              <w:autoSpaceDE w:val="0"/>
              <w:autoSpaceDN w:val="0"/>
              <w:adjustRightInd w:val="0"/>
              <w:spacing w:after="0" w:line="240" w:lineRule="auto"/>
              <w:jc w:val="center"/>
              <w:outlineLvl w:val="0"/>
              <w:rPr>
                <w:rFonts w:ascii="Times New Roman" w:eastAsia="MS MinNew Roman" w:hAnsi="Times New Roman" w:cs="Times New Roman"/>
                <w:color w:val="000000"/>
                <w:sz w:val="20"/>
                <w:szCs w:val="20"/>
                <w:lang w:eastAsia="en-US"/>
              </w:rPr>
            </w:pPr>
            <w:r w:rsidRPr="003473F8">
              <w:rPr>
                <w:rFonts w:ascii="Times New Roman" w:eastAsia="MS MinNew Roman" w:hAnsi="Times New Roman" w:cs="Times New Roman"/>
                <w:color w:val="000000"/>
                <w:sz w:val="20"/>
                <w:szCs w:val="20"/>
                <w:lang w:eastAsia="en-US"/>
              </w:rPr>
              <w:t>5000</w:t>
            </w:r>
          </w:p>
        </w:tc>
      </w:tr>
      <w:tr w:rsidR="003473F8" w:rsidRPr="003473F8" w:rsidTr="003473F8">
        <w:trPr>
          <w:cantSplit/>
          <w:trHeight w:val="20"/>
          <w:jc w:val="center"/>
        </w:trPr>
        <w:tc>
          <w:tcPr>
            <w:tcW w:w="612" w:type="dxa"/>
            <w:shd w:val="clear" w:color="auto" w:fill="auto"/>
            <w:vAlign w:val="center"/>
          </w:tcPr>
          <w:p w:rsidR="003473F8" w:rsidRPr="003473F8" w:rsidRDefault="003473F8" w:rsidP="00277100">
            <w:pPr>
              <w:numPr>
                <w:ilvl w:val="0"/>
                <w:numId w:val="22"/>
              </w:numPr>
              <w:suppressAutoHyphens/>
              <w:autoSpaceDE w:val="0"/>
              <w:autoSpaceDN w:val="0"/>
              <w:adjustRightInd w:val="0"/>
              <w:spacing w:after="0" w:line="360" w:lineRule="auto"/>
              <w:contextualSpacing/>
              <w:jc w:val="center"/>
              <w:outlineLvl w:val="0"/>
              <w:rPr>
                <w:rFonts w:ascii="Times New Roman" w:eastAsia="Times New Roman" w:hAnsi="Times New Roman" w:cs="Times New Roman"/>
                <w:color w:val="000000"/>
                <w:sz w:val="20"/>
                <w:szCs w:val="20"/>
                <w:lang w:eastAsia="ar-SA"/>
              </w:rPr>
            </w:pPr>
          </w:p>
        </w:tc>
        <w:tc>
          <w:tcPr>
            <w:tcW w:w="2586" w:type="dxa"/>
            <w:shd w:val="clear" w:color="auto" w:fill="auto"/>
            <w:vAlign w:val="center"/>
          </w:tcPr>
          <w:p w:rsidR="003473F8" w:rsidRPr="003473F8" w:rsidRDefault="003473F8" w:rsidP="003473F8">
            <w:pPr>
              <w:spacing w:after="0" w:line="240" w:lineRule="auto"/>
              <w:rPr>
                <w:rFonts w:ascii="Times New Roman" w:eastAsia="Calibri" w:hAnsi="Times New Roman" w:cs="Times New Roman"/>
                <w:color w:val="000000"/>
                <w:sz w:val="20"/>
                <w:szCs w:val="20"/>
                <w:lang w:eastAsia="en-US"/>
              </w:rPr>
            </w:pPr>
            <w:r w:rsidRPr="003473F8">
              <w:rPr>
                <w:rFonts w:ascii="Times New Roman" w:eastAsia="MS MinNew Roman" w:hAnsi="Times New Roman" w:cs="Times New Roman"/>
                <w:bCs/>
                <w:color w:val="000000"/>
                <w:sz w:val="20"/>
                <w:szCs w:val="20"/>
                <w:lang w:eastAsia="en-US"/>
              </w:rPr>
              <w:t>Максимальная площадь земельного участка для б</w:t>
            </w:r>
            <w:r w:rsidRPr="003473F8">
              <w:rPr>
                <w:rFonts w:ascii="Times New Roman" w:eastAsia="Calibri" w:hAnsi="Times New Roman" w:cs="Times New Roman"/>
                <w:color w:val="000000"/>
                <w:sz w:val="20"/>
                <w:szCs w:val="20"/>
                <w:lang w:eastAsia="en-US"/>
              </w:rPr>
              <w:t>локированной жилой застройки</w:t>
            </w:r>
            <w:r w:rsidRPr="003473F8">
              <w:rPr>
                <w:rFonts w:ascii="Times New Roman" w:eastAsia="MS MinNew Roman" w:hAnsi="Times New Roman" w:cs="Times New Roman"/>
                <w:bCs/>
                <w:color w:val="000000"/>
                <w:sz w:val="20"/>
                <w:szCs w:val="20"/>
                <w:lang w:eastAsia="en-US"/>
              </w:rPr>
              <w:t xml:space="preserve">, </w:t>
            </w:r>
            <w:proofErr w:type="spellStart"/>
            <w:r w:rsidRPr="003473F8">
              <w:rPr>
                <w:rFonts w:ascii="Times New Roman" w:eastAsia="MS MinNew Roman" w:hAnsi="Times New Roman" w:cs="Times New Roman"/>
                <w:bCs/>
                <w:color w:val="000000"/>
                <w:sz w:val="20"/>
                <w:szCs w:val="20"/>
                <w:lang w:eastAsia="en-US"/>
              </w:rPr>
              <w:t>кв</w:t>
            </w:r>
            <w:proofErr w:type="gramStart"/>
            <w:r w:rsidRPr="003473F8">
              <w:rPr>
                <w:rFonts w:ascii="Times New Roman" w:eastAsia="MS MinNew Roman" w:hAnsi="Times New Roman" w:cs="Times New Roman"/>
                <w:bCs/>
                <w:color w:val="000000"/>
                <w:sz w:val="20"/>
                <w:szCs w:val="20"/>
                <w:lang w:eastAsia="en-US"/>
              </w:rPr>
              <w:t>.м</w:t>
            </w:r>
            <w:proofErr w:type="spellEnd"/>
            <w:proofErr w:type="gramEnd"/>
            <w:r w:rsidRPr="003473F8">
              <w:rPr>
                <w:rFonts w:ascii="Times New Roman" w:eastAsia="MS MinNew Roman" w:hAnsi="Times New Roman" w:cs="Times New Roman"/>
                <w:bCs/>
                <w:color w:val="000000"/>
                <w:sz w:val="20"/>
                <w:szCs w:val="20"/>
                <w:lang w:eastAsia="en-US"/>
              </w:rPr>
              <w:t xml:space="preserve"> на каждый блок</w:t>
            </w:r>
          </w:p>
        </w:tc>
        <w:tc>
          <w:tcPr>
            <w:tcW w:w="1622" w:type="dxa"/>
            <w:shd w:val="clear" w:color="auto" w:fill="auto"/>
          </w:tcPr>
          <w:p w:rsidR="003473F8" w:rsidRPr="003473F8" w:rsidRDefault="003473F8" w:rsidP="003473F8">
            <w:pPr>
              <w:autoSpaceDE w:val="0"/>
              <w:autoSpaceDN w:val="0"/>
              <w:adjustRightInd w:val="0"/>
              <w:spacing w:after="0" w:line="240" w:lineRule="auto"/>
              <w:jc w:val="center"/>
              <w:outlineLvl w:val="0"/>
              <w:rPr>
                <w:rFonts w:ascii="Times New Roman" w:eastAsia="Calibri" w:hAnsi="Times New Roman" w:cs="Times New Roman"/>
                <w:color w:val="000000"/>
                <w:sz w:val="20"/>
                <w:szCs w:val="20"/>
                <w:lang w:eastAsia="en-US"/>
              </w:rPr>
            </w:pPr>
          </w:p>
          <w:p w:rsidR="003473F8" w:rsidRPr="003473F8" w:rsidRDefault="003473F8" w:rsidP="003473F8">
            <w:pPr>
              <w:autoSpaceDE w:val="0"/>
              <w:autoSpaceDN w:val="0"/>
              <w:adjustRightInd w:val="0"/>
              <w:spacing w:after="0" w:line="240" w:lineRule="auto"/>
              <w:jc w:val="center"/>
              <w:outlineLvl w:val="0"/>
              <w:rPr>
                <w:rFonts w:ascii="Times New Roman" w:eastAsia="Calibri" w:hAnsi="Times New Roman" w:cs="Times New Roman"/>
                <w:color w:val="000000"/>
                <w:sz w:val="20"/>
                <w:szCs w:val="20"/>
                <w:lang w:eastAsia="en-US"/>
              </w:rPr>
            </w:pPr>
          </w:p>
          <w:p w:rsidR="003473F8" w:rsidRPr="003473F8" w:rsidRDefault="003473F8" w:rsidP="003473F8">
            <w:pPr>
              <w:autoSpaceDE w:val="0"/>
              <w:autoSpaceDN w:val="0"/>
              <w:adjustRightInd w:val="0"/>
              <w:spacing w:after="0" w:line="240" w:lineRule="auto"/>
              <w:jc w:val="center"/>
              <w:outlineLvl w:val="0"/>
              <w:rPr>
                <w:rFonts w:ascii="Times New Roman" w:eastAsia="MS MinNew Roman" w:hAnsi="Times New Roman" w:cs="Times New Roman"/>
                <w:color w:val="000000"/>
                <w:sz w:val="20"/>
                <w:szCs w:val="20"/>
                <w:lang w:eastAsia="en-US"/>
              </w:rPr>
            </w:pPr>
            <w:r w:rsidRPr="003473F8">
              <w:rPr>
                <w:rFonts w:ascii="Times New Roman" w:eastAsia="Calibri" w:hAnsi="Times New Roman" w:cs="Times New Roman"/>
                <w:color w:val="000000"/>
                <w:sz w:val="20"/>
                <w:szCs w:val="20"/>
                <w:lang w:eastAsia="en-US"/>
              </w:rPr>
              <w:t>2.3</w:t>
            </w:r>
          </w:p>
        </w:tc>
        <w:tc>
          <w:tcPr>
            <w:tcW w:w="2268" w:type="dxa"/>
            <w:shd w:val="clear" w:color="auto" w:fill="auto"/>
            <w:vAlign w:val="center"/>
          </w:tcPr>
          <w:p w:rsidR="003473F8" w:rsidRPr="003473F8" w:rsidRDefault="003473F8" w:rsidP="003473F8">
            <w:pPr>
              <w:autoSpaceDE w:val="0"/>
              <w:autoSpaceDN w:val="0"/>
              <w:adjustRightInd w:val="0"/>
              <w:spacing w:after="0" w:line="240" w:lineRule="auto"/>
              <w:jc w:val="center"/>
              <w:outlineLvl w:val="0"/>
              <w:rPr>
                <w:rFonts w:ascii="Times New Roman" w:eastAsia="MS MinNew Roman" w:hAnsi="Times New Roman" w:cs="Times New Roman"/>
                <w:color w:val="000000"/>
                <w:sz w:val="20"/>
                <w:szCs w:val="20"/>
                <w:lang w:eastAsia="en-US"/>
              </w:rPr>
            </w:pPr>
            <w:r w:rsidRPr="003473F8">
              <w:rPr>
                <w:rFonts w:ascii="Times New Roman" w:eastAsia="MS MinNew Roman" w:hAnsi="Times New Roman" w:cs="Times New Roman"/>
                <w:color w:val="000000"/>
                <w:sz w:val="20"/>
                <w:szCs w:val="20"/>
                <w:lang w:eastAsia="en-US"/>
              </w:rPr>
              <w:t>2000</w:t>
            </w:r>
          </w:p>
        </w:tc>
        <w:tc>
          <w:tcPr>
            <w:tcW w:w="2188" w:type="dxa"/>
            <w:shd w:val="clear" w:color="auto" w:fill="auto"/>
            <w:vAlign w:val="center"/>
          </w:tcPr>
          <w:p w:rsidR="003473F8" w:rsidRPr="003473F8" w:rsidRDefault="003473F8" w:rsidP="003473F8">
            <w:pPr>
              <w:autoSpaceDE w:val="0"/>
              <w:autoSpaceDN w:val="0"/>
              <w:adjustRightInd w:val="0"/>
              <w:spacing w:after="0" w:line="240" w:lineRule="auto"/>
              <w:jc w:val="center"/>
              <w:outlineLvl w:val="0"/>
              <w:rPr>
                <w:rFonts w:ascii="Times New Roman" w:eastAsia="MS MinNew Roman" w:hAnsi="Times New Roman" w:cs="Times New Roman"/>
                <w:color w:val="000000"/>
                <w:sz w:val="20"/>
                <w:szCs w:val="20"/>
                <w:lang w:eastAsia="en-US"/>
              </w:rPr>
            </w:pPr>
            <w:r w:rsidRPr="003473F8">
              <w:rPr>
                <w:rFonts w:ascii="Times New Roman" w:eastAsia="MS MinNew Roman" w:hAnsi="Times New Roman" w:cs="Times New Roman"/>
                <w:color w:val="000000"/>
                <w:sz w:val="20"/>
                <w:szCs w:val="20"/>
                <w:lang w:eastAsia="en-US"/>
              </w:rPr>
              <w:t>2000</w:t>
            </w:r>
          </w:p>
        </w:tc>
      </w:tr>
      <w:tr w:rsidR="003473F8" w:rsidRPr="003473F8" w:rsidTr="003473F8">
        <w:trPr>
          <w:cantSplit/>
          <w:trHeight w:val="20"/>
          <w:jc w:val="center"/>
        </w:trPr>
        <w:tc>
          <w:tcPr>
            <w:tcW w:w="612" w:type="dxa"/>
            <w:shd w:val="clear" w:color="auto" w:fill="auto"/>
            <w:vAlign w:val="center"/>
          </w:tcPr>
          <w:p w:rsidR="003473F8" w:rsidRPr="003473F8" w:rsidRDefault="003473F8" w:rsidP="00277100">
            <w:pPr>
              <w:numPr>
                <w:ilvl w:val="0"/>
                <w:numId w:val="22"/>
              </w:numPr>
              <w:suppressAutoHyphens/>
              <w:autoSpaceDE w:val="0"/>
              <w:autoSpaceDN w:val="0"/>
              <w:adjustRightInd w:val="0"/>
              <w:spacing w:after="0" w:line="360" w:lineRule="auto"/>
              <w:contextualSpacing/>
              <w:jc w:val="center"/>
              <w:outlineLvl w:val="0"/>
              <w:rPr>
                <w:rFonts w:ascii="Times New Roman" w:eastAsia="Times New Roman" w:hAnsi="Times New Roman" w:cs="Times New Roman"/>
                <w:color w:val="000000"/>
                <w:sz w:val="20"/>
                <w:szCs w:val="20"/>
                <w:lang w:eastAsia="ar-SA"/>
              </w:rPr>
            </w:pPr>
          </w:p>
        </w:tc>
        <w:tc>
          <w:tcPr>
            <w:tcW w:w="2586" w:type="dxa"/>
            <w:shd w:val="clear" w:color="auto" w:fill="auto"/>
            <w:vAlign w:val="center"/>
          </w:tcPr>
          <w:p w:rsidR="003473F8" w:rsidRPr="003473F8" w:rsidRDefault="003473F8" w:rsidP="003473F8">
            <w:pPr>
              <w:autoSpaceDE w:val="0"/>
              <w:autoSpaceDN w:val="0"/>
              <w:adjustRightInd w:val="0"/>
              <w:spacing w:after="0" w:line="240" w:lineRule="auto"/>
              <w:outlineLvl w:val="0"/>
              <w:rPr>
                <w:rFonts w:ascii="Times New Roman" w:eastAsia="MS MinNew Roman" w:hAnsi="Times New Roman" w:cs="Times New Roman"/>
                <w:bCs/>
                <w:color w:val="000000"/>
                <w:sz w:val="20"/>
                <w:szCs w:val="20"/>
                <w:lang w:eastAsia="en-US"/>
              </w:rPr>
            </w:pPr>
            <w:r w:rsidRPr="003473F8">
              <w:rPr>
                <w:rFonts w:ascii="Times New Roman" w:eastAsia="MS MinNew Roman" w:hAnsi="Times New Roman" w:cs="Times New Roman"/>
                <w:bCs/>
                <w:color w:val="000000"/>
                <w:sz w:val="20"/>
                <w:szCs w:val="20"/>
                <w:lang w:eastAsia="en-US"/>
              </w:rPr>
              <w:t>Максимальная площадь земельного участка для ведения личного подсобного хозяйства (приусадебный земельный участок), кв. м</w:t>
            </w:r>
          </w:p>
        </w:tc>
        <w:tc>
          <w:tcPr>
            <w:tcW w:w="1622" w:type="dxa"/>
            <w:shd w:val="clear" w:color="auto" w:fill="auto"/>
          </w:tcPr>
          <w:p w:rsidR="003473F8" w:rsidRPr="003473F8" w:rsidRDefault="003473F8" w:rsidP="003473F8">
            <w:pPr>
              <w:autoSpaceDE w:val="0"/>
              <w:autoSpaceDN w:val="0"/>
              <w:adjustRightInd w:val="0"/>
              <w:spacing w:after="0" w:line="240" w:lineRule="auto"/>
              <w:jc w:val="center"/>
              <w:outlineLvl w:val="0"/>
              <w:rPr>
                <w:rFonts w:ascii="Times New Roman" w:eastAsia="Calibri" w:hAnsi="Times New Roman" w:cs="Times New Roman"/>
                <w:color w:val="000000"/>
                <w:sz w:val="20"/>
                <w:szCs w:val="20"/>
                <w:lang w:eastAsia="en-US"/>
              </w:rPr>
            </w:pPr>
          </w:p>
          <w:p w:rsidR="003473F8" w:rsidRPr="003473F8" w:rsidRDefault="003473F8" w:rsidP="003473F8">
            <w:pPr>
              <w:autoSpaceDE w:val="0"/>
              <w:autoSpaceDN w:val="0"/>
              <w:adjustRightInd w:val="0"/>
              <w:spacing w:after="0" w:line="240" w:lineRule="auto"/>
              <w:jc w:val="center"/>
              <w:outlineLvl w:val="0"/>
              <w:rPr>
                <w:rFonts w:ascii="Times New Roman" w:eastAsia="Calibri" w:hAnsi="Times New Roman" w:cs="Times New Roman"/>
                <w:color w:val="000000"/>
                <w:sz w:val="20"/>
                <w:szCs w:val="20"/>
                <w:lang w:eastAsia="en-US"/>
              </w:rPr>
            </w:pPr>
          </w:p>
          <w:p w:rsidR="003473F8" w:rsidRPr="003473F8" w:rsidRDefault="003473F8" w:rsidP="003473F8">
            <w:pPr>
              <w:autoSpaceDE w:val="0"/>
              <w:autoSpaceDN w:val="0"/>
              <w:adjustRightInd w:val="0"/>
              <w:spacing w:after="0" w:line="240" w:lineRule="auto"/>
              <w:jc w:val="center"/>
              <w:outlineLvl w:val="0"/>
              <w:rPr>
                <w:rFonts w:ascii="Times New Roman" w:eastAsia="MS MinNew Roman" w:hAnsi="Times New Roman" w:cs="Times New Roman"/>
                <w:color w:val="000000"/>
                <w:sz w:val="20"/>
                <w:szCs w:val="20"/>
                <w:lang w:eastAsia="en-US"/>
              </w:rPr>
            </w:pPr>
            <w:r w:rsidRPr="003473F8">
              <w:rPr>
                <w:rFonts w:ascii="Times New Roman" w:eastAsia="Calibri" w:hAnsi="Times New Roman" w:cs="Times New Roman"/>
                <w:color w:val="000000"/>
                <w:sz w:val="20"/>
                <w:szCs w:val="20"/>
                <w:lang w:eastAsia="en-US"/>
              </w:rPr>
              <w:t>2.2</w:t>
            </w:r>
          </w:p>
        </w:tc>
        <w:tc>
          <w:tcPr>
            <w:tcW w:w="2268" w:type="dxa"/>
            <w:shd w:val="clear" w:color="auto" w:fill="auto"/>
            <w:vAlign w:val="center"/>
          </w:tcPr>
          <w:p w:rsidR="003473F8" w:rsidRPr="003473F8" w:rsidRDefault="003473F8" w:rsidP="003473F8">
            <w:pPr>
              <w:autoSpaceDE w:val="0"/>
              <w:autoSpaceDN w:val="0"/>
              <w:adjustRightInd w:val="0"/>
              <w:spacing w:after="0" w:line="240" w:lineRule="auto"/>
              <w:jc w:val="center"/>
              <w:outlineLvl w:val="0"/>
              <w:rPr>
                <w:rFonts w:ascii="Times New Roman" w:eastAsia="MS MinNew Roman" w:hAnsi="Times New Roman" w:cs="Times New Roman"/>
                <w:color w:val="000000"/>
                <w:sz w:val="20"/>
                <w:szCs w:val="20"/>
                <w:lang w:eastAsia="en-US"/>
              </w:rPr>
            </w:pPr>
            <w:r w:rsidRPr="003473F8">
              <w:rPr>
                <w:rFonts w:ascii="Times New Roman" w:eastAsia="MS MinNew Roman" w:hAnsi="Times New Roman" w:cs="Times New Roman"/>
                <w:color w:val="000000"/>
                <w:sz w:val="20"/>
                <w:szCs w:val="20"/>
                <w:lang w:eastAsia="en-US"/>
              </w:rPr>
              <w:t>5000</w:t>
            </w:r>
          </w:p>
        </w:tc>
        <w:tc>
          <w:tcPr>
            <w:tcW w:w="2188" w:type="dxa"/>
            <w:shd w:val="clear" w:color="auto" w:fill="auto"/>
            <w:vAlign w:val="center"/>
          </w:tcPr>
          <w:p w:rsidR="003473F8" w:rsidRPr="003473F8" w:rsidRDefault="003473F8" w:rsidP="003473F8">
            <w:pPr>
              <w:autoSpaceDE w:val="0"/>
              <w:autoSpaceDN w:val="0"/>
              <w:adjustRightInd w:val="0"/>
              <w:spacing w:after="0" w:line="240" w:lineRule="auto"/>
              <w:jc w:val="center"/>
              <w:outlineLvl w:val="0"/>
              <w:rPr>
                <w:rFonts w:ascii="Times New Roman" w:eastAsia="MS MinNew Roman" w:hAnsi="Times New Roman" w:cs="Times New Roman"/>
                <w:color w:val="000000"/>
                <w:sz w:val="20"/>
                <w:szCs w:val="20"/>
                <w:lang w:eastAsia="en-US"/>
              </w:rPr>
            </w:pPr>
            <w:r w:rsidRPr="003473F8">
              <w:rPr>
                <w:rFonts w:ascii="Times New Roman" w:eastAsia="MS MinNew Roman" w:hAnsi="Times New Roman" w:cs="Times New Roman"/>
                <w:color w:val="000000"/>
                <w:sz w:val="20"/>
                <w:szCs w:val="20"/>
                <w:lang w:eastAsia="en-US"/>
              </w:rPr>
              <w:t>5000</w:t>
            </w:r>
          </w:p>
        </w:tc>
      </w:tr>
      <w:tr w:rsidR="003473F8" w:rsidRPr="003473F8" w:rsidTr="003473F8">
        <w:trPr>
          <w:cantSplit/>
          <w:trHeight w:val="20"/>
          <w:jc w:val="center"/>
        </w:trPr>
        <w:tc>
          <w:tcPr>
            <w:tcW w:w="612" w:type="dxa"/>
            <w:shd w:val="clear" w:color="auto" w:fill="auto"/>
            <w:vAlign w:val="center"/>
          </w:tcPr>
          <w:p w:rsidR="003473F8" w:rsidRPr="003473F8" w:rsidRDefault="003473F8" w:rsidP="00277100">
            <w:pPr>
              <w:numPr>
                <w:ilvl w:val="0"/>
                <w:numId w:val="22"/>
              </w:numPr>
              <w:suppressAutoHyphens/>
              <w:autoSpaceDE w:val="0"/>
              <w:autoSpaceDN w:val="0"/>
              <w:adjustRightInd w:val="0"/>
              <w:spacing w:after="0" w:line="360" w:lineRule="auto"/>
              <w:contextualSpacing/>
              <w:jc w:val="center"/>
              <w:outlineLvl w:val="0"/>
              <w:rPr>
                <w:rFonts w:ascii="Times New Roman" w:eastAsia="Times New Roman" w:hAnsi="Times New Roman" w:cs="Times New Roman"/>
                <w:color w:val="000000"/>
                <w:sz w:val="20"/>
                <w:szCs w:val="20"/>
                <w:lang w:eastAsia="ar-SA"/>
              </w:rPr>
            </w:pPr>
          </w:p>
        </w:tc>
        <w:tc>
          <w:tcPr>
            <w:tcW w:w="2586" w:type="dxa"/>
            <w:shd w:val="clear" w:color="auto" w:fill="auto"/>
            <w:vAlign w:val="center"/>
          </w:tcPr>
          <w:p w:rsidR="003473F8" w:rsidRPr="003473F8" w:rsidRDefault="003473F8" w:rsidP="003473F8">
            <w:pPr>
              <w:autoSpaceDE w:val="0"/>
              <w:autoSpaceDN w:val="0"/>
              <w:adjustRightInd w:val="0"/>
              <w:spacing w:after="0" w:line="240" w:lineRule="auto"/>
              <w:outlineLvl w:val="0"/>
              <w:rPr>
                <w:rFonts w:ascii="Times New Roman" w:eastAsia="MS MinNew Roman" w:hAnsi="Times New Roman" w:cs="Times New Roman"/>
                <w:bCs/>
                <w:color w:val="000000"/>
                <w:sz w:val="20"/>
                <w:szCs w:val="20"/>
                <w:lang w:eastAsia="en-US"/>
              </w:rPr>
            </w:pPr>
            <w:r w:rsidRPr="003473F8">
              <w:rPr>
                <w:rFonts w:ascii="Times New Roman" w:eastAsia="MS MinNew Roman" w:hAnsi="Times New Roman" w:cs="Times New Roman"/>
                <w:bCs/>
                <w:color w:val="000000"/>
                <w:sz w:val="20"/>
                <w:szCs w:val="20"/>
                <w:lang w:eastAsia="en-US"/>
              </w:rPr>
              <w:t>Максимальная площадь земельного участка для малоэтажной многоквартирной жилой застройки, кв. м</w:t>
            </w:r>
          </w:p>
        </w:tc>
        <w:tc>
          <w:tcPr>
            <w:tcW w:w="1622" w:type="dxa"/>
            <w:shd w:val="clear" w:color="auto" w:fill="auto"/>
          </w:tcPr>
          <w:p w:rsidR="003473F8" w:rsidRPr="003473F8" w:rsidRDefault="003473F8" w:rsidP="003473F8">
            <w:pPr>
              <w:autoSpaceDE w:val="0"/>
              <w:autoSpaceDN w:val="0"/>
              <w:adjustRightInd w:val="0"/>
              <w:spacing w:after="0" w:line="240" w:lineRule="auto"/>
              <w:jc w:val="center"/>
              <w:outlineLvl w:val="0"/>
              <w:rPr>
                <w:rFonts w:ascii="Times New Roman" w:eastAsia="Calibri" w:hAnsi="Times New Roman" w:cs="Times New Roman"/>
                <w:color w:val="000000"/>
                <w:sz w:val="20"/>
                <w:szCs w:val="20"/>
                <w:lang w:eastAsia="en-US"/>
              </w:rPr>
            </w:pPr>
          </w:p>
          <w:p w:rsidR="003473F8" w:rsidRPr="003473F8" w:rsidRDefault="003473F8" w:rsidP="003473F8">
            <w:pPr>
              <w:autoSpaceDE w:val="0"/>
              <w:autoSpaceDN w:val="0"/>
              <w:adjustRightInd w:val="0"/>
              <w:spacing w:after="0" w:line="240" w:lineRule="auto"/>
              <w:jc w:val="center"/>
              <w:outlineLvl w:val="0"/>
              <w:rPr>
                <w:rFonts w:ascii="Times New Roman" w:eastAsia="Calibri" w:hAnsi="Times New Roman" w:cs="Times New Roman"/>
                <w:color w:val="000000"/>
                <w:sz w:val="20"/>
                <w:szCs w:val="20"/>
                <w:lang w:eastAsia="en-US"/>
              </w:rPr>
            </w:pPr>
          </w:p>
          <w:p w:rsidR="003473F8" w:rsidRPr="003473F8" w:rsidRDefault="003473F8" w:rsidP="003473F8">
            <w:pPr>
              <w:autoSpaceDE w:val="0"/>
              <w:autoSpaceDN w:val="0"/>
              <w:adjustRightInd w:val="0"/>
              <w:spacing w:after="0" w:line="240" w:lineRule="auto"/>
              <w:jc w:val="center"/>
              <w:outlineLvl w:val="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lang w:eastAsia="en-US"/>
              </w:rPr>
              <w:t>2.1.1</w:t>
            </w:r>
          </w:p>
        </w:tc>
        <w:tc>
          <w:tcPr>
            <w:tcW w:w="2268" w:type="dxa"/>
            <w:shd w:val="clear" w:color="auto" w:fill="auto"/>
            <w:vAlign w:val="center"/>
          </w:tcPr>
          <w:p w:rsidR="003473F8" w:rsidRPr="003473F8" w:rsidRDefault="003473F8" w:rsidP="003473F8">
            <w:pPr>
              <w:autoSpaceDE w:val="0"/>
              <w:autoSpaceDN w:val="0"/>
              <w:adjustRightInd w:val="0"/>
              <w:spacing w:after="0" w:line="240" w:lineRule="auto"/>
              <w:jc w:val="center"/>
              <w:outlineLvl w:val="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lang w:eastAsia="en-US"/>
              </w:rPr>
              <w:t>5000</w:t>
            </w:r>
          </w:p>
        </w:tc>
        <w:tc>
          <w:tcPr>
            <w:tcW w:w="2188" w:type="dxa"/>
            <w:shd w:val="clear" w:color="auto" w:fill="auto"/>
            <w:vAlign w:val="center"/>
          </w:tcPr>
          <w:p w:rsidR="003473F8" w:rsidRPr="003473F8" w:rsidRDefault="003473F8" w:rsidP="003473F8">
            <w:pPr>
              <w:autoSpaceDE w:val="0"/>
              <w:autoSpaceDN w:val="0"/>
              <w:adjustRightInd w:val="0"/>
              <w:spacing w:after="0" w:line="240" w:lineRule="auto"/>
              <w:jc w:val="center"/>
              <w:outlineLvl w:val="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lang w:eastAsia="en-US"/>
              </w:rPr>
              <w:t>5000</w:t>
            </w:r>
          </w:p>
        </w:tc>
      </w:tr>
      <w:tr w:rsidR="003473F8" w:rsidRPr="003473F8" w:rsidTr="003473F8">
        <w:trPr>
          <w:cantSplit/>
          <w:trHeight w:val="20"/>
          <w:jc w:val="center"/>
        </w:trPr>
        <w:tc>
          <w:tcPr>
            <w:tcW w:w="612" w:type="dxa"/>
            <w:shd w:val="clear" w:color="auto" w:fill="auto"/>
            <w:vAlign w:val="center"/>
          </w:tcPr>
          <w:p w:rsidR="003473F8" w:rsidRPr="003473F8" w:rsidRDefault="003473F8" w:rsidP="00277100">
            <w:pPr>
              <w:numPr>
                <w:ilvl w:val="0"/>
                <w:numId w:val="22"/>
              </w:numPr>
              <w:suppressAutoHyphens/>
              <w:autoSpaceDE w:val="0"/>
              <w:autoSpaceDN w:val="0"/>
              <w:adjustRightInd w:val="0"/>
              <w:spacing w:after="0" w:line="360" w:lineRule="auto"/>
              <w:contextualSpacing/>
              <w:jc w:val="center"/>
              <w:outlineLvl w:val="0"/>
              <w:rPr>
                <w:rFonts w:ascii="Times New Roman" w:eastAsia="Times New Roman" w:hAnsi="Times New Roman" w:cs="Times New Roman"/>
                <w:color w:val="000000"/>
                <w:sz w:val="20"/>
                <w:szCs w:val="20"/>
                <w:lang w:eastAsia="ar-SA"/>
              </w:rPr>
            </w:pPr>
          </w:p>
        </w:tc>
        <w:tc>
          <w:tcPr>
            <w:tcW w:w="2586" w:type="dxa"/>
            <w:shd w:val="clear" w:color="auto" w:fill="auto"/>
            <w:vAlign w:val="center"/>
          </w:tcPr>
          <w:p w:rsidR="003473F8" w:rsidRPr="003473F8" w:rsidRDefault="003473F8" w:rsidP="003473F8">
            <w:pPr>
              <w:autoSpaceDE w:val="0"/>
              <w:autoSpaceDN w:val="0"/>
              <w:adjustRightInd w:val="0"/>
              <w:spacing w:after="0" w:line="240" w:lineRule="auto"/>
              <w:outlineLvl w:val="0"/>
              <w:rPr>
                <w:rFonts w:ascii="Times New Roman" w:eastAsia="MS MinNew Roman" w:hAnsi="Times New Roman" w:cs="Times New Roman"/>
                <w:bCs/>
                <w:color w:val="000000"/>
                <w:sz w:val="20"/>
                <w:szCs w:val="20"/>
                <w:lang w:eastAsia="en-US"/>
              </w:rPr>
            </w:pPr>
            <w:r w:rsidRPr="003473F8">
              <w:rPr>
                <w:rFonts w:ascii="Times New Roman" w:eastAsia="MS MinNew Roman" w:hAnsi="Times New Roman" w:cs="Times New Roman"/>
                <w:bCs/>
                <w:color w:val="000000"/>
                <w:sz w:val="20"/>
                <w:szCs w:val="20"/>
                <w:lang w:eastAsia="en-US"/>
              </w:rPr>
              <w:t>Максимальная площадь земельного участка для ведения садоводства, кв. м</w:t>
            </w:r>
          </w:p>
        </w:tc>
        <w:tc>
          <w:tcPr>
            <w:tcW w:w="1622" w:type="dxa"/>
            <w:shd w:val="clear" w:color="auto" w:fill="auto"/>
          </w:tcPr>
          <w:p w:rsidR="003473F8" w:rsidRPr="003473F8" w:rsidRDefault="003473F8" w:rsidP="003473F8">
            <w:pPr>
              <w:autoSpaceDE w:val="0"/>
              <w:autoSpaceDN w:val="0"/>
              <w:adjustRightInd w:val="0"/>
              <w:spacing w:after="0" w:line="240" w:lineRule="auto"/>
              <w:jc w:val="center"/>
              <w:outlineLvl w:val="0"/>
              <w:rPr>
                <w:rFonts w:ascii="Times New Roman" w:eastAsia="Calibri" w:hAnsi="Times New Roman" w:cs="Times New Roman"/>
                <w:color w:val="000000"/>
                <w:sz w:val="20"/>
                <w:szCs w:val="20"/>
                <w:lang w:eastAsia="en-US"/>
              </w:rPr>
            </w:pPr>
          </w:p>
          <w:p w:rsidR="003473F8" w:rsidRPr="003473F8" w:rsidRDefault="003473F8" w:rsidP="003473F8">
            <w:pPr>
              <w:autoSpaceDE w:val="0"/>
              <w:autoSpaceDN w:val="0"/>
              <w:adjustRightInd w:val="0"/>
              <w:spacing w:after="0" w:line="240" w:lineRule="auto"/>
              <w:jc w:val="center"/>
              <w:outlineLvl w:val="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lang w:eastAsia="en-US"/>
              </w:rPr>
              <w:t>13.2</w:t>
            </w:r>
          </w:p>
        </w:tc>
        <w:tc>
          <w:tcPr>
            <w:tcW w:w="2268" w:type="dxa"/>
            <w:shd w:val="clear" w:color="auto" w:fill="auto"/>
            <w:vAlign w:val="center"/>
          </w:tcPr>
          <w:p w:rsidR="003473F8" w:rsidRPr="003473F8" w:rsidRDefault="003473F8" w:rsidP="003473F8">
            <w:pPr>
              <w:autoSpaceDE w:val="0"/>
              <w:autoSpaceDN w:val="0"/>
              <w:adjustRightInd w:val="0"/>
              <w:spacing w:after="0" w:line="240" w:lineRule="auto"/>
              <w:jc w:val="center"/>
              <w:outlineLvl w:val="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lang w:eastAsia="en-US"/>
              </w:rPr>
              <w:t>5000</w:t>
            </w:r>
          </w:p>
        </w:tc>
        <w:tc>
          <w:tcPr>
            <w:tcW w:w="2188" w:type="dxa"/>
            <w:shd w:val="clear" w:color="auto" w:fill="auto"/>
            <w:vAlign w:val="center"/>
          </w:tcPr>
          <w:p w:rsidR="003473F8" w:rsidRPr="003473F8" w:rsidRDefault="003473F8" w:rsidP="003473F8">
            <w:pPr>
              <w:autoSpaceDE w:val="0"/>
              <w:autoSpaceDN w:val="0"/>
              <w:adjustRightInd w:val="0"/>
              <w:spacing w:after="0" w:line="240" w:lineRule="auto"/>
              <w:jc w:val="center"/>
              <w:outlineLvl w:val="0"/>
              <w:rPr>
                <w:rFonts w:ascii="Times New Roman" w:eastAsia="MS MinNew Roman" w:hAnsi="Times New Roman" w:cs="Times New Roman"/>
                <w:color w:val="000000"/>
                <w:sz w:val="20"/>
                <w:szCs w:val="20"/>
                <w:lang w:eastAsia="en-US"/>
              </w:rPr>
            </w:pPr>
            <w:r w:rsidRPr="003473F8">
              <w:rPr>
                <w:rFonts w:ascii="Times New Roman" w:eastAsia="Calibri" w:hAnsi="Times New Roman" w:cs="Times New Roman"/>
                <w:color w:val="000000"/>
                <w:sz w:val="20"/>
                <w:szCs w:val="20"/>
                <w:lang w:eastAsia="en-US"/>
              </w:rPr>
              <w:t>Не подлежит установлению</w:t>
            </w:r>
          </w:p>
        </w:tc>
      </w:tr>
      <w:tr w:rsidR="003473F8" w:rsidRPr="003473F8" w:rsidTr="003473F8">
        <w:trPr>
          <w:cantSplit/>
          <w:trHeight w:val="20"/>
          <w:jc w:val="center"/>
        </w:trPr>
        <w:tc>
          <w:tcPr>
            <w:tcW w:w="612" w:type="dxa"/>
            <w:shd w:val="clear" w:color="auto" w:fill="auto"/>
            <w:vAlign w:val="center"/>
          </w:tcPr>
          <w:p w:rsidR="003473F8" w:rsidRPr="003473F8" w:rsidRDefault="003473F8" w:rsidP="00277100">
            <w:pPr>
              <w:numPr>
                <w:ilvl w:val="0"/>
                <w:numId w:val="22"/>
              </w:numPr>
              <w:suppressAutoHyphens/>
              <w:autoSpaceDE w:val="0"/>
              <w:autoSpaceDN w:val="0"/>
              <w:adjustRightInd w:val="0"/>
              <w:spacing w:after="0" w:line="360" w:lineRule="auto"/>
              <w:contextualSpacing/>
              <w:jc w:val="center"/>
              <w:outlineLvl w:val="0"/>
              <w:rPr>
                <w:rFonts w:ascii="Times New Roman" w:eastAsia="Times New Roman" w:hAnsi="Times New Roman" w:cs="Times New Roman"/>
                <w:color w:val="000000"/>
                <w:sz w:val="20"/>
                <w:szCs w:val="20"/>
                <w:lang w:eastAsia="ar-SA"/>
              </w:rPr>
            </w:pPr>
          </w:p>
        </w:tc>
        <w:tc>
          <w:tcPr>
            <w:tcW w:w="2586" w:type="dxa"/>
            <w:shd w:val="clear" w:color="auto" w:fill="auto"/>
            <w:vAlign w:val="center"/>
          </w:tcPr>
          <w:p w:rsidR="003473F8" w:rsidRPr="003473F8" w:rsidRDefault="003473F8" w:rsidP="003473F8">
            <w:pPr>
              <w:autoSpaceDE w:val="0"/>
              <w:autoSpaceDN w:val="0"/>
              <w:adjustRightInd w:val="0"/>
              <w:spacing w:after="0" w:line="240" w:lineRule="auto"/>
              <w:outlineLvl w:val="0"/>
              <w:rPr>
                <w:rFonts w:ascii="Times New Roman" w:eastAsia="MS MinNew Roman" w:hAnsi="Times New Roman" w:cs="Times New Roman"/>
                <w:bCs/>
                <w:color w:val="000000"/>
                <w:sz w:val="20"/>
                <w:szCs w:val="20"/>
                <w:lang w:eastAsia="en-US"/>
              </w:rPr>
            </w:pPr>
            <w:r w:rsidRPr="003473F8">
              <w:rPr>
                <w:rFonts w:ascii="Times New Roman" w:eastAsia="Calibri" w:hAnsi="Times New Roman" w:cs="Times New Roman"/>
                <w:bCs/>
                <w:color w:val="000000"/>
                <w:sz w:val="20"/>
                <w:szCs w:val="20"/>
                <w:lang w:eastAsia="en-US"/>
              </w:rPr>
              <w:t xml:space="preserve">Максимальная площадь земельного участка для иных основных и условно-разрешенных видов использования земельных участков, за исключением, указанных в пунктах 7-11 настоящей таблицы, </w:t>
            </w:r>
            <w:proofErr w:type="spellStart"/>
            <w:r w:rsidRPr="003473F8">
              <w:rPr>
                <w:rFonts w:ascii="Times New Roman" w:eastAsia="Calibri" w:hAnsi="Times New Roman" w:cs="Times New Roman"/>
                <w:bCs/>
                <w:color w:val="000000"/>
                <w:sz w:val="20"/>
                <w:szCs w:val="20"/>
                <w:lang w:eastAsia="en-US"/>
              </w:rPr>
              <w:t>кв</w:t>
            </w:r>
            <w:proofErr w:type="gramStart"/>
            <w:r w:rsidRPr="003473F8">
              <w:rPr>
                <w:rFonts w:ascii="Times New Roman" w:eastAsia="Calibri" w:hAnsi="Times New Roman" w:cs="Times New Roman"/>
                <w:bCs/>
                <w:color w:val="000000"/>
                <w:sz w:val="20"/>
                <w:szCs w:val="20"/>
                <w:lang w:eastAsia="en-US"/>
              </w:rPr>
              <w:t>.м</w:t>
            </w:r>
            <w:proofErr w:type="spellEnd"/>
            <w:proofErr w:type="gramEnd"/>
          </w:p>
        </w:tc>
        <w:tc>
          <w:tcPr>
            <w:tcW w:w="1622" w:type="dxa"/>
            <w:shd w:val="clear" w:color="auto" w:fill="auto"/>
          </w:tcPr>
          <w:p w:rsidR="003473F8" w:rsidRPr="003473F8" w:rsidRDefault="003473F8" w:rsidP="003473F8">
            <w:pPr>
              <w:spacing w:after="0" w:line="240" w:lineRule="auto"/>
              <w:jc w:val="center"/>
              <w:rPr>
                <w:rFonts w:ascii="Times New Roman" w:eastAsia="Calibri" w:hAnsi="Times New Roman" w:cs="Times New Roman"/>
                <w:color w:val="000000"/>
                <w:sz w:val="20"/>
                <w:szCs w:val="20"/>
                <w:lang w:eastAsia="en-US"/>
              </w:rPr>
            </w:pPr>
            <w:proofErr w:type="gramStart"/>
            <w:r w:rsidRPr="003473F8">
              <w:rPr>
                <w:rFonts w:ascii="Times New Roman" w:eastAsia="Calibri" w:hAnsi="Times New Roman" w:cs="Times New Roman"/>
                <w:color w:val="000000"/>
                <w:sz w:val="20"/>
                <w:szCs w:val="20"/>
                <w:lang w:eastAsia="en-US"/>
              </w:rPr>
              <w:t>2.7, 2.7.1, 3.1, 3.1.1, 3.2, 3.2.3, 3.2.4, 3.3, 3.4, 3.4.1, 3.4.2, 3.4.3, 3.5, 3.5.1, 3.5.2, 3.6, 3.6.1, 3.6.2, 3.6.3, 3.7, 3.7.1, 3.7.2, 3.8, 3.8.1, 3.9, 3.9.1, 3.9.2, 3.9.3, 3.10, 3.10.1, 3.10.2, 4.0, 4.1, 4.2, 4.3, 4.4, 4.5, 4.6, 4.7, 4.8, 4.8.1, 4.9, 4.9.1, 4.9.1.1, 4.9.1.2, 4.9.1.3,</w:t>
            </w:r>
            <w:r w:rsidRPr="003473F8">
              <w:rPr>
                <w:rFonts w:ascii="Cambria" w:eastAsia="MS Mincho" w:hAnsi="Cambria" w:cs="Times New Roman"/>
                <w:sz w:val="20"/>
                <w:szCs w:val="20"/>
              </w:rPr>
              <w:t xml:space="preserve"> </w:t>
            </w:r>
            <w:r w:rsidRPr="003473F8">
              <w:rPr>
                <w:rFonts w:ascii="Times New Roman" w:eastAsia="Calibri" w:hAnsi="Times New Roman" w:cs="Times New Roman"/>
                <w:color w:val="000000"/>
                <w:sz w:val="20"/>
                <w:szCs w:val="20"/>
                <w:lang w:eastAsia="en-US"/>
              </w:rPr>
              <w:t xml:space="preserve">4.9.2,  4.10, 5.1, 5.1.1, 5.1.2, 5.1.3, 5.1.4, 5.2.1, 6.8, 7.2.3, </w:t>
            </w:r>
            <w:proofErr w:type="gramEnd"/>
          </w:p>
          <w:p w:rsidR="003473F8" w:rsidRPr="003473F8" w:rsidRDefault="003473F8" w:rsidP="003473F8">
            <w:pPr>
              <w:autoSpaceDE w:val="0"/>
              <w:autoSpaceDN w:val="0"/>
              <w:adjustRightInd w:val="0"/>
              <w:spacing w:after="0" w:line="240" w:lineRule="auto"/>
              <w:jc w:val="center"/>
              <w:outlineLvl w:val="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lang w:eastAsia="en-US"/>
              </w:rPr>
              <w:t xml:space="preserve"> 8.3, 9.3, 11.1, 11.3, 12.0, 12.0.1, 12.0.2</w:t>
            </w:r>
          </w:p>
        </w:tc>
        <w:tc>
          <w:tcPr>
            <w:tcW w:w="2268" w:type="dxa"/>
            <w:shd w:val="clear" w:color="auto" w:fill="auto"/>
            <w:vAlign w:val="center"/>
          </w:tcPr>
          <w:p w:rsidR="003473F8" w:rsidRPr="003473F8" w:rsidRDefault="003473F8" w:rsidP="003473F8">
            <w:pPr>
              <w:autoSpaceDE w:val="0"/>
              <w:autoSpaceDN w:val="0"/>
              <w:adjustRightInd w:val="0"/>
              <w:spacing w:after="0" w:line="240" w:lineRule="auto"/>
              <w:jc w:val="center"/>
              <w:outlineLvl w:val="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lang w:eastAsia="en-US"/>
              </w:rPr>
              <w:t>10000</w:t>
            </w:r>
          </w:p>
        </w:tc>
        <w:tc>
          <w:tcPr>
            <w:tcW w:w="2188" w:type="dxa"/>
            <w:shd w:val="clear" w:color="auto" w:fill="auto"/>
            <w:vAlign w:val="center"/>
          </w:tcPr>
          <w:p w:rsidR="003473F8" w:rsidRPr="003473F8" w:rsidRDefault="003473F8" w:rsidP="003473F8">
            <w:pPr>
              <w:autoSpaceDE w:val="0"/>
              <w:autoSpaceDN w:val="0"/>
              <w:adjustRightInd w:val="0"/>
              <w:spacing w:after="0" w:line="240" w:lineRule="auto"/>
              <w:jc w:val="center"/>
              <w:outlineLvl w:val="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lang w:eastAsia="en-US"/>
              </w:rPr>
              <w:t>10000</w:t>
            </w:r>
          </w:p>
        </w:tc>
      </w:tr>
      <w:tr w:rsidR="003473F8" w:rsidRPr="003473F8" w:rsidTr="003473F8">
        <w:trPr>
          <w:cantSplit/>
          <w:trHeight w:val="20"/>
          <w:jc w:val="center"/>
        </w:trPr>
        <w:tc>
          <w:tcPr>
            <w:tcW w:w="612" w:type="dxa"/>
            <w:shd w:val="clear" w:color="auto" w:fill="auto"/>
            <w:vAlign w:val="center"/>
          </w:tcPr>
          <w:p w:rsidR="003473F8" w:rsidRPr="003473F8" w:rsidRDefault="003473F8" w:rsidP="00277100">
            <w:pPr>
              <w:numPr>
                <w:ilvl w:val="0"/>
                <w:numId w:val="22"/>
              </w:numPr>
              <w:suppressAutoHyphens/>
              <w:autoSpaceDE w:val="0"/>
              <w:autoSpaceDN w:val="0"/>
              <w:adjustRightInd w:val="0"/>
              <w:spacing w:after="0" w:line="360" w:lineRule="auto"/>
              <w:contextualSpacing/>
              <w:jc w:val="center"/>
              <w:outlineLvl w:val="0"/>
              <w:rPr>
                <w:rFonts w:ascii="Times New Roman" w:eastAsia="Times New Roman" w:hAnsi="Times New Roman" w:cs="Times New Roman"/>
                <w:color w:val="000000"/>
                <w:sz w:val="20"/>
                <w:szCs w:val="20"/>
                <w:lang w:eastAsia="ar-SA"/>
              </w:rPr>
            </w:pPr>
          </w:p>
        </w:tc>
        <w:tc>
          <w:tcPr>
            <w:tcW w:w="2586" w:type="dxa"/>
            <w:shd w:val="clear" w:color="auto" w:fill="auto"/>
          </w:tcPr>
          <w:p w:rsidR="003473F8" w:rsidRPr="003473F8" w:rsidRDefault="003473F8" w:rsidP="003473F8">
            <w:pPr>
              <w:autoSpaceDE w:val="0"/>
              <w:autoSpaceDN w:val="0"/>
              <w:adjustRightInd w:val="0"/>
              <w:spacing w:after="0" w:line="240" w:lineRule="auto"/>
              <w:outlineLvl w:val="0"/>
              <w:rPr>
                <w:rFonts w:ascii="Times New Roman" w:eastAsia="MS MinNew Roman" w:hAnsi="Times New Roman" w:cs="Times New Roman"/>
                <w:bCs/>
                <w:color w:val="000000"/>
                <w:sz w:val="20"/>
                <w:szCs w:val="20"/>
                <w:lang w:eastAsia="en-US"/>
              </w:rPr>
            </w:pPr>
            <w:r w:rsidRPr="003473F8">
              <w:rPr>
                <w:rFonts w:ascii="Times New Roman" w:eastAsia="MS MinNew Roman" w:hAnsi="Times New Roman" w:cs="Times New Roman"/>
                <w:bCs/>
                <w:color w:val="000000"/>
                <w:sz w:val="20"/>
                <w:szCs w:val="20"/>
                <w:lang w:eastAsia="en-US"/>
              </w:rPr>
              <w:t>Максимальный процент застройки в границах земельного участка д</w:t>
            </w:r>
            <w:r w:rsidRPr="003473F8">
              <w:rPr>
                <w:rFonts w:ascii="Times New Roman" w:eastAsia="Calibri" w:hAnsi="Times New Roman" w:cs="Times New Roman"/>
                <w:color w:val="000000"/>
                <w:sz w:val="20"/>
                <w:szCs w:val="20"/>
                <w:lang w:eastAsia="en-US"/>
              </w:rPr>
              <w:t>ля индивидуального жилищного строительства</w:t>
            </w:r>
            <w:r w:rsidRPr="003473F8">
              <w:rPr>
                <w:rFonts w:ascii="Times New Roman" w:eastAsia="MS MinNew Roman" w:hAnsi="Times New Roman" w:cs="Times New Roman"/>
                <w:bCs/>
                <w:color w:val="000000"/>
                <w:sz w:val="20"/>
                <w:szCs w:val="20"/>
                <w:lang w:eastAsia="en-US"/>
              </w:rPr>
              <w:t>, %</w:t>
            </w:r>
          </w:p>
        </w:tc>
        <w:tc>
          <w:tcPr>
            <w:tcW w:w="1622" w:type="dxa"/>
            <w:shd w:val="clear" w:color="auto" w:fill="auto"/>
          </w:tcPr>
          <w:p w:rsidR="003473F8" w:rsidRPr="003473F8" w:rsidRDefault="003473F8" w:rsidP="003473F8">
            <w:pPr>
              <w:autoSpaceDE w:val="0"/>
              <w:autoSpaceDN w:val="0"/>
              <w:adjustRightInd w:val="0"/>
              <w:spacing w:after="0" w:line="240" w:lineRule="auto"/>
              <w:jc w:val="center"/>
              <w:outlineLvl w:val="0"/>
              <w:rPr>
                <w:rFonts w:ascii="Times New Roman" w:eastAsia="MS MinNew Roman" w:hAnsi="Times New Roman" w:cs="Times New Roman"/>
                <w:color w:val="000000"/>
                <w:sz w:val="20"/>
                <w:szCs w:val="20"/>
                <w:lang w:eastAsia="en-US"/>
              </w:rPr>
            </w:pPr>
          </w:p>
          <w:p w:rsidR="003473F8" w:rsidRPr="003473F8" w:rsidRDefault="003473F8" w:rsidP="003473F8">
            <w:pPr>
              <w:autoSpaceDE w:val="0"/>
              <w:autoSpaceDN w:val="0"/>
              <w:adjustRightInd w:val="0"/>
              <w:spacing w:after="0" w:line="240" w:lineRule="auto"/>
              <w:jc w:val="center"/>
              <w:outlineLvl w:val="0"/>
              <w:rPr>
                <w:rFonts w:ascii="Times New Roman" w:eastAsia="MS MinNew Roman" w:hAnsi="Times New Roman" w:cs="Times New Roman"/>
                <w:color w:val="000000"/>
                <w:sz w:val="20"/>
                <w:szCs w:val="20"/>
                <w:lang w:eastAsia="en-US"/>
              </w:rPr>
            </w:pPr>
          </w:p>
          <w:p w:rsidR="003473F8" w:rsidRPr="003473F8" w:rsidRDefault="003473F8" w:rsidP="003473F8">
            <w:pPr>
              <w:autoSpaceDE w:val="0"/>
              <w:autoSpaceDN w:val="0"/>
              <w:adjustRightInd w:val="0"/>
              <w:spacing w:after="0" w:line="240" w:lineRule="auto"/>
              <w:jc w:val="center"/>
              <w:outlineLvl w:val="0"/>
              <w:rPr>
                <w:rFonts w:ascii="Times New Roman" w:eastAsia="MS MinNew Roman" w:hAnsi="Times New Roman" w:cs="Times New Roman"/>
                <w:color w:val="000000"/>
                <w:sz w:val="20"/>
                <w:szCs w:val="20"/>
                <w:lang w:eastAsia="en-US"/>
              </w:rPr>
            </w:pPr>
            <w:r w:rsidRPr="003473F8">
              <w:rPr>
                <w:rFonts w:ascii="Times New Roman" w:eastAsia="MS MinNew Roman" w:hAnsi="Times New Roman" w:cs="Times New Roman"/>
                <w:color w:val="000000"/>
                <w:sz w:val="20"/>
                <w:szCs w:val="20"/>
                <w:lang w:eastAsia="en-US"/>
              </w:rPr>
              <w:t>2.1</w:t>
            </w:r>
          </w:p>
        </w:tc>
        <w:tc>
          <w:tcPr>
            <w:tcW w:w="2268" w:type="dxa"/>
            <w:shd w:val="clear" w:color="auto" w:fill="auto"/>
            <w:vAlign w:val="center"/>
          </w:tcPr>
          <w:p w:rsidR="003473F8" w:rsidRPr="003473F8" w:rsidRDefault="003473F8" w:rsidP="003473F8">
            <w:pPr>
              <w:autoSpaceDE w:val="0"/>
              <w:autoSpaceDN w:val="0"/>
              <w:adjustRightInd w:val="0"/>
              <w:spacing w:after="0" w:line="240" w:lineRule="auto"/>
              <w:jc w:val="center"/>
              <w:outlineLvl w:val="0"/>
              <w:rPr>
                <w:rFonts w:ascii="Times New Roman" w:eastAsia="MS MinNew Roman" w:hAnsi="Times New Roman" w:cs="Times New Roman"/>
                <w:color w:val="000000"/>
                <w:sz w:val="20"/>
                <w:szCs w:val="20"/>
                <w:lang w:eastAsia="en-US"/>
              </w:rPr>
            </w:pPr>
            <w:r w:rsidRPr="003473F8">
              <w:rPr>
                <w:rFonts w:ascii="Times New Roman" w:eastAsia="MS MinNew Roman" w:hAnsi="Times New Roman" w:cs="Times New Roman"/>
                <w:color w:val="000000"/>
                <w:sz w:val="20"/>
                <w:szCs w:val="20"/>
                <w:lang w:eastAsia="en-US"/>
              </w:rPr>
              <w:t>60</w:t>
            </w:r>
          </w:p>
        </w:tc>
        <w:tc>
          <w:tcPr>
            <w:tcW w:w="2188" w:type="dxa"/>
            <w:shd w:val="clear" w:color="auto" w:fill="auto"/>
            <w:vAlign w:val="center"/>
          </w:tcPr>
          <w:p w:rsidR="003473F8" w:rsidRPr="003473F8" w:rsidRDefault="003473F8" w:rsidP="003473F8">
            <w:pPr>
              <w:autoSpaceDE w:val="0"/>
              <w:autoSpaceDN w:val="0"/>
              <w:adjustRightInd w:val="0"/>
              <w:spacing w:after="0" w:line="240" w:lineRule="auto"/>
              <w:jc w:val="center"/>
              <w:outlineLvl w:val="0"/>
              <w:rPr>
                <w:rFonts w:ascii="Times New Roman" w:eastAsia="MS MinNew Roman" w:hAnsi="Times New Roman" w:cs="Times New Roman"/>
                <w:color w:val="000000"/>
                <w:sz w:val="20"/>
                <w:szCs w:val="20"/>
                <w:lang w:eastAsia="en-US"/>
              </w:rPr>
            </w:pPr>
            <w:r w:rsidRPr="003473F8">
              <w:rPr>
                <w:rFonts w:ascii="Times New Roman" w:eastAsia="MS MinNew Roman" w:hAnsi="Times New Roman" w:cs="Times New Roman"/>
                <w:color w:val="000000"/>
                <w:sz w:val="20"/>
                <w:szCs w:val="20"/>
                <w:lang w:eastAsia="en-US"/>
              </w:rPr>
              <w:t>60</w:t>
            </w:r>
          </w:p>
        </w:tc>
      </w:tr>
      <w:tr w:rsidR="003473F8" w:rsidRPr="003473F8" w:rsidTr="003473F8">
        <w:trPr>
          <w:cantSplit/>
          <w:trHeight w:val="20"/>
          <w:jc w:val="center"/>
        </w:trPr>
        <w:tc>
          <w:tcPr>
            <w:tcW w:w="612" w:type="dxa"/>
            <w:shd w:val="clear" w:color="auto" w:fill="auto"/>
            <w:vAlign w:val="center"/>
          </w:tcPr>
          <w:p w:rsidR="003473F8" w:rsidRPr="003473F8" w:rsidRDefault="003473F8" w:rsidP="00277100">
            <w:pPr>
              <w:numPr>
                <w:ilvl w:val="0"/>
                <w:numId w:val="22"/>
              </w:numPr>
              <w:suppressAutoHyphens/>
              <w:autoSpaceDE w:val="0"/>
              <w:autoSpaceDN w:val="0"/>
              <w:adjustRightInd w:val="0"/>
              <w:spacing w:after="0" w:line="360" w:lineRule="auto"/>
              <w:contextualSpacing/>
              <w:jc w:val="center"/>
              <w:outlineLvl w:val="0"/>
              <w:rPr>
                <w:rFonts w:ascii="Times New Roman" w:eastAsia="Times New Roman" w:hAnsi="Times New Roman" w:cs="Times New Roman"/>
                <w:color w:val="000000"/>
                <w:sz w:val="20"/>
                <w:szCs w:val="20"/>
                <w:lang w:eastAsia="ar-SA"/>
              </w:rPr>
            </w:pPr>
          </w:p>
        </w:tc>
        <w:tc>
          <w:tcPr>
            <w:tcW w:w="2586" w:type="dxa"/>
            <w:shd w:val="clear" w:color="auto" w:fill="auto"/>
            <w:vAlign w:val="center"/>
          </w:tcPr>
          <w:p w:rsidR="003473F8" w:rsidRPr="003473F8" w:rsidRDefault="003473F8" w:rsidP="003473F8">
            <w:pPr>
              <w:spacing w:after="0" w:line="240" w:lineRule="auto"/>
              <w:rPr>
                <w:rFonts w:ascii="Times New Roman" w:eastAsia="Calibri" w:hAnsi="Times New Roman" w:cs="Times New Roman"/>
                <w:color w:val="000000"/>
                <w:sz w:val="20"/>
                <w:szCs w:val="20"/>
                <w:lang w:eastAsia="en-US"/>
              </w:rPr>
            </w:pPr>
            <w:r w:rsidRPr="003473F8">
              <w:rPr>
                <w:rFonts w:ascii="Times New Roman" w:eastAsia="MS MinNew Roman" w:hAnsi="Times New Roman" w:cs="Times New Roman"/>
                <w:bCs/>
                <w:color w:val="000000"/>
                <w:sz w:val="20"/>
                <w:szCs w:val="20"/>
                <w:lang w:eastAsia="en-US"/>
              </w:rPr>
              <w:t>Максимальный процент застройки в границах земельного участка для б</w:t>
            </w:r>
            <w:r w:rsidRPr="003473F8">
              <w:rPr>
                <w:rFonts w:ascii="Times New Roman" w:eastAsia="Calibri" w:hAnsi="Times New Roman" w:cs="Times New Roman"/>
                <w:color w:val="000000"/>
                <w:sz w:val="20"/>
                <w:szCs w:val="20"/>
                <w:lang w:eastAsia="en-US"/>
              </w:rPr>
              <w:t>локированной жилой застройки</w:t>
            </w:r>
            <w:r w:rsidRPr="003473F8">
              <w:rPr>
                <w:rFonts w:ascii="Times New Roman" w:eastAsia="MS MinNew Roman" w:hAnsi="Times New Roman" w:cs="Times New Roman"/>
                <w:bCs/>
                <w:color w:val="000000"/>
                <w:sz w:val="20"/>
                <w:szCs w:val="20"/>
                <w:lang w:eastAsia="en-US"/>
              </w:rPr>
              <w:t>, %на каждый блок</w:t>
            </w:r>
          </w:p>
        </w:tc>
        <w:tc>
          <w:tcPr>
            <w:tcW w:w="1622" w:type="dxa"/>
            <w:shd w:val="clear" w:color="auto" w:fill="auto"/>
          </w:tcPr>
          <w:p w:rsidR="003473F8" w:rsidRPr="003473F8" w:rsidRDefault="003473F8" w:rsidP="003473F8">
            <w:pPr>
              <w:autoSpaceDE w:val="0"/>
              <w:autoSpaceDN w:val="0"/>
              <w:adjustRightInd w:val="0"/>
              <w:spacing w:after="0" w:line="240" w:lineRule="auto"/>
              <w:jc w:val="center"/>
              <w:outlineLvl w:val="0"/>
              <w:rPr>
                <w:rFonts w:ascii="Times New Roman" w:eastAsia="Calibri" w:hAnsi="Times New Roman" w:cs="Times New Roman"/>
                <w:color w:val="000000"/>
                <w:sz w:val="20"/>
                <w:szCs w:val="20"/>
                <w:lang w:eastAsia="en-US"/>
              </w:rPr>
            </w:pPr>
          </w:p>
          <w:p w:rsidR="003473F8" w:rsidRPr="003473F8" w:rsidRDefault="003473F8" w:rsidP="003473F8">
            <w:pPr>
              <w:autoSpaceDE w:val="0"/>
              <w:autoSpaceDN w:val="0"/>
              <w:adjustRightInd w:val="0"/>
              <w:spacing w:after="0" w:line="240" w:lineRule="auto"/>
              <w:jc w:val="center"/>
              <w:outlineLvl w:val="0"/>
              <w:rPr>
                <w:rFonts w:ascii="Times New Roman" w:eastAsia="Calibri" w:hAnsi="Times New Roman" w:cs="Times New Roman"/>
                <w:color w:val="000000"/>
                <w:sz w:val="20"/>
                <w:szCs w:val="20"/>
                <w:lang w:eastAsia="en-US"/>
              </w:rPr>
            </w:pPr>
          </w:p>
          <w:p w:rsidR="003473F8" w:rsidRPr="003473F8" w:rsidRDefault="003473F8" w:rsidP="003473F8">
            <w:pPr>
              <w:autoSpaceDE w:val="0"/>
              <w:autoSpaceDN w:val="0"/>
              <w:adjustRightInd w:val="0"/>
              <w:spacing w:after="0" w:line="240" w:lineRule="auto"/>
              <w:jc w:val="center"/>
              <w:outlineLvl w:val="0"/>
              <w:rPr>
                <w:rFonts w:ascii="Times New Roman" w:eastAsia="MS MinNew Roman" w:hAnsi="Times New Roman" w:cs="Times New Roman"/>
                <w:color w:val="000000"/>
                <w:sz w:val="20"/>
                <w:szCs w:val="20"/>
                <w:lang w:eastAsia="en-US"/>
              </w:rPr>
            </w:pPr>
            <w:r w:rsidRPr="003473F8">
              <w:rPr>
                <w:rFonts w:ascii="Times New Roman" w:eastAsia="Calibri" w:hAnsi="Times New Roman" w:cs="Times New Roman"/>
                <w:color w:val="000000"/>
                <w:sz w:val="20"/>
                <w:szCs w:val="20"/>
                <w:lang w:eastAsia="en-US"/>
              </w:rPr>
              <w:t>2.3</w:t>
            </w:r>
          </w:p>
        </w:tc>
        <w:tc>
          <w:tcPr>
            <w:tcW w:w="2268" w:type="dxa"/>
            <w:shd w:val="clear" w:color="auto" w:fill="auto"/>
            <w:vAlign w:val="center"/>
          </w:tcPr>
          <w:p w:rsidR="003473F8" w:rsidRPr="003473F8" w:rsidRDefault="003473F8" w:rsidP="003473F8">
            <w:pPr>
              <w:autoSpaceDE w:val="0"/>
              <w:autoSpaceDN w:val="0"/>
              <w:adjustRightInd w:val="0"/>
              <w:spacing w:after="0" w:line="240" w:lineRule="auto"/>
              <w:jc w:val="center"/>
              <w:outlineLvl w:val="0"/>
              <w:rPr>
                <w:rFonts w:ascii="Times New Roman" w:eastAsia="MS MinNew Roman" w:hAnsi="Times New Roman" w:cs="Times New Roman"/>
                <w:color w:val="000000"/>
                <w:sz w:val="20"/>
                <w:szCs w:val="20"/>
                <w:lang w:eastAsia="en-US"/>
              </w:rPr>
            </w:pPr>
            <w:r w:rsidRPr="003473F8">
              <w:rPr>
                <w:rFonts w:ascii="Times New Roman" w:eastAsia="MS MinNew Roman" w:hAnsi="Times New Roman" w:cs="Times New Roman"/>
                <w:color w:val="000000"/>
                <w:sz w:val="20"/>
                <w:szCs w:val="20"/>
                <w:lang w:eastAsia="en-US"/>
              </w:rPr>
              <w:t>80</w:t>
            </w:r>
          </w:p>
        </w:tc>
        <w:tc>
          <w:tcPr>
            <w:tcW w:w="2188" w:type="dxa"/>
            <w:shd w:val="clear" w:color="auto" w:fill="auto"/>
            <w:vAlign w:val="center"/>
          </w:tcPr>
          <w:p w:rsidR="003473F8" w:rsidRPr="003473F8" w:rsidRDefault="003473F8" w:rsidP="003473F8">
            <w:pPr>
              <w:autoSpaceDE w:val="0"/>
              <w:autoSpaceDN w:val="0"/>
              <w:adjustRightInd w:val="0"/>
              <w:spacing w:after="0" w:line="240" w:lineRule="auto"/>
              <w:jc w:val="center"/>
              <w:outlineLvl w:val="0"/>
              <w:rPr>
                <w:rFonts w:ascii="Times New Roman" w:eastAsia="MS MinNew Roman" w:hAnsi="Times New Roman" w:cs="Times New Roman"/>
                <w:color w:val="000000"/>
                <w:sz w:val="20"/>
                <w:szCs w:val="20"/>
                <w:lang w:eastAsia="en-US"/>
              </w:rPr>
            </w:pPr>
            <w:r w:rsidRPr="003473F8">
              <w:rPr>
                <w:rFonts w:ascii="Times New Roman" w:eastAsia="MS MinNew Roman" w:hAnsi="Times New Roman" w:cs="Times New Roman"/>
                <w:color w:val="000000"/>
                <w:sz w:val="20"/>
                <w:szCs w:val="20"/>
                <w:lang w:eastAsia="en-US"/>
              </w:rPr>
              <w:t>80</w:t>
            </w:r>
          </w:p>
        </w:tc>
      </w:tr>
      <w:tr w:rsidR="003473F8" w:rsidRPr="003473F8" w:rsidTr="003473F8">
        <w:trPr>
          <w:cantSplit/>
          <w:trHeight w:val="20"/>
          <w:jc w:val="center"/>
        </w:trPr>
        <w:tc>
          <w:tcPr>
            <w:tcW w:w="612" w:type="dxa"/>
            <w:shd w:val="clear" w:color="auto" w:fill="auto"/>
            <w:vAlign w:val="center"/>
          </w:tcPr>
          <w:p w:rsidR="003473F8" w:rsidRPr="003473F8" w:rsidRDefault="003473F8" w:rsidP="00277100">
            <w:pPr>
              <w:numPr>
                <w:ilvl w:val="0"/>
                <w:numId w:val="22"/>
              </w:numPr>
              <w:suppressAutoHyphens/>
              <w:autoSpaceDE w:val="0"/>
              <w:autoSpaceDN w:val="0"/>
              <w:adjustRightInd w:val="0"/>
              <w:spacing w:after="0" w:line="360" w:lineRule="auto"/>
              <w:contextualSpacing/>
              <w:jc w:val="center"/>
              <w:outlineLvl w:val="0"/>
              <w:rPr>
                <w:rFonts w:ascii="Times New Roman" w:eastAsia="Times New Roman" w:hAnsi="Times New Roman" w:cs="Times New Roman"/>
                <w:color w:val="000000"/>
                <w:sz w:val="20"/>
                <w:szCs w:val="20"/>
                <w:lang w:eastAsia="ar-SA"/>
              </w:rPr>
            </w:pPr>
          </w:p>
        </w:tc>
        <w:tc>
          <w:tcPr>
            <w:tcW w:w="2586" w:type="dxa"/>
            <w:shd w:val="clear" w:color="auto" w:fill="auto"/>
            <w:vAlign w:val="center"/>
          </w:tcPr>
          <w:p w:rsidR="003473F8" w:rsidRPr="003473F8" w:rsidRDefault="003473F8" w:rsidP="003473F8">
            <w:pPr>
              <w:autoSpaceDE w:val="0"/>
              <w:autoSpaceDN w:val="0"/>
              <w:adjustRightInd w:val="0"/>
              <w:spacing w:after="0" w:line="240" w:lineRule="auto"/>
              <w:outlineLvl w:val="0"/>
              <w:rPr>
                <w:rFonts w:ascii="Times New Roman" w:eastAsia="MS MinNew Roman" w:hAnsi="Times New Roman" w:cs="Times New Roman"/>
                <w:bCs/>
                <w:color w:val="000000"/>
                <w:sz w:val="20"/>
                <w:szCs w:val="20"/>
                <w:lang w:eastAsia="en-US"/>
              </w:rPr>
            </w:pPr>
            <w:r w:rsidRPr="003473F8">
              <w:rPr>
                <w:rFonts w:ascii="Times New Roman" w:eastAsia="MS MinNew Roman" w:hAnsi="Times New Roman" w:cs="Times New Roman"/>
                <w:bCs/>
                <w:color w:val="000000"/>
                <w:sz w:val="20"/>
                <w:szCs w:val="20"/>
                <w:lang w:eastAsia="en-US"/>
              </w:rPr>
              <w:t>Максимальный процент застройки в границах земельного участка для ведения личного подсобного хозяйства (приусадебный земельный участок), %</w:t>
            </w:r>
          </w:p>
        </w:tc>
        <w:tc>
          <w:tcPr>
            <w:tcW w:w="1622" w:type="dxa"/>
            <w:shd w:val="clear" w:color="auto" w:fill="auto"/>
          </w:tcPr>
          <w:p w:rsidR="003473F8" w:rsidRPr="003473F8" w:rsidRDefault="003473F8" w:rsidP="003473F8">
            <w:pPr>
              <w:autoSpaceDE w:val="0"/>
              <w:autoSpaceDN w:val="0"/>
              <w:adjustRightInd w:val="0"/>
              <w:spacing w:after="0" w:line="240" w:lineRule="auto"/>
              <w:jc w:val="center"/>
              <w:outlineLvl w:val="0"/>
              <w:rPr>
                <w:rFonts w:ascii="Times New Roman" w:eastAsia="Calibri" w:hAnsi="Times New Roman" w:cs="Times New Roman"/>
                <w:color w:val="000000"/>
                <w:sz w:val="20"/>
                <w:szCs w:val="20"/>
                <w:lang w:eastAsia="en-US"/>
              </w:rPr>
            </w:pPr>
          </w:p>
          <w:p w:rsidR="003473F8" w:rsidRPr="003473F8" w:rsidRDefault="003473F8" w:rsidP="003473F8">
            <w:pPr>
              <w:autoSpaceDE w:val="0"/>
              <w:autoSpaceDN w:val="0"/>
              <w:adjustRightInd w:val="0"/>
              <w:spacing w:after="0" w:line="240" w:lineRule="auto"/>
              <w:jc w:val="center"/>
              <w:outlineLvl w:val="0"/>
              <w:rPr>
                <w:rFonts w:ascii="Times New Roman" w:eastAsia="Calibri" w:hAnsi="Times New Roman" w:cs="Times New Roman"/>
                <w:color w:val="000000"/>
                <w:sz w:val="20"/>
                <w:szCs w:val="20"/>
                <w:lang w:eastAsia="en-US"/>
              </w:rPr>
            </w:pPr>
          </w:p>
          <w:p w:rsidR="003473F8" w:rsidRPr="003473F8" w:rsidRDefault="003473F8" w:rsidP="003473F8">
            <w:pPr>
              <w:autoSpaceDE w:val="0"/>
              <w:autoSpaceDN w:val="0"/>
              <w:adjustRightInd w:val="0"/>
              <w:spacing w:after="0" w:line="240" w:lineRule="auto"/>
              <w:jc w:val="center"/>
              <w:outlineLvl w:val="0"/>
              <w:rPr>
                <w:rFonts w:ascii="Times New Roman" w:eastAsia="MS MinNew Roman" w:hAnsi="Times New Roman" w:cs="Times New Roman"/>
                <w:color w:val="000000"/>
                <w:sz w:val="20"/>
                <w:szCs w:val="20"/>
                <w:lang w:eastAsia="en-US"/>
              </w:rPr>
            </w:pPr>
            <w:r w:rsidRPr="003473F8">
              <w:rPr>
                <w:rFonts w:ascii="Times New Roman" w:eastAsia="Calibri" w:hAnsi="Times New Roman" w:cs="Times New Roman"/>
                <w:color w:val="000000"/>
                <w:sz w:val="20"/>
                <w:szCs w:val="20"/>
                <w:lang w:eastAsia="en-US"/>
              </w:rPr>
              <w:t>2.2</w:t>
            </w:r>
          </w:p>
        </w:tc>
        <w:tc>
          <w:tcPr>
            <w:tcW w:w="2268" w:type="dxa"/>
            <w:shd w:val="clear" w:color="auto" w:fill="auto"/>
            <w:vAlign w:val="center"/>
          </w:tcPr>
          <w:p w:rsidR="003473F8" w:rsidRPr="003473F8" w:rsidRDefault="003473F8" w:rsidP="003473F8">
            <w:pPr>
              <w:autoSpaceDE w:val="0"/>
              <w:autoSpaceDN w:val="0"/>
              <w:adjustRightInd w:val="0"/>
              <w:spacing w:after="0" w:line="240" w:lineRule="auto"/>
              <w:jc w:val="center"/>
              <w:outlineLvl w:val="0"/>
              <w:rPr>
                <w:rFonts w:ascii="Times New Roman" w:eastAsia="MS MinNew Roman" w:hAnsi="Times New Roman" w:cs="Times New Roman"/>
                <w:color w:val="000000"/>
                <w:sz w:val="20"/>
                <w:szCs w:val="20"/>
                <w:lang w:eastAsia="en-US"/>
              </w:rPr>
            </w:pPr>
            <w:r w:rsidRPr="003473F8">
              <w:rPr>
                <w:rFonts w:ascii="Times New Roman" w:eastAsia="MS MinNew Roman" w:hAnsi="Times New Roman" w:cs="Times New Roman"/>
                <w:color w:val="000000"/>
                <w:sz w:val="20"/>
                <w:szCs w:val="20"/>
                <w:lang w:eastAsia="en-US"/>
              </w:rPr>
              <w:t>50</w:t>
            </w:r>
          </w:p>
        </w:tc>
        <w:tc>
          <w:tcPr>
            <w:tcW w:w="2188" w:type="dxa"/>
            <w:shd w:val="clear" w:color="auto" w:fill="auto"/>
            <w:vAlign w:val="center"/>
          </w:tcPr>
          <w:p w:rsidR="003473F8" w:rsidRPr="003473F8" w:rsidRDefault="003473F8" w:rsidP="003473F8">
            <w:pPr>
              <w:autoSpaceDE w:val="0"/>
              <w:autoSpaceDN w:val="0"/>
              <w:adjustRightInd w:val="0"/>
              <w:spacing w:after="0" w:line="240" w:lineRule="auto"/>
              <w:jc w:val="center"/>
              <w:outlineLvl w:val="0"/>
              <w:rPr>
                <w:rFonts w:ascii="Times New Roman" w:eastAsia="MS MinNew Roman" w:hAnsi="Times New Roman" w:cs="Times New Roman"/>
                <w:color w:val="000000"/>
                <w:sz w:val="20"/>
                <w:szCs w:val="20"/>
                <w:lang w:eastAsia="en-US"/>
              </w:rPr>
            </w:pPr>
            <w:r w:rsidRPr="003473F8">
              <w:rPr>
                <w:rFonts w:ascii="Times New Roman" w:eastAsia="MS MinNew Roman" w:hAnsi="Times New Roman" w:cs="Times New Roman"/>
                <w:color w:val="000000"/>
                <w:sz w:val="20"/>
                <w:szCs w:val="20"/>
                <w:lang w:eastAsia="en-US"/>
              </w:rPr>
              <w:t>50</w:t>
            </w:r>
          </w:p>
        </w:tc>
      </w:tr>
      <w:tr w:rsidR="003473F8" w:rsidRPr="003473F8" w:rsidTr="003473F8">
        <w:trPr>
          <w:cantSplit/>
          <w:trHeight w:val="20"/>
          <w:jc w:val="center"/>
        </w:trPr>
        <w:tc>
          <w:tcPr>
            <w:tcW w:w="612" w:type="dxa"/>
            <w:shd w:val="clear" w:color="auto" w:fill="auto"/>
            <w:vAlign w:val="center"/>
          </w:tcPr>
          <w:p w:rsidR="003473F8" w:rsidRPr="003473F8" w:rsidRDefault="003473F8" w:rsidP="00277100">
            <w:pPr>
              <w:numPr>
                <w:ilvl w:val="0"/>
                <w:numId w:val="22"/>
              </w:numPr>
              <w:suppressAutoHyphens/>
              <w:autoSpaceDE w:val="0"/>
              <w:autoSpaceDN w:val="0"/>
              <w:adjustRightInd w:val="0"/>
              <w:spacing w:after="0" w:line="360" w:lineRule="auto"/>
              <w:contextualSpacing/>
              <w:jc w:val="center"/>
              <w:outlineLvl w:val="0"/>
              <w:rPr>
                <w:rFonts w:ascii="Times New Roman" w:eastAsia="Times New Roman" w:hAnsi="Times New Roman" w:cs="Times New Roman"/>
                <w:color w:val="000000"/>
                <w:sz w:val="20"/>
                <w:szCs w:val="20"/>
                <w:lang w:eastAsia="ar-SA"/>
              </w:rPr>
            </w:pPr>
          </w:p>
        </w:tc>
        <w:tc>
          <w:tcPr>
            <w:tcW w:w="2586" w:type="dxa"/>
            <w:shd w:val="clear" w:color="auto" w:fill="auto"/>
            <w:vAlign w:val="center"/>
          </w:tcPr>
          <w:p w:rsidR="003473F8" w:rsidRPr="003473F8" w:rsidRDefault="003473F8" w:rsidP="003473F8">
            <w:pPr>
              <w:autoSpaceDE w:val="0"/>
              <w:autoSpaceDN w:val="0"/>
              <w:adjustRightInd w:val="0"/>
              <w:spacing w:after="0" w:line="240" w:lineRule="auto"/>
              <w:outlineLvl w:val="0"/>
              <w:rPr>
                <w:rFonts w:ascii="Times New Roman" w:eastAsia="MS MinNew Roman" w:hAnsi="Times New Roman" w:cs="Times New Roman"/>
                <w:bCs/>
                <w:color w:val="000000"/>
                <w:sz w:val="20"/>
                <w:szCs w:val="20"/>
                <w:lang w:eastAsia="en-US"/>
              </w:rPr>
            </w:pPr>
            <w:r w:rsidRPr="003473F8">
              <w:rPr>
                <w:rFonts w:ascii="Times New Roman" w:eastAsia="MS MinNew Roman" w:hAnsi="Times New Roman" w:cs="Times New Roman"/>
                <w:bCs/>
                <w:color w:val="000000"/>
                <w:sz w:val="20"/>
                <w:szCs w:val="20"/>
                <w:lang w:eastAsia="en-US"/>
              </w:rPr>
              <w:t>Максимальный процент застройки в границах земельного участка для малоэтажной многоквартирной жилой застройки, %</w:t>
            </w:r>
          </w:p>
        </w:tc>
        <w:tc>
          <w:tcPr>
            <w:tcW w:w="1622" w:type="dxa"/>
            <w:shd w:val="clear" w:color="auto" w:fill="auto"/>
          </w:tcPr>
          <w:p w:rsidR="003473F8" w:rsidRPr="003473F8" w:rsidRDefault="003473F8" w:rsidP="003473F8">
            <w:pPr>
              <w:autoSpaceDE w:val="0"/>
              <w:autoSpaceDN w:val="0"/>
              <w:adjustRightInd w:val="0"/>
              <w:spacing w:after="0" w:line="240" w:lineRule="auto"/>
              <w:jc w:val="center"/>
              <w:outlineLvl w:val="0"/>
              <w:rPr>
                <w:rFonts w:ascii="Times New Roman" w:eastAsia="Calibri" w:hAnsi="Times New Roman" w:cs="Times New Roman"/>
                <w:color w:val="000000"/>
                <w:sz w:val="20"/>
                <w:szCs w:val="20"/>
                <w:lang w:eastAsia="en-US"/>
              </w:rPr>
            </w:pPr>
          </w:p>
          <w:p w:rsidR="003473F8" w:rsidRPr="003473F8" w:rsidRDefault="003473F8" w:rsidP="003473F8">
            <w:pPr>
              <w:autoSpaceDE w:val="0"/>
              <w:autoSpaceDN w:val="0"/>
              <w:adjustRightInd w:val="0"/>
              <w:spacing w:after="0" w:line="240" w:lineRule="auto"/>
              <w:jc w:val="center"/>
              <w:outlineLvl w:val="0"/>
              <w:rPr>
                <w:rFonts w:ascii="Times New Roman" w:eastAsia="Calibri" w:hAnsi="Times New Roman" w:cs="Times New Roman"/>
                <w:color w:val="000000"/>
                <w:sz w:val="20"/>
                <w:szCs w:val="20"/>
                <w:lang w:eastAsia="en-US"/>
              </w:rPr>
            </w:pPr>
          </w:p>
          <w:p w:rsidR="003473F8" w:rsidRPr="003473F8" w:rsidRDefault="003473F8" w:rsidP="003473F8">
            <w:pPr>
              <w:autoSpaceDE w:val="0"/>
              <w:autoSpaceDN w:val="0"/>
              <w:adjustRightInd w:val="0"/>
              <w:spacing w:after="0" w:line="240" w:lineRule="auto"/>
              <w:jc w:val="center"/>
              <w:outlineLvl w:val="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lang w:eastAsia="en-US"/>
              </w:rPr>
              <w:t>2.1.1</w:t>
            </w:r>
          </w:p>
        </w:tc>
        <w:tc>
          <w:tcPr>
            <w:tcW w:w="2268" w:type="dxa"/>
            <w:shd w:val="clear" w:color="auto" w:fill="auto"/>
            <w:vAlign w:val="center"/>
          </w:tcPr>
          <w:p w:rsidR="003473F8" w:rsidRPr="003473F8" w:rsidRDefault="003473F8" w:rsidP="003473F8">
            <w:pPr>
              <w:autoSpaceDE w:val="0"/>
              <w:autoSpaceDN w:val="0"/>
              <w:adjustRightInd w:val="0"/>
              <w:spacing w:after="0" w:line="240" w:lineRule="auto"/>
              <w:jc w:val="center"/>
              <w:outlineLvl w:val="0"/>
              <w:rPr>
                <w:rFonts w:ascii="Times New Roman" w:eastAsia="MS MinNew Roman" w:hAnsi="Times New Roman" w:cs="Times New Roman"/>
                <w:color w:val="000000"/>
                <w:sz w:val="20"/>
                <w:szCs w:val="20"/>
                <w:lang w:eastAsia="en-US"/>
              </w:rPr>
            </w:pPr>
            <w:r w:rsidRPr="003473F8">
              <w:rPr>
                <w:rFonts w:ascii="Times New Roman" w:eastAsia="MS MinNew Roman" w:hAnsi="Times New Roman" w:cs="Times New Roman"/>
                <w:color w:val="000000"/>
                <w:sz w:val="20"/>
                <w:szCs w:val="20"/>
                <w:lang w:eastAsia="en-US"/>
              </w:rPr>
              <w:t>80</w:t>
            </w:r>
          </w:p>
        </w:tc>
        <w:tc>
          <w:tcPr>
            <w:tcW w:w="2188" w:type="dxa"/>
            <w:shd w:val="clear" w:color="auto" w:fill="auto"/>
            <w:vAlign w:val="center"/>
          </w:tcPr>
          <w:p w:rsidR="003473F8" w:rsidRPr="003473F8" w:rsidRDefault="003473F8" w:rsidP="003473F8">
            <w:pPr>
              <w:autoSpaceDE w:val="0"/>
              <w:autoSpaceDN w:val="0"/>
              <w:adjustRightInd w:val="0"/>
              <w:spacing w:after="0" w:line="240" w:lineRule="auto"/>
              <w:jc w:val="center"/>
              <w:outlineLvl w:val="0"/>
              <w:rPr>
                <w:rFonts w:ascii="Times New Roman" w:eastAsia="MS MinNew Roman" w:hAnsi="Times New Roman" w:cs="Times New Roman"/>
                <w:color w:val="000000"/>
                <w:sz w:val="20"/>
                <w:szCs w:val="20"/>
                <w:lang w:eastAsia="en-US"/>
              </w:rPr>
            </w:pPr>
            <w:r w:rsidRPr="003473F8">
              <w:rPr>
                <w:rFonts w:ascii="Times New Roman" w:eastAsia="MS MinNew Roman" w:hAnsi="Times New Roman" w:cs="Times New Roman"/>
                <w:color w:val="000000"/>
                <w:sz w:val="20"/>
                <w:szCs w:val="20"/>
                <w:lang w:eastAsia="en-US"/>
              </w:rPr>
              <w:t>80</w:t>
            </w:r>
          </w:p>
        </w:tc>
      </w:tr>
      <w:tr w:rsidR="003473F8" w:rsidRPr="003473F8" w:rsidTr="003473F8">
        <w:trPr>
          <w:cantSplit/>
          <w:trHeight w:val="20"/>
          <w:jc w:val="center"/>
        </w:trPr>
        <w:tc>
          <w:tcPr>
            <w:tcW w:w="612" w:type="dxa"/>
            <w:shd w:val="clear" w:color="auto" w:fill="auto"/>
            <w:vAlign w:val="center"/>
          </w:tcPr>
          <w:p w:rsidR="003473F8" w:rsidRPr="003473F8" w:rsidRDefault="003473F8" w:rsidP="00277100">
            <w:pPr>
              <w:numPr>
                <w:ilvl w:val="0"/>
                <w:numId w:val="22"/>
              </w:numPr>
              <w:suppressAutoHyphens/>
              <w:autoSpaceDE w:val="0"/>
              <w:autoSpaceDN w:val="0"/>
              <w:adjustRightInd w:val="0"/>
              <w:spacing w:after="0" w:line="360" w:lineRule="auto"/>
              <w:contextualSpacing/>
              <w:jc w:val="center"/>
              <w:outlineLvl w:val="0"/>
              <w:rPr>
                <w:rFonts w:ascii="Times New Roman" w:eastAsia="Times New Roman" w:hAnsi="Times New Roman" w:cs="Times New Roman"/>
                <w:color w:val="000000"/>
                <w:sz w:val="20"/>
                <w:szCs w:val="20"/>
                <w:lang w:eastAsia="ar-SA"/>
              </w:rPr>
            </w:pPr>
          </w:p>
        </w:tc>
        <w:tc>
          <w:tcPr>
            <w:tcW w:w="2586" w:type="dxa"/>
            <w:shd w:val="clear" w:color="auto" w:fill="auto"/>
            <w:vAlign w:val="center"/>
          </w:tcPr>
          <w:p w:rsidR="003473F8" w:rsidRPr="003473F8" w:rsidRDefault="003473F8" w:rsidP="003473F8">
            <w:pPr>
              <w:autoSpaceDE w:val="0"/>
              <w:autoSpaceDN w:val="0"/>
              <w:adjustRightInd w:val="0"/>
              <w:spacing w:after="0" w:line="240" w:lineRule="auto"/>
              <w:outlineLvl w:val="0"/>
              <w:rPr>
                <w:rFonts w:ascii="Times New Roman" w:eastAsia="MS MinNew Roman" w:hAnsi="Times New Roman" w:cs="Times New Roman"/>
                <w:bCs/>
                <w:color w:val="000000"/>
                <w:sz w:val="20"/>
                <w:szCs w:val="20"/>
                <w:lang w:eastAsia="en-US"/>
              </w:rPr>
            </w:pPr>
            <w:r w:rsidRPr="003473F8">
              <w:rPr>
                <w:rFonts w:ascii="Times New Roman" w:eastAsia="MS MinNew Roman" w:hAnsi="Times New Roman" w:cs="Times New Roman"/>
                <w:bCs/>
                <w:color w:val="000000"/>
                <w:sz w:val="20"/>
                <w:szCs w:val="20"/>
                <w:lang w:eastAsia="en-US"/>
              </w:rPr>
              <w:t>Максимальный процент застройки в границах земельного участка для ведения садоводства, %</w:t>
            </w:r>
          </w:p>
        </w:tc>
        <w:tc>
          <w:tcPr>
            <w:tcW w:w="1622" w:type="dxa"/>
            <w:shd w:val="clear" w:color="auto" w:fill="auto"/>
          </w:tcPr>
          <w:p w:rsidR="003473F8" w:rsidRPr="003473F8" w:rsidRDefault="003473F8" w:rsidP="003473F8">
            <w:pPr>
              <w:autoSpaceDE w:val="0"/>
              <w:autoSpaceDN w:val="0"/>
              <w:adjustRightInd w:val="0"/>
              <w:spacing w:after="0" w:line="240" w:lineRule="auto"/>
              <w:jc w:val="center"/>
              <w:outlineLvl w:val="0"/>
              <w:rPr>
                <w:rFonts w:ascii="Times New Roman" w:eastAsia="Calibri" w:hAnsi="Times New Roman" w:cs="Times New Roman"/>
                <w:color w:val="000000"/>
                <w:sz w:val="20"/>
                <w:szCs w:val="20"/>
                <w:lang w:eastAsia="en-US"/>
              </w:rPr>
            </w:pPr>
          </w:p>
          <w:p w:rsidR="003473F8" w:rsidRPr="003473F8" w:rsidRDefault="003473F8" w:rsidP="003473F8">
            <w:pPr>
              <w:autoSpaceDE w:val="0"/>
              <w:autoSpaceDN w:val="0"/>
              <w:adjustRightInd w:val="0"/>
              <w:spacing w:after="0" w:line="240" w:lineRule="auto"/>
              <w:jc w:val="center"/>
              <w:outlineLvl w:val="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lang w:eastAsia="en-US"/>
              </w:rPr>
              <w:t>13.2</w:t>
            </w:r>
          </w:p>
        </w:tc>
        <w:tc>
          <w:tcPr>
            <w:tcW w:w="2268" w:type="dxa"/>
            <w:shd w:val="clear" w:color="auto" w:fill="auto"/>
            <w:vAlign w:val="center"/>
          </w:tcPr>
          <w:p w:rsidR="003473F8" w:rsidRPr="003473F8" w:rsidRDefault="003473F8" w:rsidP="003473F8">
            <w:pPr>
              <w:autoSpaceDE w:val="0"/>
              <w:autoSpaceDN w:val="0"/>
              <w:adjustRightInd w:val="0"/>
              <w:spacing w:after="0" w:line="240" w:lineRule="auto"/>
              <w:jc w:val="center"/>
              <w:outlineLvl w:val="0"/>
              <w:rPr>
                <w:rFonts w:ascii="Times New Roman" w:eastAsia="MS MinNew Roman" w:hAnsi="Times New Roman" w:cs="Times New Roman"/>
                <w:color w:val="000000"/>
                <w:sz w:val="20"/>
                <w:szCs w:val="20"/>
                <w:lang w:eastAsia="en-US"/>
              </w:rPr>
            </w:pPr>
            <w:r w:rsidRPr="003473F8">
              <w:rPr>
                <w:rFonts w:ascii="Times New Roman" w:eastAsia="MS MinNew Roman" w:hAnsi="Times New Roman" w:cs="Times New Roman"/>
                <w:color w:val="000000"/>
                <w:sz w:val="20"/>
                <w:szCs w:val="20"/>
                <w:lang w:eastAsia="en-US"/>
              </w:rPr>
              <w:t>50</w:t>
            </w:r>
          </w:p>
        </w:tc>
        <w:tc>
          <w:tcPr>
            <w:tcW w:w="2188" w:type="dxa"/>
            <w:shd w:val="clear" w:color="auto" w:fill="auto"/>
            <w:vAlign w:val="center"/>
          </w:tcPr>
          <w:p w:rsidR="003473F8" w:rsidRPr="003473F8" w:rsidRDefault="003473F8" w:rsidP="003473F8">
            <w:pPr>
              <w:autoSpaceDE w:val="0"/>
              <w:autoSpaceDN w:val="0"/>
              <w:adjustRightInd w:val="0"/>
              <w:spacing w:after="0" w:line="240" w:lineRule="auto"/>
              <w:jc w:val="center"/>
              <w:outlineLvl w:val="0"/>
              <w:rPr>
                <w:rFonts w:ascii="Times New Roman" w:eastAsia="MS MinNew Roman" w:hAnsi="Times New Roman" w:cs="Times New Roman"/>
                <w:color w:val="000000"/>
                <w:sz w:val="20"/>
                <w:szCs w:val="20"/>
                <w:lang w:eastAsia="en-US"/>
              </w:rPr>
            </w:pPr>
            <w:r w:rsidRPr="003473F8">
              <w:rPr>
                <w:rFonts w:ascii="Times New Roman" w:eastAsia="Calibri" w:hAnsi="Times New Roman" w:cs="Times New Roman"/>
                <w:color w:val="000000"/>
                <w:sz w:val="20"/>
                <w:szCs w:val="20"/>
                <w:lang w:eastAsia="en-US"/>
              </w:rPr>
              <w:t>Не подлежит установлению</w:t>
            </w:r>
          </w:p>
        </w:tc>
      </w:tr>
      <w:tr w:rsidR="003473F8" w:rsidRPr="003473F8" w:rsidTr="003473F8">
        <w:trPr>
          <w:cantSplit/>
          <w:trHeight w:val="20"/>
          <w:jc w:val="center"/>
        </w:trPr>
        <w:tc>
          <w:tcPr>
            <w:tcW w:w="612" w:type="dxa"/>
            <w:shd w:val="clear" w:color="auto" w:fill="auto"/>
            <w:vAlign w:val="center"/>
          </w:tcPr>
          <w:p w:rsidR="003473F8" w:rsidRPr="003473F8" w:rsidRDefault="003473F8" w:rsidP="00277100">
            <w:pPr>
              <w:numPr>
                <w:ilvl w:val="0"/>
                <w:numId w:val="22"/>
              </w:numPr>
              <w:suppressAutoHyphens/>
              <w:autoSpaceDE w:val="0"/>
              <w:autoSpaceDN w:val="0"/>
              <w:adjustRightInd w:val="0"/>
              <w:spacing w:after="0" w:line="360" w:lineRule="auto"/>
              <w:contextualSpacing/>
              <w:jc w:val="center"/>
              <w:outlineLvl w:val="0"/>
              <w:rPr>
                <w:rFonts w:ascii="Times New Roman" w:eastAsia="Times New Roman" w:hAnsi="Times New Roman" w:cs="Times New Roman"/>
                <w:color w:val="000000"/>
                <w:sz w:val="20"/>
                <w:szCs w:val="20"/>
                <w:lang w:eastAsia="ar-SA"/>
              </w:rPr>
            </w:pPr>
          </w:p>
        </w:tc>
        <w:tc>
          <w:tcPr>
            <w:tcW w:w="2586" w:type="dxa"/>
            <w:shd w:val="clear" w:color="auto" w:fill="auto"/>
            <w:vAlign w:val="center"/>
          </w:tcPr>
          <w:p w:rsidR="003473F8" w:rsidRPr="003473F8" w:rsidRDefault="003473F8" w:rsidP="003473F8">
            <w:pPr>
              <w:autoSpaceDE w:val="0"/>
              <w:autoSpaceDN w:val="0"/>
              <w:adjustRightInd w:val="0"/>
              <w:spacing w:after="0" w:line="240" w:lineRule="auto"/>
              <w:outlineLvl w:val="0"/>
              <w:rPr>
                <w:rFonts w:ascii="Times New Roman" w:eastAsia="MS MinNew Roman" w:hAnsi="Times New Roman" w:cs="Times New Roman"/>
                <w:bCs/>
                <w:color w:val="000000"/>
                <w:sz w:val="20"/>
                <w:szCs w:val="20"/>
                <w:lang w:eastAsia="en-US"/>
              </w:rPr>
            </w:pPr>
            <w:r w:rsidRPr="003473F8">
              <w:rPr>
                <w:rFonts w:ascii="Times New Roman" w:eastAsia="MS MinNew Roman" w:hAnsi="Times New Roman" w:cs="Times New Roman"/>
                <w:bCs/>
                <w:color w:val="000000"/>
                <w:sz w:val="20"/>
                <w:szCs w:val="20"/>
                <w:lang w:eastAsia="en-US"/>
              </w:rPr>
              <w:t xml:space="preserve">Максимальный процент застройки в границах земельного участка </w:t>
            </w:r>
            <w:r w:rsidRPr="003473F8">
              <w:rPr>
                <w:rFonts w:ascii="Times New Roman" w:eastAsia="Calibri" w:hAnsi="Times New Roman" w:cs="Times New Roman"/>
                <w:bCs/>
                <w:color w:val="000000"/>
                <w:sz w:val="20"/>
                <w:szCs w:val="20"/>
                <w:lang w:eastAsia="en-US"/>
              </w:rPr>
              <w:t xml:space="preserve">для иных основных и условно-разрешенных видов использования земельных участков, за исключением, указанных в пунктах 19-23 настоящей таблицы, </w:t>
            </w:r>
            <w:r w:rsidRPr="003473F8">
              <w:rPr>
                <w:rFonts w:ascii="Times New Roman" w:eastAsia="MS MinNew Roman" w:hAnsi="Times New Roman" w:cs="Times New Roman"/>
                <w:bCs/>
                <w:color w:val="000000"/>
                <w:sz w:val="20"/>
                <w:szCs w:val="20"/>
                <w:lang w:eastAsia="en-US"/>
              </w:rPr>
              <w:t>%</w:t>
            </w:r>
          </w:p>
        </w:tc>
        <w:tc>
          <w:tcPr>
            <w:tcW w:w="1622" w:type="dxa"/>
            <w:shd w:val="clear" w:color="auto" w:fill="auto"/>
          </w:tcPr>
          <w:p w:rsidR="003473F8" w:rsidRPr="003473F8" w:rsidRDefault="003473F8" w:rsidP="003473F8">
            <w:pPr>
              <w:spacing w:after="0" w:line="240" w:lineRule="auto"/>
              <w:jc w:val="center"/>
              <w:rPr>
                <w:rFonts w:ascii="Times New Roman" w:eastAsia="Calibri" w:hAnsi="Times New Roman" w:cs="Times New Roman"/>
                <w:color w:val="000000"/>
                <w:sz w:val="20"/>
                <w:szCs w:val="20"/>
                <w:lang w:eastAsia="en-US"/>
              </w:rPr>
            </w:pPr>
            <w:proofErr w:type="gramStart"/>
            <w:r w:rsidRPr="003473F8">
              <w:rPr>
                <w:rFonts w:ascii="Times New Roman" w:eastAsia="Calibri" w:hAnsi="Times New Roman" w:cs="Times New Roman"/>
                <w:color w:val="000000"/>
                <w:sz w:val="20"/>
                <w:szCs w:val="20"/>
                <w:lang w:eastAsia="en-US"/>
              </w:rPr>
              <w:t>2.7, 2.7.1, 3.1, 3.1.1, 3.2, 3.2.3, 3.2.4, 3.3, 3.4, 3.4.1, 3.4.2, 3.4.3, 3.5, 3.5.1, 3.5.2, 3.6, 3.6.1, 3.6.2, 3.6.3, 3.7, 3.7.1, 3.7.2, 3.8, 3.8.1, 3.9, 3.9.1, 3.9.2, 3.9.3, 3.10, 3.10.1, 3.10.2, 4.0, 4.1, 4.2, 4.3, 4.4, 4.5, 4.6, 4.7, 4.8, 4.8.1, 4.9, 4.9.1, 4.9.1.1, 4.9.1.2, 4.9.1.3,</w:t>
            </w:r>
            <w:r w:rsidRPr="003473F8">
              <w:rPr>
                <w:rFonts w:ascii="Cambria" w:eastAsia="MS Mincho" w:hAnsi="Cambria" w:cs="Times New Roman"/>
                <w:sz w:val="20"/>
                <w:szCs w:val="20"/>
              </w:rPr>
              <w:t xml:space="preserve"> </w:t>
            </w:r>
            <w:r w:rsidRPr="003473F8">
              <w:rPr>
                <w:rFonts w:ascii="Times New Roman" w:eastAsia="Calibri" w:hAnsi="Times New Roman" w:cs="Times New Roman"/>
                <w:color w:val="000000"/>
                <w:sz w:val="20"/>
                <w:szCs w:val="20"/>
                <w:lang w:eastAsia="en-US"/>
              </w:rPr>
              <w:t xml:space="preserve">4.9.2,  4.10, 5.1, 5.1.1, 5.1.2, 5.1.3, 5.1.4, 5.2.1, 6.8, 7.2.3, </w:t>
            </w:r>
            <w:proofErr w:type="gramEnd"/>
          </w:p>
          <w:p w:rsidR="003473F8" w:rsidRPr="003473F8" w:rsidRDefault="003473F8" w:rsidP="003473F8">
            <w:pPr>
              <w:autoSpaceDE w:val="0"/>
              <w:autoSpaceDN w:val="0"/>
              <w:adjustRightInd w:val="0"/>
              <w:spacing w:after="0" w:line="240" w:lineRule="auto"/>
              <w:jc w:val="center"/>
              <w:outlineLvl w:val="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lang w:eastAsia="en-US"/>
              </w:rPr>
              <w:t xml:space="preserve"> 8.3, 9.3, 11.1, 11.3, 12.0, 12.0.1, 12.0.2</w:t>
            </w:r>
          </w:p>
        </w:tc>
        <w:tc>
          <w:tcPr>
            <w:tcW w:w="2268" w:type="dxa"/>
            <w:shd w:val="clear" w:color="auto" w:fill="auto"/>
            <w:vAlign w:val="center"/>
          </w:tcPr>
          <w:p w:rsidR="003473F8" w:rsidRPr="003473F8" w:rsidRDefault="003473F8" w:rsidP="003473F8">
            <w:pPr>
              <w:autoSpaceDE w:val="0"/>
              <w:autoSpaceDN w:val="0"/>
              <w:adjustRightInd w:val="0"/>
              <w:spacing w:after="0" w:line="240" w:lineRule="auto"/>
              <w:jc w:val="center"/>
              <w:outlineLvl w:val="0"/>
              <w:rPr>
                <w:rFonts w:ascii="Times New Roman" w:eastAsia="MS MinNew Roman" w:hAnsi="Times New Roman" w:cs="Times New Roman"/>
                <w:color w:val="000000"/>
                <w:sz w:val="20"/>
                <w:szCs w:val="20"/>
                <w:lang w:eastAsia="en-US"/>
              </w:rPr>
            </w:pPr>
            <w:r w:rsidRPr="003473F8">
              <w:rPr>
                <w:rFonts w:ascii="Times New Roman" w:eastAsia="MS MinNew Roman" w:hAnsi="Times New Roman" w:cs="Times New Roman"/>
                <w:color w:val="000000"/>
                <w:sz w:val="20"/>
                <w:szCs w:val="20"/>
                <w:lang w:eastAsia="en-US"/>
              </w:rPr>
              <w:t>80</w:t>
            </w:r>
          </w:p>
        </w:tc>
        <w:tc>
          <w:tcPr>
            <w:tcW w:w="2188" w:type="dxa"/>
            <w:shd w:val="clear" w:color="auto" w:fill="auto"/>
            <w:vAlign w:val="center"/>
          </w:tcPr>
          <w:p w:rsidR="003473F8" w:rsidRPr="003473F8" w:rsidRDefault="003473F8" w:rsidP="003473F8">
            <w:pPr>
              <w:autoSpaceDE w:val="0"/>
              <w:autoSpaceDN w:val="0"/>
              <w:adjustRightInd w:val="0"/>
              <w:spacing w:after="0" w:line="240" w:lineRule="auto"/>
              <w:jc w:val="center"/>
              <w:outlineLvl w:val="0"/>
              <w:rPr>
                <w:rFonts w:ascii="Times New Roman" w:eastAsia="MS MinNew Roman" w:hAnsi="Times New Roman" w:cs="Times New Roman"/>
                <w:color w:val="000000"/>
                <w:sz w:val="20"/>
                <w:szCs w:val="20"/>
                <w:lang w:eastAsia="en-US"/>
              </w:rPr>
            </w:pPr>
            <w:r w:rsidRPr="003473F8">
              <w:rPr>
                <w:rFonts w:ascii="Times New Roman" w:eastAsia="MS MinNew Roman" w:hAnsi="Times New Roman" w:cs="Times New Roman"/>
                <w:color w:val="000000"/>
                <w:sz w:val="20"/>
                <w:szCs w:val="20"/>
                <w:lang w:eastAsia="en-US"/>
              </w:rPr>
              <w:t>80</w:t>
            </w:r>
          </w:p>
        </w:tc>
      </w:tr>
      <w:tr w:rsidR="003473F8" w:rsidRPr="003473F8" w:rsidTr="003473F8">
        <w:trPr>
          <w:cantSplit/>
          <w:trHeight w:val="20"/>
          <w:jc w:val="center"/>
        </w:trPr>
        <w:tc>
          <w:tcPr>
            <w:tcW w:w="612" w:type="dxa"/>
            <w:shd w:val="clear" w:color="auto" w:fill="auto"/>
            <w:vAlign w:val="center"/>
          </w:tcPr>
          <w:p w:rsidR="003473F8" w:rsidRPr="003473F8" w:rsidRDefault="003473F8" w:rsidP="00277100">
            <w:pPr>
              <w:numPr>
                <w:ilvl w:val="0"/>
                <w:numId w:val="22"/>
              </w:numPr>
              <w:suppressAutoHyphens/>
              <w:autoSpaceDE w:val="0"/>
              <w:autoSpaceDN w:val="0"/>
              <w:adjustRightInd w:val="0"/>
              <w:spacing w:after="0" w:line="360" w:lineRule="auto"/>
              <w:contextualSpacing/>
              <w:jc w:val="center"/>
              <w:outlineLvl w:val="0"/>
              <w:rPr>
                <w:rFonts w:ascii="Times New Roman" w:eastAsia="Times New Roman" w:hAnsi="Times New Roman" w:cs="Times New Roman"/>
                <w:color w:val="000000"/>
                <w:sz w:val="20"/>
                <w:szCs w:val="20"/>
                <w:lang w:eastAsia="ar-SA"/>
              </w:rPr>
            </w:pPr>
          </w:p>
        </w:tc>
        <w:tc>
          <w:tcPr>
            <w:tcW w:w="2586" w:type="dxa"/>
            <w:shd w:val="clear" w:color="auto" w:fill="auto"/>
            <w:vAlign w:val="center"/>
          </w:tcPr>
          <w:p w:rsidR="003473F8" w:rsidRPr="003473F8" w:rsidRDefault="003473F8" w:rsidP="003473F8">
            <w:pPr>
              <w:autoSpaceDE w:val="0"/>
              <w:autoSpaceDN w:val="0"/>
              <w:adjustRightInd w:val="0"/>
              <w:spacing w:after="0" w:line="240" w:lineRule="auto"/>
              <w:outlineLvl w:val="0"/>
              <w:rPr>
                <w:rFonts w:ascii="Times New Roman" w:eastAsia="MS MinNew Roman" w:hAnsi="Times New Roman" w:cs="Times New Roman"/>
                <w:bCs/>
                <w:color w:val="000000"/>
                <w:sz w:val="20"/>
                <w:szCs w:val="20"/>
                <w:lang w:eastAsia="en-US"/>
              </w:rPr>
            </w:pPr>
            <w:r w:rsidRPr="003473F8">
              <w:rPr>
                <w:rFonts w:ascii="Times New Roman" w:eastAsia="MS MinNew Roman" w:hAnsi="Times New Roman" w:cs="Times New Roman"/>
                <w:bCs/>
                <w:color w:val="000000"/>
                <w:sz w:val="20"/>
                <w:szCs w:val="20"/>
                <w:lang w:eastAsia="en-US"/>
              </w:rPr>
              <w:t xml:space="preserve">Минимальное расстояние от границ земельного участка до линии застройки жилых и общественных зданий, </w:t>
            </w:r>
            <w:proofErr w:type="gramStart"/>
            <w:r w:rsidRPr="003473F8">
              <w:rPr>
                <w:rFonts w:ascii="Times New Roman" w:eastAsia="MS MinNew Roman" w:hAnsi="Times New Roman" w:cs="Times New Roman"/>
                <w:bCs/>
                <w:color w:val="000000"/>
                <w:sz w:val="20"/>
                <w:szCs w:val="20"/>
                <w:lang w:eastAsia="en-US"/>
              </w:rPr>
              <w:t>м</w:t>
            </w:r>
            <w:proofErr w:type="gramEnd"/>
          </w:p>
        </w:tc>
        <w:tc>
          <w:tcPr>
            <w:tcW w:w="1622" w:type="dxa"/>
            <w:vMerge w:val="restart"/>
            <w:shd w:val="clear" w:color="auto" w:fill="auto"/>
          </w:tcPr>
          <w:p w:rsidR="003473F8" w:rsidRPr="003473F8" w:rsidRDefault="003473F8" w:rsidP="003473F8">
            <w:pPr>
              <w:spacing w:after="0" w:line="240" w:lineRule="auto"/>
              <w:jc w:val="center"/>
              <w:rPr>
                <w:rFonts w:ascii="Times New Roman" w:eastAsia="Calibri" w:hAnsi="Times New Roman" w:cs="Times New Roman"/>
                <w:color w:val="000000"/>
                <w:sz w:val="20"/>
                <w:szCs w:val="20"/>
                <w:lang w:eastAsia="en-US"/>
              </w:rPr>
            </w:pPr>
            <w:proofErr w:type="gramStart"/>
            <w:r w:rsidRPr="003473F8">
              <w:rPr>
                <w:rFonts w:ascii="Times New Roman" w:eastAsia="MS MinNew Roman" w:hAnsi="Times New Roman" w:cs="Times New Roman"/>
                <w:color w:val="000000"/>
                <w:sz w:val="20"/>
                <w:szCs w:val="20"/>
                <w:lang w:eastAsia="en-US"/>
              </w:rPr>
              <w:t xml:space="preserve">2.1, </w:t>
            </w:r>
            <w:r w:rsidRPr="003473F8">
              <w:rPr>
                <w:rFonts w:ascii="Times New Roman" w:eastAsia="Calibri" w:hAnsi="Times New Roman" w:cs="Times New Roman"/>
                <w:color w:val="000000"/>
                <w:sz w:val="20"/>
                <w:szCs w:val="20"/>
                <w:lang w:eastAsia="en-US"/>
              </w:rPr>
              <w:t>2.1.1,</w:t>
            </w:r>
            <w:r w:rsidRPr="003473F8">
              <w:rPr>
                <w:rFonts w:ascii="Times New Roman" w:eastAsia="MS MinNew Roman" w:hAnsi="Times New Roman" w:cs="Times New Roman"/>
                <w:color w:val="000000"/>
                <w:sz w:val="20"/>
                <w:szCs w:val="20"/>
                <w:lang w:eastAsia="en-US"/>
              </w:rPr>
              <w:t xml:space="preserve"> </w:t>
            </w:r>
            <w:r w:rsidRPr="003473F8">
              <w:rPr>
                <w:rFonts w:ascii="Times New Roman" w:eastAsia="Calibri" w:hAnsi="Times New Roman" w:cs="Times New Roman"/>
                <w:color w:val="000000"/>
                <w:sz w:val="20"/>
                <w:szCs w:val="20"/>
                <w:lang w:eastAsia="en-US"/>
              </w:rPr>
              <w:t>2.2, 2.3,</w:t>
            </w:r>
            <w:r w:rsidRPr="003473F8">
              <w:rPr>
                <w:rFonts w:ascii="Times New Roman" w:eastAsia="MS MinNew Roman" w:hAnsi="Times New Roman" w:cs="Times New Roman"/>
                <w:color w:val="000000"/>
                <w:sz w:val="20"/>
                <w:szCs w:val="20"/>
                <w:lang w:eastAsia="en-US"/>
              </w:rPr>
              <w:t xml:space="preserve"> </w:t>
            </w:r>
            <w:r w:rsidRPr="003473F8">
              <w:rPr>
                <w:rFonts w:ascii="Times New Roman" w:eastAsia="Calibri" w:hAnsi="Times New Roman" w:cs="Times New Roman"/>
                <w:color w:val="000000"/>
                <w:sz w:val="20"/>
                <w:szCs w:val="20"/>
                <w:lang w:eastAsia="en-US"/>
              </w:rPr>
              <w:t xml:space="preserve">2.7, 2.7.1, 3.1, 3.1.1, 3.2, 3.2.3, 3.2.4, 3.3, 3.4, 3.4.1, 3.4.2, 3.4.3, 3.5, 3.5.1, 3.5.2, 3.6, 3.6.1, 3.6.2, 3.6.3, 3.7, 3.7.1, 3.7.2, 3.8, 3.8.1, 3.9, 3.9.1, 3.9.2, 3.9.3, 3.10, 3.10.1, 3.10.2, 4.0, 4.1, 4.2, 4.3, 4.4, 4.5, 4.6, 4.7, 4.8, 4.8.1, 4.9, 4.9.1, 4.9.1.1, 4.9.1.2, 4.9.1.34.9.2,,  4.10, 5.1, 5.1.1, 5.1.2, 5.1.3, 5.1.4, 5.2.1, 6.8, 7.2.3, </w:t>
            </w:r>
            <w:proofErr w:type="gramEnd"/>
          </w:p>
          <w:p w:rsidR="003473F8" w:rsidRPr="003473F8" w:rsidRDefault="003473F8" w:rsidP="003473F8">
            <w:pPr>
              <w:autoSpaceDE w:val="0"/>
              <w:autoSpaceDN w:val="0"/>
              <w:adjustRightInd w:val="0"/>
              <w:spacing w:after="0" w:line="240" w:lineRule="auto"/>
              <w:jc w:val="center"/>
              <w:outlineLvl w:val="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lang w:eastAsia="en-US"/>
              </w:rPr>
              <w:t xml:space="preserve"> 8.3, 9.3, 11.1, 11.3, 12.0, 12.0.1, 12.0.2, 13.2</w:t>
            </w:r>
          </w:p>
        </w:tc>
        <w:tc>
          <w:tcPr>
            <w:tcW w:w="2268" w:type="dxa"/>
            <w:shd w:val="clear" w:color="auto" w:fill="auto"/>
            <w:vAlign w:val="center"/>
          </w:tcPr>
          <w:p w:rsidR="003473F8" w:rsidRPr="003473F8" w:rsidRDefault="003473F8" w:rsidP="003473F8">
            <w:pPr>
              <w:autoSpaceDE w:val="0"/>
              <w:autoSpaceDN w:val="0"/>
              <w:adjustRightInd w:val="0"/>
              <w:spacing w:after="0" w:line="240" w:lineRule="auto"/>
              <w:jc w:val="center"/>
              <w:outlineLvl w:val="0"/>
              <w:rPr>
                <w:rFonts w:ascii="Times New Roman" w:eastAsia="MS MinNew Roman" w:hAnsi="Times New Roman" w:cs="Times New Roman"/>
                <w:color w:val="000000"/>
                <w:sz w:val="20"/>
                <w:szCs w:val="20"/>
                <w:lang w:eastAsia="en-US"/>
              </w:rPr>
            </w:pPr>
            <w:r w:rsidRPr="003473F8">
              <w:rPr>
                <w:rFonts w:ascii="Times New Roman" w:eastAsia="MS MinNew Roman" w:hAnsi="Times New Roman" w:cs="Times New Roman"/>
                <w:color w:val="000000"/>
                <w:sz w:val="20"/>
                <w:szCs w:val="20"/>
                <w:lang w:eastAsia="en-US"/>
              </w:rPr>
              <w:t>3</w:t>
            </w:r>
          </w:p>
        </w:tc>
        <w:tc>
          <w:tcPr>
            <w:tcW w:w="2188" w:type="dxa"/>
            <w:shd w:val="clear" w:color="auto" w:fill="auto"/>
            <w:vAlign w:val="center"/>
          </w:tcPr>
          <w:p w:rsidR="003473F8" w:rsidRPr="003473F8" w:rsidRDefault="003473F8" w:rsidP="003473F8">
            <w:pPr>
              <w:autoSpaceDE w:val="0"/>
              <w:autoSpaceDN w:val="0"/>
              <w:adjustRightInd w:val="0"/>
              <w:spacing w:after="0" w:line="240" w:lineRule="auto"/>
              <w:jc w:val="center"/>
              <w:outlineLvl w:val="0"/>
              <w:rPr>
                <w:rFonts w:ascii="Times New Roman" w:eastAsia="MS MinNew Roman" w:hAnsi="Times New Roman" w:cs="Times New Roman"/>
                <w:color w:val="000000"/>
                <w:sz w:val="20"/>
                <w:szCs w:val="20"/>
                <w:lang w:eastAsia="en-US"/>
              </w:rPr>
            </w:pPr>
            <w:r w:rsidRPr="003473F8">
              <w:rPr>
                <w:rFonts w:ascii="Times New Roman" w:eastAsia="MS MinNew Roman" w:hAnsi="Times New Roman" w:cs="Times New Roman"/>
                <w:color w:val="000000"/>
                <w:sz w:val="20"/>
                <w:szCs w:val="20"/>
                <w:lang w:eastAsia="en-US"/>
              </w:rPr>
              <w:t>5</w:t>
            </w:r>
          </w:p>
        </w:tc>
      </w:tr>
      <w:tr w:rsidR="003473F8" w:rsidRPr="003473F8" w:rsidTr="003473F8">
        <w:trPr>
          <w:cantSplit/>
          <w:trHeight w:val="20"/>
          <w:jc w:val="center"/>
        </w:trPr>
        <w:tc>
          <w:tcPr>
            <w:tcW w:w="612" w:type="dxa"/>
            <w:shd w:val="clear" w:color="auto" w:fill="auto"/>
            <w:vAlign w:val="center"/>
          </w:tcPr>
          <w:p w:rsidR="003473F8" w:rsidRPr="003473F8" w:rsidRDefault="003473F8" w:rsidP="00277100">
            <w:pPr>
              <w:numPr>
                <w:ilvl w:val="0"/>
                <w:numId w:val="22"/>
              </w:numPr>
              <w:suppressAutoHyphens/>
              <w:autoSpaceDE w:val="0"/>
              <w:autoSpaceDN w:val="0"/>
              <w:adjustRightInd w:val="0"/>
              <w:spacing w:after="0" w:line="360" w:lineRule="auto"/>
              <w:contextualSpacing/>
              <w:jc w:val="center"/>
              <w:outlineLvl w:val="0"/>
              <w:rPr>
                <w:rFonts w:ascii="Times New Roman" w:eastAsia="Times New Roman" w:hAnsi="Times New Roman" w:cs="Times New Roman"/>
                <w:color w:val="000000"/>
                <w:sz w:val="20"/>
                <w:szCs w:val="20"/>
                <w:lang w:eastAsia="ar-SA"/>
              </w:rPr>
            </w:pPr>
          </w:p>
        </w:tc>
        <w:tc>
          <w:tcPr>
            <w:tcW w:w="2586" w:type="dxa"/>
            <w:shd w:val="clear" w:color="auto" w:fill="auto"/>
            <w:vAlign w:val="center"/>
          </w:tcPr>
          <w:p w:rsidR="003473F8" w:rsidRPr="003473F8" w:rsidRDefault="003473F8" w:rsidP="003473F8">
            <w:pPr>
              <w:autoSpaceDE w:val="0"/>
              <w:autoSpaceDN w:val="0"/>
              <w:adjustRightInd w:val="0"/>
              <w:spacing w:after="0" w:line="240" w:lineRule="auto"/>
              <w:outlineLvl w:val="0"/>
              <w:rPr>
                <w:rFonts w:ascii="Times New Roman" w:eastAsia="Calibri" w:hAnsi="Times New Roman" w:cs="Times New Roman"/>
                <w:color w:val="000000"/>
                <w:sz w:val="20"/>
                <w:szCs w:val="20"/>
                <w:lang w:eastAsia="en-US"/>
              </w:rPr>
            </w:pPr>
            <w:r w:rsidRPr="003473F8">
              <w:rPr>
                <w:rFonts w:ascii="Times New Roman" w:eastAsia="MS MinNew Roman" w:hAnsi="Times New Roman" w:cs="Times New Roman"/>
                <w:bCs/>
                <w:color w:val="000000"/>
                <w:sz w:val="20"/>
                <w:szCs w:val="20"/>
                <w:lang w:eastAsia="en-US"/>
              </w:rPr>
              <w:t xml:space="preserve">Минимальный отступ (бытовой разрыв) между жилыми домами, </w:t>
            </w:r>
            <w:proofErr w:type="gramStart"/>
            <w:r w:rsidRPr="003473F8">
              <w:rPr>
                <w:rFonts w:ascii="Times New Roman" w:eastAsia="MS MinNew Roman" w:hAnsi="Times New Roman" w:cs="Times New Roman"/>
                <w:bCs/>
                <w:color w:val="000000"/>
                <w:sz w:val="20"/>
                <w:szCs w:val="20"/>
                <w:lang w:eastAsia="en-US"/>
              </w:rPr>
              <w:t>м</w:t>
            </w:r>
            <w:proofErr w:type="gramEnd"/>
          </w:p>
        </w:tc>
        <w:tc>
          <w:tcPr>
            <w:tcW w:w="1622" w:type="dxa"/>
            <w:vMerge/>
            <w:shd w:val="clear" w:color="auto" w:fill="auto"/>
          </w:tcPr>
          <w:p w:rsidR="003473F8" w:rsidRPr="003473F8" w:rsidRDefault="003473F8" w:rsidP="003473F8">
            <w:pPr>
              <w:autoSpaceDE w:val="0"/>
              <w:autoSpaceDN w:val="0"/>
              <w:adjustRightInd w:val="0"/>
              <w:spacing w:after="0" w:line="240" w:lineRule="auto"/>
              <w:jc w:val="center"/>
              <w:outlineLvl w:val="0"/>
              <w:rPr>
                <w:rFonts w:ascii="Times New Roman" w:eastAsia="Calibri" w:hAnsi="Times New Roman" w:cs="Times New Roman"/>
                <w:color w:val="000000"/>
                <w:sz w:val="20"/>
                <w:szCs w:val="20"/>
                <w:lang w:eastAsia="en-US"/>
              </w:rPr>
            </w:pPr>
          </w:p>
        </w:tc>
        <w:tc>
          <w:tcPr>
            <w:tcW w:w="2268" w:type="dxa"/>
            <w:shd w:val="clear" w:color="auto" w:fill="auto"/>
            <w:vAlign w:val="center"/>
          </w:tcPr>
          <w:p w:rsidR="003473F8" w:rsidRPr="003473F8" w:rsidRDefault="003473F8" w:rsidP="003473F8">
            <w:pPr>
              <w:autoSpaceDE w:val="0"/>
              <w:autoSpaceDN w:val="0"/>
              <w:adjustRightInd w:val="0"/>
              <w:spacing w:after="0" w:line="240" w:lineRule="auto"/>
              <w:jc w:val="center"/>
              <w:outlineLvl w:val="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lang w:eastAsia="en-US"/>
              </w:rPr>
              <w:t>6</w:t>
            </w:r>
          </w:p>
        </w:tc>
        <w:tc>
          <w:tcPr>
            <w:tcW w:w="2188" w:type="dxa"/>
            <w:shd w:val="clear" w:color="auto" w:fill="auto"/>
            <w:vAlign w:val="center"/>
          </w:tcPr>
          <w:p w:rsidR="003473F8" w:rsidRPr="003473F8" w:rsidRDefault="003473F8" w:rsidP="003473F8">
            <w:pPr>
              <w:autoSpaceDE w:val="0"/>
              <w:autoSpaceDN w:val="0"/>
              <w:adjustRightInd w:val="0"/>
              <w:spacing w:after="0" w:line="240" w:lineRule="auto"/>
              <w:jc w:val="center"/>
              <w:outlineLvl w:val="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lang w:eastAsia="en-US"/>
              </w:rPr>
              <w:t>6</w:t>
            </w:r>
          </w:p>
        </w:tc>
      </w:tr>
      <w:tr w:rsidR="003473F8" w:rsidRPr="003473F8" w:rsidTr="003473F8">
        <w:trPr>
          <w:cantSplit/>
          <w:trHeight w:val="20"/>
          <w:jc w:val="center"/>
        </w:trPr>
        <w:tc>
          <w:tcPr>
            <w:tcW w:w="612" w:type="dxa"/>
            <w:tcBorders>
              <w:top w:val="single" w:sz="4" w:space="0" w:color="auto"/>
              <w:left w:val="single" w:sz="4" w:space="0" w:color="auto"/>
              <w:bottom w:val="single" w:sz="4" w:space="0" w:color="auto"/>
              <w:right w:val="single" w:sz="4" w:space="0" w:color="auto"/>
            </w:tcBorders>
            <w:shd w:val="clear" w:color="auto" w:fill="auto"/>
            <w:vAlign w:val="center"/>
          </w:tcPr>
          <w:p w:rsidR="003473F8" w:rsidRPr="003473F8" w:rsidRDefault="003473F8" w:rsidP="00277100">
            <w:pPr>
              <w:numPr>
                <w:ilvl w:val="0"/>
                <w:numId w:val="22"/>
              </w:numPr>
              <w:suppressAutoHyphens/>
              <w:autoSpaceDE w:val="0"/>
              <w:autoSpaceDN w:val="0"/>
              <w:adjustRightInd w:val="0"/>
              <w:spacing w:after="0" w:line="360" w:lineRule="auto"/>
              <w:contextualSpacing/>
              <w:jc w:val="center"/>
              <w:outlineLvl w:val="0"/>
              <w:rPr>
                <w:rFonts w:ascii="Times New Roman" w:eastAsia="Times New Roman" w:hAnsi="Times New Roman" w:cs="Times New Roman"/>
                <w:color w:val="000000"/>
                <w:sz w:val="20"/>
                <w:szCs w:val="20"/>
                <w:lang w:eastAsia="ar-SA"/>
              </w:rPr>
            </w:pPr>
          </w:p>
        </w:tc>
        <w:tc>
          <w:tcPr>
            <w:tcW w:w="2586" w:type="dxa"/>
            <w:tcBorders>
              <w:top w:val="single" w:sz="4" w:space="0" w:color="auto"/>
              <w:left w:val="single" w:sz="4" w:space="0" w:color="auto"/>
              <w:bottom w:val="single" w:sz="4" w:space="0" w:color="auto"/>
            </w:tcBorders>
            <w:shd w:val="clear" w:color="auto" w:fill="auto"/>
          </w:tcPr>
          <w:p w:rsidR="003473F8" w:rsidRPr="003473F8" w:rsidRDefault="003473F8" w:rsidP="003473F8">
            <w:pPr>
              <w:autoSpaceDE w:val="0"/>
              <w:autoSpaceDN w:val="0"/>
              <w:adjustRightInd w:val="0"/>
              <w:spacing w:after="0" w:line="240" w:lineRule="auto"/>
              <w:outlineLvl w:val="0"/>
              <w:rPr>
                <w:rFonts w:ascii="Times New Roman" w:eastAsia="MS MinNew Roman" w:hAnsi="Times New Roman" w:cs="Times New Roman"/>
                <w:bCs/>
                <w:color w:val="000000"/>
                <w:sz w:val="20"/>
                <w:szCs w:val="20"/>
                <w:lang w:eastAsia="en-US"/>
              </w:rPr>
            </w:pPr>
            <w:r w:rsidRPr="003473F8">
              <w:rPr>
                <w:rFonts w:ascii="Times New Roman" w:eastAsia="MS MinNew Roman" w:hAnsi="Times New Roman" w:cs="Times New Roman"/>
                <w:bCs/>
                <w:color w:val="000000"/>
                <w:sz w:val="20"/>
                <w:szCs w:val="20"/>
                <w:lang w:eastAsia="en-US"/>
              </w:rPr>
              <w:t xml:space="preserve">Максимальная высота зданий, строений, сооружений, </w:t>
            </w:r>
            <w:proofErr w:type="gramStart"/>
            <w:r w:rsidRPr="003473F8">
              <w:rPr>
                <w:rFonts w:ascii="Times New Roman" w:eastAsia="MS MinNew Roman" w:hAnsi="Times New Roman" w:cs="Times New Roman"/>
                <w:bCs/>
                <w:color w:val="000000"/>
                <w:sz w:val="20"/>
                <w:szCs w:val="20"/>
                <w:lang w:eastAsia="en-US"/>
              </w:rPr>
              <w:t>м</w:t>
            </w:r>
            <w:proofErr w:type="gramEnd"/>
          </w:p>
        </w:tc>
        <w:tc>
          <w:tcPr>
            <w:tcW w:w="1622" w:type="dxa"/>
            <w:vMerge/>
            <w:shd w:val="clear" w:color="auto" w:fill="auto"/>
          </w:tcPr>
          <w:p w:rsidR="003473F8" w:rsidRPr="003473F8" w:rsidRDefault="003473F8" w:rsidP="003473F8">
            <w:pPr>
              <w:autoSpaceDE w:val="0"/>
              <w:autoSpaceDN w:val="0"/>
              <w:adjustRightInd w:val="0"/>
              <w:spacing w:after="0" w:line="240" w:lineRule="auto"/>
              <w:jc w:val="center"/>
              <w:outlineLvl w:val="0"/>
              <w:rPr>
                <w:rFonts w:ascii="Times New Roman" w:eastAsia="Calibri" w:hAnsi="Times New Roman" w:cs="Times New Roman"/>
                <w:color w:val="000000"/>
                <w:sz w:val="20"/>
                <w:szCs w:val="20"/>
                <w:lang w:eastAsia="en-US"/>
              </w:rPr>
            </w:pPr>
          </w:p>
        </w:tc>
        <w:tc>
          <w:tcPr>
            <w:tcW w:w="2268" w:type="dxa"/>
            <w:tcBorders>
              <w:top w:val="single" w:sz="4" w:space="0" w:color="auto"/>
              <w:bottom w:val="single" w:sz="4" w:space="0" w:color="auto"/>
              <w:right w:val="single" w:sz="4" w:space="0" w:color="auto"/>
            </w:tcBorders>
            <w:shd w:val="clear" w:color="auto" w:fill="auto"/>
            <w:vAlign w:val="center"/>
          </w:tcPr>
          <w:p w:rsidR="003473F8" w:rsidRPr="003473F8" w:rsidRDefault="003473F8" w:rsidP="003473F8">
            <w:pPr>
              <w:autoSpaceDE w:val="0"/>
              <w:autoSpaceDN w:val="0"/>
              <w:adjustRightInd w:val="0"/>
              <w:spacing w:after="0" w:line="240" w:lineRule="auto"/>
              <w:jc w:val="center"/>
              <w:outlineLvl w:val="0"/>
              <w:rPr>
                <w:rFonts w:ascii="Times New Roman" w:eastAsia="MS MinNew Roman" w:hAnsi="Times New Roman" w:cs="Times New Roman"/>
                <w:color w:val="000000"/>
                <w:sz w:val="20"/>
                <w:szCs w:val="20"/>
                <w:lang w:eastAsia="en-US"/>
              </w:rPr>
            </w:pPr>
            <w:r w:rsidRPr="003473F8">
              <w:rPr>
                <w:rFonts w:ascii="Times New Roman" w:eastAsia="MS MinNew Roman" w:hAnsi="Times New Roman" w:cs="Times New Roman"/>
                <w:color w:val="000000"/>
                <w:sz w:val="20"/>
                <w:szCs w:val="20"/>
                <w:lang w:eastAsia="en-US"/>
              </w:rPr>
              <w:t>12</w:t>
            </w:r>
          </w:p>
        </w:tc>
        <w:tc>
          <w:tcPr>
            <w:tcW w:w="2188" w:type="dxa"/>
            <w:tcBorders>
              <w:top w:val="single" w:sz="4" w:space="0" w:color="auto"/>
              <w:left w:val="single" w:sz="4" w:space="0" w:color="auto"/>
              <w:bottom w:val="single" w:sz="4" w:space="0" w:color="auto"/>
              <w:right w:val="single" w:sz="4" w:space="0" w:color="auto"/>
            </w:tcBorders>
            <w:shd w:val="clear" w:color="auto" w:fill="auto"/>
            <w:vAlign w:val="center"/>
          </w:tcPr>
          <w:p w:rsidR="003473F8" w:rsidRPr="003473F8" w:rsidRDefault="003473F8" w:rsidP="003473F8">
            <w:pPr>
              <w:autoSpaceDE w:val="0"/>
              <w:autoSpaceDN w:val="0"/>
              <w:adjustRightInd w:val="0"/>
              <w:spacing w:after="0" w:line="240" w:lineRule="auto"/>
              <w:jc w:val="center"/>
              <w:outlineLvl w:val="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lang w:eastAsia="en-US"/>
              </w:rPr>
              <w:t>22.5</w:t>
            </w:r>
          </w:p>
        </w:tc>
      </w:tr>
      <w:tr w:rsidR="003473F8" w:rsidRPr="003473F8" w:rsidTr="003473F8">
        <w:trPr>
          <w:cantSplit/>
          <w:trHeight w:val="20"/>
          <w:jc w:val="center"/>
        </w:trPr>
        <w:tc>
          <w:tcPr>
            <w:tcW w:w="612" w:type="dxa"/>
            <w:tcBorders>
              <w:top w:val="single" w:sz="4" w:space="0" w:color="auto"/>
              <w:left w:val="single" w:sz="4" w:space="0" w:color="auto"/>
              <w:bottom w:val="single" w:sz="4" w:space="0" w:color="auto"/>
              <w:right w:val="single" w:sz="4" w:space="0" w:color="auto"/>
            </w:tcBorders>
            <w:shd w:val="clear" w:color="auto" w:fill="auto"/>
            <w:vAlign w:val="center"/>
          </w:tcPr>
          <w:p w:rsidR="003473F8" w:rsidRPr="003473F8" w:rsidRDefault="003473F8" w:rsidP="00277100">
            <w:pPr>
              <w:numPr>
                <w:ilvl w:val="0"/>
                <w:numId w:val="22"/>
              </w:numPr>
              <w:suppressAutoHyphens/>
              <w:autoSpaceDE w:val="0"/>
              <w:autoSpaceDN w:val="0"/>
              <w:adjustRightInd w:val="0"/>
              <w:spacing w:after="0" w:line="360" w:lineRule="auto"/>
              <w:contextualSpacing/>
              <w:jc w:val="center"/>
              <w:outlineLvl w:val="0"/>
              <w:rPr>
                <w:rFonts w:ascii="Times New Roman" w:eastAsia="Times New Roman" w:hAnsi="Times New Roman" w:cs="Times New Roman"/>
                <w:color w:val="000000"/>
                <w:sz w:val="20"/>
                <w:szCs w:val="20"/>
                <w:lang w:eastAsia="ar-SA"/>
              </w:rPr>
            </w:pPr>
          </w:p>
        </w:tc>
        <w:tc>
          <w:tcPr>
            <w:tcW w:w="2586" w:type="dxa"/>
            <w:tcBorders>
              <w:top w:val="single" w:sz="4" w:space="0" w:color="auto"/>
              <w:left w:val="single" w:sz="4" w:space="0" w:color="auto"/>
              <w:bottom w:val="single" w:sz="4" w:space="0" w:color="auto"/>
            </w:tcBorders>
            <w:shd w:val="clear" w:color="auto" w:fill="auto"/>
          </w:tcPr>
          <w:p w:rsidR="003473F8" w:rsidRPr="003473F8" w:rsidRDefault="003473F8" w:rsidP="003473F8">
            <w:pPr>
              <w:autoSpaceDE w:val="0"/>
              <w:autoSpaceDN w:val="0"/>
              <w:adjustRightInd w:val="0"/>
              <w:spacing w:after="0" w:line="240" w:lineRule="auto"/>
              <w:outlineLvl w:val="0"/>
              <w:rPr>
                <w:rFonts w:ascii="Times New Roman" w:eastAsia="MS MinNew Roman" w:hAnsi="Times New Roman" w:cs="Times New Roman"/>
                <w:bCs/>
                <w:color w:val="000000"/>
                <w:sz w:val="20"/>
                <w:szCs w:val="20"/>
                <w:lang w:eastAsia="en-US"/>
              </w:rPr>
            </w:pPr>
            <w:r w:rsidRPr="003473F8">
              <w:rPr>
                <w:rFonts w:ascii="Times New Roman" w:eastAsia="MS MinNew Roman" w:hAnsi="Times New Roman" w:cs="Times New Roman"/>
                <w:bCs/>
                <w:color w:val="000000"/>
                <w:sz w:val="20"/>
                <w:szCs w:val="20"/>
                <w:lang w:eastAsia="en-US"/>
              </w:rPr>
              <w:t xml:space="preserve">Максимальная высота капитальных ограждений земельных участков, </w:t>
            </w:r>
            <w:proofErr w:type="gramStart"/>
            <w:r w:rsidRPr="003473F8">
              <w:rPr>
                <w:rFonts w:ascii="Times New Roman" w:eastAsia="MS MinNew Roman" w:hAnsi="Times New Roman" w:cs="Times New Roman"/>
                <w:bCs/>
                <w:color w:val="000000"/>
                <w:sz w:val="20"/>
                <w:szCs w:val="20"/>
                <w:lang w:eastAsia="en-US"/>
              </w:rPr>
              <w:t>м</w:t>
            </w:r>
            <w:proofErr w:type="gramEnd"/>
          </w:p>
        </w:tc>
        <w:tc>
          <w:tcPr>
            <w:tcW w:w="1622" w:type="dxa"/>
            <w:vMerge/>
            <w:tcBorders>
              <w:bottom w:val="single" w:sz="4" w:space="0" w:color="auto"/>
            </w:tcBorders>
            <w:shd w:val="clear" w:color="auto" w:fill="auto"/>
          </w:tcPr>
          <w:p w:rsidR="003473F8" w:rsidRPr="003473F8" w:rsidRDefault="003473F8" w:rsidP="003473F8">
            <w:pPr>
              <w:autoSpaceDE w:val="0"/>
              <w:autoSpaceDN w:val="0"/>
              <w:adjustRightInd w:val="0"/>
              <w:spacing w:after="0" w:line="240" w:lineRule="auto"/>
              <w:jc w:val="center"/>
              <w:outlineLvl w:val="0"/>
              <w:rPr>
                <w:rFonts w:ascii="Times New Roman" w:eastAsia="Calibri" w:hAnsi="Times New Roman" w:cs="Times New Roman"/>
                <w:color w:val="000000"/>
                <w:sz w:val="20"/>
                <w:szCs w:val="20"/>
                <w:lang w:eastAsia="en-US"/>
              </w:rPr>
            </w:pPr>
          </w:p>
        </w:tc>
        <w:tc>
          <w:tcPr>
            <w:tcW w:w="2268" w:type="dxa"/>
            <w:tcBorders>
              <w:top w:val="single" w:sz="4" w:space="0" w:color="auto"/>
              <w:bottom w:val="single" w:sz="4" w:space="0" w:color="auto"/>
              <w:right w:val="single" w:sz="4" w:space="0" w:color="auto"/>
            </w:tcBorders>
            <w:shd w:val="clear" w:color="auto" w:fill="auto"/>
            <w:vAlign w:val="center"/>
          </w:tcPr>
          <w:p w:rsidR="003473F8" w:rsidRPr="003473F8" w:rsidRDefault="003473F8" w:rsidP="003473F8">
            <w:pPr>
              <w:autoSpaceDE w:val="0"/>
              <w:autoSpaceDN w:val="0"/>
              <w:adjustRightInd w:val="0"/>
              <w:spacing w:after="0" w:line="240" w:lineRule="auto"/>
              <w:jc w:val="center"/>
              <w:outlineLvl w:val="0"/>
              <w:rPr>
                <w:rFonts w:ascii="Times New Roman" w:eastAsia="MS MinNew Roman" w:hAnsi="Times New Roman" w:cs="Times New Roman"/>
                <w:color w:val="000000"/>
                <w:sz w:val="20"/>
                <w:szCs w:val="20"/>
                <w:lang w:eastAsia="en-US"/>
              </w:rPr>
            </w:pPr>
            <w:r w:rsidRPr="003473F8">
              <w:rPr>
                <w:rFonts w:ascii="Times New Roman" w:eastAsia="MS MinNew Roman" w:hAnsi="Times New Roman" w:cs="Times New Roman"/>
                <w:color w:val="000000"/>
                <w:sz w:val="20"/>
                <w:szCs w:val="20"/>
                <w:lang w:eastAsia="en-US"/>
              </w:rPr>
              <w:t>2</w:t>
            </w:r>
          </w:p>
        </w:tc>
        <w:tc>
          <w:tcPr>
            <w:tcW w:w="2188" w:type="dxa"/>
            <w:tcBorders>
              <w:top w:val="single" w:sz="4" w:space="0" w:color="auto"/>
              <w:left w:val="single" w:sz="4" w:space="0" w:color="auto"/>
              <w:bottom w:val="single" w:sz="4" w:space="0" w:color="auto"/>
              <w:right w:val="single" w:sz="4" w:space="0" w:color="auto"/>
            </w:tcBorders>
            <w:shd w:val="clear" w:color="auto" w:fill="auto"/>
            <w:vAlign w:val="center"/>
          </w:tcPr>
          <w:p w:rsidR="003473F8" w:rsidRPr="003473F8" w:rsidRDefault="003473F8" w:rsidP="003473F8">
            <w:pPr>
              <w:autoSpaceDE w:val="0"/>
              <w:autoSpaceDN w:val="0"/>
              <w:adjustRightInd w:val="0"/>
              <w:spacing w:after="0" w:line="240" w:lineRule="auto"/>
              <w:jc w:val="center"/>
              <w:outlineLvl w:val="0"/>
              <w:rPr>
                <w:rFonts w:ascii="Times New Roman" w:eastAsia="Calibri" w:hAnsi="Times New Roman" w:cs="Times New Roman"/>
                <w:color w:val="000000"/>
                <w:sz w:val="20"/>
                <w:szCs w:val="20"/>
                <w:lang w:eastAsia="en-US"/>
              </w:rPr>
            </w:pPr>
            <w:r w:rsidRPr="003473F8">
              <w:rPr>
                <w:rFonts w:ascii="Times New Roman" w:eastAsia="Calibri" w:hAnsi="Times New Roman" w:cs="Times New Roman"/>
                <w:color w:val="000000"/>
                <w:sz w:val="20"/>
                <w:szCs w:val="20"/>
                <w:lang w:eastAsia="en-US"/>
              </w:rPr>
              <w:t>2</w:t>
            </w:r>
          </w:p>
        </w:tc>
      </w:tr>
    </w:tbl>
    <w:p w:rsidR="003473F8" w:rsidRPr="003473F8" w:rsidRDefault="003473F8" w:rsidP="003473F8">
      <w:pPr>
        <w:keepNext/>
        <w:suppressAutoHyphens/>
        <w:spacing w:after="0" w:line="240" w:lineRule="auto"/>
        <w:outlineLvl w:val="2"/>
        <w:rPr>
          <w:rFonts w:ascii="Times New Roman" w:eastAsia="Times New Roman" w:hAnsi="Times New Roman" w:cs="Times New Roman"/>
          <w:b/>
          <w:color w:val="000000"/>
          <w:sz w:val="20"/>
          <w:szCs w:val="20"/>
          <w:lang w:eastAsia="ar-SA"/>
        </w:rPr>
      </w:pPr>
    </w:p>
    <w:p w:rsidR="003473F8" w:rsidRDefault="003473F8" w:rsidP="003473F8">
      <w:pPr>
        <w:jc w:val="both"/>
        <w:rPr>
          <w:rFonts w:ascii="Times New Roman" w:hAnsi="Times New Roman" w:cs="Times New Roman"/>
          <w:b/>
          <w:i/>
          <w:sz w:val="20"/>
          <w:szCs w:val="20"/>
        </w:rPr>
      </w:pPr>
      <w:r w:rsidRPr="003473F8">
        <w:rPr>
          <w:rFonts w:ascii="Times New Roman" w:hAnsi="Times New Roman" w:cs="Times New Roman"/>
          <w:b/>
          <w:i/>
          <w:sz w:val="20"/>
          <w:szCs w:val="20"/>
        </w:rPr>
        <w:t xml:space="preserve">Решение Собрания </w:t>
      </w:r>
      <w:r w:rsidRPr="003473F8">
        <w:rPr>
          <w:rFonts w:ascii="Times New Roman" w:hAnsi="Times New Roman" w:cs="Times New Roman"/>
          <w:b/>
          <w:i/>
          <w:sz w:val="20"/>
          <w:szCs w:val="20"/>
          <w:highlight w:val="red"/>
        </w:rPr>
        <w:t>представителей сельского поселения станция Клявлино муниципального района Клявлинский Самарской области от 29.12.2023 г. №46</w:t>
      </w:r>
    </w:p>
    <w:p w:rsidR="0019624A" w:rsidRDefault="0019624A" w:rsidP="003473F8">
      <w:pPr>
        <w:jc w:val="both"/>
        <w:rPr>
          <w:rFonts w:ascii="Times New Roman" w:hAnsi="Times New Roman" w:cs="Times New Roman"/>
          <w:b/>
          <w:i/>
          <w:sz w:val="20"/>
          <w:szCs w:val="20"/>
        </w:rPr>
      </w:pPr>
      <w:r>
        <w:rPr>
          <w:rFonts w:ascii="Times New Roman" w:hAnsi="Times New Roman" w:cs="Times New Roman"/>
          <w:b/>
          <w:i/>
          <w:sz w:val="20"/>
          <w:szCs w:val="20"/>
        </w:rPr>
        <w:t>____________________________________________________________________________________________</w:t>
      </w:r>
    </w:p>
    <w:p w:rsidR="0019624A" w:rsidRDefault="003473F8" w:rsidP="0019624A">
      <w:pPr>
        <w:jc w:val="both"/>
        <w:rPr>
          <w:rFonts w:ascii="Times New Roman" w:hAnsi="Times New Roman" w:cs="Times New Roman"/>
          <w:b/>
          <w:i/>
          <w:sz w:val="20"/>
          <w:szCs w:val="20"/>
        </w:rPr>
      </w:pPr>
      <w:r w:rsidRPr="003473F8">
        <w:rPr>
          <w:rFonts w:ascii="Times New Roman" w:hAnsi="Times New Roman" w:cs="Times New Roman"/>
          <w:b/>
          <w:i/>
          <w:sz w:val="20"/>
          <w:szCs w:val="20"/>
        </w:rPr>
        <w:t>Решение Собрания представителей сельского поселения станция Клявлино муниципального района Клявлинский Самарской области от 29.12.2023 г. №4</w:t>
      </w:r>
      <w:r>
        <w:rPr>
          <w:rFonts w:ascii="Times New Roman" w:hAnsi="Times New Roman" w:cs="Times New Roman"/>
          <w:b/>
          <w:i/>
          <w:sz w:val="20"/>
          <w:szCs w:val="20"/>
        </w:rPr>
        <w:t>7</w:t>
      </w:r>
      <w:r w:rsidR="0019624A">
        <w:rPr>
          <w:rFonts w:ascii="Times New Roman" w:hAnsi="Times New Roman" w:cs="Times New Roman"/>
          <w:b/>
          <w:i/>
          <w:sz w:val="20"/>
          <w:szCs w:val="20"/>
        </w:rPr>
        <w:t xml:space="preserve"> </w:t>
      </w:r>
      <w:r w:rsidR="0019624A" w:rsidRPr="0019624A">
        <w:rPr>
          <w:rFonts w:ascii="Times New Roman" w:hAnsi="Times New Roman" w:cs="Times New Roman"/>
          <w:b/>
          <w:i/>
          <w:sz w:val="20"/>
          <w:szCs w:val="20"/>
        </w:rPr>
        <w:t>«Об утверждении Программы комплексного развития транспортной  инфраструктуры сельского поселения станция Клявлино муниципального района Клявлинский Самарской области на период с 2023 по 2033 годы</w:t>
      </w:r>
    </w:p>
    <w:p w:rsidR="0019624A" w:rsidRPr="0019624A" w:rsidRDefault="0019624A" w:rsidP="0019624A">
      <w:pPr>
        <w:spacing w:line="360" w:lineRule="auto"/>
        <w:ind w:firstLine="709"/>
        <w:jc w:val="both"/>
        <w:rPr>
          <w:rFonts w:ascii="Times New Roman" w:hAnsi="Times New Roman" w:cs="Times New Roman"/>
          <w:sz w:val="20"/>
          <w:szCs w:val="20"/>
        </w:rPr>
      </w:pPr>
      <w:proofErr w:type="gramStart"/>
      <w:r w:rsidRPr="0019624A">
        <w:rPr>
          <w:rFonts w:ascii="Times New Roman" w:hAnsi="Times New Roman" w:cs="Times New Roman"/>
          <w:sz w:val="20"/>
          <w:szCs w:val="20"/>
        </w:rPr>
        <w:lastRenderedPageBreak/>
        <w:t xml:space="preserve">В целях разработки комплекса мероприятий направленных на повышение надежности, эффективности и </w:t>
      </w:r>
      <w:proofErr w:type="spellStart"/>
      <w:r w:rsidRPr="0019624A">
        <w:rPr>
          <w:rFonts w:ascii="Times New Roman" w:hAnsi="Times New Roman" w:cs="Times New Roman"/>
          <w:sz w:val="20"/>
          <w:szCs w:val="20"/>
        </w:rPr>
        <w:t>экологичности</w:t>
      </w:r>
      <w:proofErr w:type="spellEnd"/>
      <w:r w:rsidRPr="0019624A">
        <w:rPr>
          <w:rFonts w:ascii="Times New Roman" w:hAnsi="Times New Roman" w:cs="Times New Roman"/>
          <w:sz w:val="20"/>
          <w:szCs w:val="20"/>
        </w:rPr>
        <w:t xml:space="preserve"> работы объектов транспортной  инфраструктуры, расположенных на территории сельского поселения станция Клявлино, руководствуясь пунктом 5 части 1 статьи 14 Федерального закона от 06.10.2003 N 131-ФЗ "Об общих принципах организации местного самоуправления в Российской Федерации",  Уставом сельского поселения станция Клявлино муниципального района Клявлинский Самарской области, Собрание представителей сельского поселения станция</w:t>
      </w:r>
      <w:proofErr w:type="gramEnd"/>
      <w:r w:rsidRPr="0019624A">
        <w:rPr>
          <w:rFonts w:ascii="Times New Roman" w:hAnsi="Times New Roman" w:cs="Times New Roman"/>
          <w:sz w:val="20"/>
          <w:szCs w:val="20"/>
        </w:rPr>
        <w:t xml:space="preserve"> Клявлино муниципального района Клявлинский Самарской области РЕШИЛО:                                   </w:t>
      </w:r>
    </w:p>
    <w:p w:rsidR="0019624A" w:rsidRPr="0019624A" w:rsidRDefault="0019624A" w:rsidP="0019624A">
      <w:pPr>
        <w:spacing w:line="360" w:lineRule="auto"/>
        <w:ind w:firstLine="709"/>
        <w:jc w:val="both"/>
        <w:rPr>
          <w:rFonts w:ascii="Times New Roman" w:hAnsi="Times New Roman" w:cs="Times New Roman"/>
          <w:sz w:val="20"/>
          <w:szCs w:val="20"/>
        </w:rPr>
      </w:pPr>
      <w:r w:rsidRPr="0019624A">
        <w:rPr>
          <w:rFonts w:ascii="Times New Roman" w:hAnsi="Times New Roman" w:cs="Times New Roman"/>
          <w:sz w:val="20"/>
          <w:szCs w:val="20"/>
        </w:rPr>
        <w:t xml:space="preserve">1. Утвердить Программу комплексного развития транспортной инфраструктуры сельского поселения станция Клявлино муниципального района Клявлинский Самарской области на период с 2023 по 2033 годы (прилагается). </w:t>
      </w:r>
    </w:p>
    <w:p w:rsidR="0019624A" w:rsidRPr="0019624A" w:rsidRDefault="0019624A" w:rsidP="0019624A">
      <w:pPr>
        <w:spacing w:line="360" w:lineRule="auto"/>
        <w:ind w:firstLine="709"/>
        <w:jc w:val="both"/>
        <w:rPr>
          <w:rFonts w:ascii="Times New Roman" w:hAnsi="Times New Roman" w:cs="Times New Roman"/>
          <w:sz w:val="20"/>
          <w:szCs w:val="20"/>
        </w:rPr>
      </w:pPr>
      <w:r w:rsidRPr="0019624A">
        <w:rPr>
          <w:rFonts w:ascii="Times New Roman" w:hAnsi="Times New Roman" w:cs="Times New Roman"/>
          <w:sz w:val="20"/>
          <w:szCs w:val="20"/>
        </w:rPr>
        <w:t>2. Считать утратившим силу решение Собрания представителей сельского поселения станция Клявлино муниципального района Клявлинский Самарской области от 31.07.2018 г. № 38  «Об утверждении Программы комплексного развития транспортной  инфраструктуры сельского поселения станция Клявлино муниципального района Клявлинский Самарской области на 2018 год и период до 2033 года».</w:t>
      </w:r>
    </w:p>
    <w:p w:rsidR="0019624A" w:rsidRPr="0019624A" w:rsidRDefault="0019624A" w:rsidP="0019624A">
      <w:pPr>
        <w:spacing w:line="360" w:lineRule="auto"/>
        <w:ind w:firstLine="709"/>
        <w:jc w:val="both"/>
        <w:rPr>
          <w:rFonts w:ascii="Times New Roman" w:hAnsi="Times New Roman" w:cs="Times New Roman"/>
          <w:bCs/>
          <w:sz w:val="20"/>
          <w:szCs w:val="20"/>
        </w:rPr>
      </w:pPr>
      <w:r w:rsidRPr="0019624A">
        <w:rPr>
          <w:rFonts w:ascii="Times New Roman" w:hAnsi="Times New Roman" w:cs="Times New Roman"/>
          <w:sz w:val="20"/>
          <w:szCs w:val="20"/>
        </w:rPr>
        <w:t xml:space="preserve">3. </w:t>
      </w:r>
      <w:r w:rsidRPr="0019624A">
        <w:rPr>
          <w:rFonts w:ascii="Times New Roman" w:hAnsi="Times New Roman" w:cs="Times New Roman"/>
          <w:bCs/>
          <w:sz w:val="20"/>
          <w:szCs w:val="20"/>
        </w:rPr>
        <w:t>Настоящее решение направить Главе сельского поселения станция Клявлино муниципального района Клявлинский Самарской области на подписание и официальное опубликование в газете «Вести сельского поселения станция Клявлино».</w:t>
      </w:r>
      <w:r w:rsidRPr="0019624A">
        <w:rPr>
          <w:rFonts w:ascii="Times New Roman" w:hAnsi="Times New Roman" w:cs="Times New Roman"/>
          <w:sz w:val="20"/>
          <w:szCs w:val="20"/>
        </w:rPr>
        <w:t xml:space="preserve"> </w:t>
      </w:r>
      <w:r w:rsidRPr="0019624A">
        <w:rPr>
          <w:rFonts w:ascii="Times New Roman" w:hAnsi="Times New Roman" w:cs="Times New Roman"/>
          <w:bCs/>
          <w:sz w:val="20"/>
          <w:szCs w:val="20"/>
        </w:rPr>
        <w:t xml:space="preserve">Дополнительно </w:t>
      </w:r>
      <w:proofErr w:type="gramStart"/>
      <w:r w:rsidRPr="0019624A">
        <w:rPr>
          <w:rFonts w:ascii="Times New Roman" w:hAnsi="Times New Roman" w:cs="Times New Roman"/>
          <w:bCs/>
          <w:sz w:val="20"/>
          <w:szCs w:val="20"/>
        </w:rPr>
        <w:t>разместить</w:t>
      </w:r>
      <w:proofErr w:type="gramEnd"/>
      <w:r w:rsidRPr="0019624A">
        <w:rPr>
          <w:rFonts w:ascii="Times New Roman" w:hAnsi="Times New Roman" w:cs="Times New Roman"/>
          <w:bCs/>
          <w:sz w:val="20"/>
          <w:szCs w:val="20"/>
        </w:rPr>
        <w:t xml:space="preserve"> указанный акт на официальном сайте администрации муниципального района Клявлинский в сети Интернет. </w:t>
      </w:r>
    </w:p>
    <w:p w:rsidR="0019624A" w:rsidRPr="0019624A" w:rsidRDefault="0019624A" w:rsidP="0019624A">
      <w:pPr>
        <w:spacing w:line="360" w:lineRule="auto"/>
        <w:ind w:firstLine="709"/>
        <w:jc w:val="both"/>
        <w:rPr>
          <w:rFonts w:ascii="Times New Roman" w:hAnsi="Times New Roman" w:cs="Times New Roman"/>
          <w:sz w:val="20"/>
          <w:szCs w:val="20"/>
        </w:rPr>
      </w:pPr>
      <w:r w:rsidRPr="0019624A">
        <w:rPr>
          <w:rFonts w:ascii="Times New Roman" w:hAnsi="Times New Roman" w:cs="Times New Roman"/>
          <w:sz w:val="20"/>
          <w:szCs w:val="20"/>
        </w:rPr>
        <w:t xml:space="preserve">4. Настоящее решение вступает в силу после его официального опубликования.  </w:t>
      </w:r>
    </w:p>
    <w:p w:rsidR="0019624A" w:rsidRDefault="0019624A" w:rsidP="0019624A">
      <w:pPr>
        <w:spacing w:after="0"/>
        <w:rPr>
          <w:rFonts w:ascii="Times New Roman" w:hAnsi="Times New Roman" w:cs="Times New Roman"/>
          <w:sz w:val="20"/>
          <w:szCs w:val="20"/>
        </w:rPr>
      </w:pPr>
      <w:r w:rsidRPr="0019624A">
        <w:rPr>
          <w:rFonts w:ascii="Times New Roman" w:hAnsi="Times New Roman" w:cs="Times New Roman"/>
          <w:sz w:val="20"/>
          <w:szCs w:val="20"/>
        </w:rPr>
        <w:t xml:space="preserve">Председатель Собрания представителей                                                    </w:t>
      </w:r>
    </w:p>
    <w:p w:rsidR="0019624A" w:rsidRPr="0019624A" w:rsidRDefault="0019624A" w:rsidP="0019624A">
      <w:pPr>
        <w:spacing w:after="0"/>
        <w:rPr>
          <w:rFonts w:ascii="Times New Roman" w:hAnsi="Times New Roman" w:cs="Times New Roman"/>
          <w:sz w:val="20"/>
          <w:szCs w:val="20"/>
        </w:rPr>
      </w:pPr>
      <w:r w:rsidRPr="0019624A">
        <w:rPr>
          <w:rFonts w:ascii="Times New Roman" w:hAnsi="Times New Roman" w:cs="Times New Roman"/>
          <w:sz w:val="20"/>
          <w:szCs w:val="20"/>
        </w:rPr>
        <w:t xml:space="preserve"> сельского поселения станция Клявлино </w:t>
      </w:r>
    </w:p>
    <w:p w:rsidR="0019624A" w:rsidRPr="0019624A" w:rsidRDefault="0019624A" w:rsidP="0019624A">
      <w:pPr>
        <w:spacing w:after="0"/>
        <w:rPr>
          <w:rFonts w:ascii="Times New Roman" w:hAnsi="Times New Roman" w:cs="Times New Roman"/>
          <w:sz w:val="20"/>
          <w:szCs w:val="20"/>
        </w:rPr>
      </w:pPr>
      <w:r w:rsidRPr="0019624A">
        <w:rPr>
          <w:rFonts w:ascii="Times New Roman" w:hAnsi="Times New Roman" w:cs="Times New Roman"/>
          <w:sz w:val="20"/>
          <w:szCs w:val="20"/>
        </w:rPr>
        <w:t>муниципального района Клявлинский</w:t>
      </w:r>
    </w:p>
    <w:p w:rsidR="0019624A" w:rsidRPr="0019624A" w:rsidRDefault="0019624A" w:rsidP="0019624A">
      <w:pPr>
        <w:spacing w:after="0"/>
        <w:rPr>
          <w:rFonts w:ascii="Times New Roman" w:hAnsi="Times New Roman" w:cs="Times New Roman"/>
          <w:sz w:val="20"/>
          <w:szCs w:val="20"/>
        </w:rPr>
      </w:pPr>
      <w:r w:rsidRPr="0019624A">
        <w:rPr>
          <w:rFonts w:ascii="Times New Roman" w:hAnsi="Times New Roman" w:cs="Times New Roman"/>
          <w:sz w:val="20"/>
          <w:szCs w:val="20"/>
        </w:rPr>
        <w:t xml:space="preserve">Самарской области                                                                         С.Л. </w:t>
      </w:r>
      <w:proofErr w:type="spellStart"/>
      <w:r w:rsidRPr="0019624A">
        <w:rPr>
          <w:rFonts w:ascii="Times New Roman" w:hAnsi="Times New Roman" w:cs="Times New Roman"/>
          <w:sz w:val="20"/>
          <w:szCs w:val="20"/>
        </w:rPr>
        <w:t>Торохтиенко</w:t>
      </w:r>
      <w:proofErr w:type="spellEnd"/>
    </w:p>
    <w:p w:rsidR="0019624A" w:rsidRPr="0019624A" w:rsidRDefault="0019624A" w:rsidP="0019624A">
      <w:pPr>
        <w:spacing w:after="0"/>
        <w:rPr>
          <w:rFonts w:ascii="Times New Roman" w:hAnsi="Times New Roman" w:cs="Times New Roman"/>
          <w:sz w:val="20"/>
          <w:szCs w:val="20"/>
        </w:rPr>
      </w:pPr>
    </w:p>
    <w:p w:rsidR="0019624A" w:rsidRPr="0019624A" w:rsidRDefault="0019624A" w:rsidP="0019624A">
      <w:pPr>
        <w:spacing w:after="0"/>
        <w:rPr>
          <w:rFonts w:ascii="Times New Roman" w:hAnsi="Times New Roman" w:cs="Times New Roman"/>
          <w:sz w:val="20"/>
          <w:szCs w:val="20"/>
        </w:rPr>
      </w:pPr>
    </w:p>
    <w:p w:rsidR="0019624A" w:rsidRPr="0019624A" w:rsidRDefault="0019624A" w:rsidP="0019624A">
      <w:pPr>
        <w:spacing w:after="0"/>
        <w:rPr>
          <w:rFonts w:ascii="Times New Roman" w:hAnsi="Times New Roman" w:cs="Times New Roman"/>
          <w:sz w:val="20"/>
          <w:szCs w:val="20"/>
        </w:rPr>
      </w:pPr>
      <w:r w:rsidRPr="0019624A">
        <w:rPr>
          <w:rFonts w:ascii="Times New Roman" w:hAnsi="Times New Roman" w:cs="Times New Roman"/>
          <w:sz w:val="20"/>
          <w:szCs w:val="20"/>
        </w:rPr>
        <w:t>Глава сельского поселения станция</w:t>
      </w:r>
    </w:p>
    <w:p w:rsidR="0019624A" w:rsidRPr="0019624A" w:rsidRDefault="0019624A" w:rsidP="0019624A">
      <w:pPr>
        <w:spacing w:after="0"/>
        <w:rPr>
          <w:rFonts w:ascii="Times New Roman" w:hAnsi="Times New Roman" w:cs="Times New Roman"/>
          <w:sz w:val="20"/>
          <w:szCs w:val="20"/>
        </w:rPr>
      </w:pPr>
      <w:r w:rsidRPr="0019624A">
        <w:rPr>
          <w:rFonts w:ascii="Times New Roman" w:hAnsi="Times New Roman" w:cs="Times New Roman"/>
          <w:sz w:val="20"/>
          <w:szCs w:val="20"/>
        </w:rPr>
        <w:t xml:space="preserve">Клявлино муниципального района </w:t>
      </w:r>
    </w:p>
    <w:p w:rsidR="0019624A" w:rsidRPr="0019624A" w:rsidRDefault="0019624A" w:rsidP="0019624A">
      <w:pPr>
        <w:spacing w:after="0"/>
        <w:rPr>
          <w:rFonts w:ascii="Times New Roman" w:hAnsi="Times New Roman" w:cs="Times New Roman"/>
          <w:sz w:val="20"/>
          <w:szCs w:val="20"/>
        </w:rPr>
      </w:pPr>
      <w:r w:rsidRPr="0019624A">
        <w:rPr>
          <w:rFonts w:ascii="Times New Roman" w:hAnsi="Times New Roman" w:cs="Times New Roman"/>
          <w:sz w:val="20"/>
          <w:szCs w:val="20"/>
        </w:rPr>
        <w:t>Клявлинский  Самарской области                                                  Ю.Д. Иванов</w:t>
      </w:r>
    </w:p>
    <w:p w:rsidR="0019624A" w:rsidRPr="00443541" w:rsidRDefault="0019624A" w:rsidP="0019624A">
      <w:pPr>
        <w:pBdr>
          <w:bottom w:val="single" w:sz="12" w:space="1" w:color="auto"/>
        </w:pBdr>
        <w:spacing w:after="0"/>
        <w:rPr>
          <w:sz w:val="26"/>
          <w:szCs w:val="26"/>
        </w:rPr>
      </w:pPr>
    </w:p>
    <w:p w:rsidR="0019624A" w:rsidRDefault="0019624A" w:rsidP="0019624A">
      <w:pPr>
        <w:jc w:val="both"/>
        <w:rPr>
          <w:rFonts w:ascii="Times New Roman" w:hAnsi="Times New Roman" w:cs="Times New Roman"/>
          <w:b/>
          <w:i/>
          <w:sz w:val="20"/>
          <w:szCs w:val="20"/>
        </w:rPr>
      </w:pPr>
      <w:r w:rsidRPr="0019624A">
        <w:rPr>
          <w:rFonts w:ascii="Times New Roman" w:hAnsi="Times New Roman" w:cs="Times New Roman"/>
          <w:b/>
          <w:i/>
          <w:sz w:val="20"/>
          <w:szCs w:val="20"/>
        </w:rPr>
        <w:t>Решение Собрания представителей сельского поселения станция Клявлино муниципального района Клявлинский Самарской области от 29.12.2023 г. №48 «Об утверждении программы комплексного развития социальной инфраструктуры сельского поселения станция Клявлино  муниципального района Клявлинский Самарской области на период  с 2023 по 2033 года</w:t>
      </w:r>
    </w:p>
    <w:p w:rsidR="0019624A" w:rsidRPr="0019624A" w:rsidRDefault="0019624A" w:rsidP="0019624A">
      <w:pPr>
        <w:spacing w:after="0" w:line="360" w:lineRule="auto"/>
        <w:ind w:firstLine="426"/>
        <w:jc w:val="both"/>
        <w:rPr>
          <w:rFonts w:ascii="Times New Roman" w:eastAsia="Times New Roman" w:hAnsi="Times New Roman" w:cs="Times New Roman"/>
          <w:sz w:val="20"/>
          <w:szCs w:val="20"/>
        </w:rPr>
      </w:pPr>
      <w:proofErr w:type="gramStart"/>
      <w:r w:rsidRPr="0019624A">
        <w:rPr>
          <w:rFonts w:ascii="Times New Roman" w:eastAsia="Times New Roman" w:hAnsi="Times New Roman" w:cs="Times New Roman"/>
          <w:sz w:val="20"/>
          <w:szCs w:val="20"/>
        </w:rPr>
        <w:t>В соответствии с Бюджетным кодексом Российской Федерации, Федеральным законом Российской Федерации от 6 октября 2003 года №131-Ф3 «Об общих принципах организации местного самоуправления в Российской Федерации», Постановлением Правительства Российской Федерации от 01.10.2015г. №1050 «Об утверждении требований к программам комплексного развития социальной инфраструктуры поселений, городских округов», Уставом сельского поселения станция Клявлино муниципального района Клявлинский Самарской области, Собрание представителей сельского поселения</w:t>
      </w:r>
      <w:proofErr w:type="gramEnd"/>
      <w:r w:rsidRPr="0019624A">
        <w:rPr>
          <w:rFonts w:ascii="Times New Roman" w:eastAsia="Times New Roman" w:hAnsi="Times New Roman" w:cs="Times New Roman"/>
          <w:sz w:val="20"/>
          <w:szCs w:val="20"/>
        </w:rPr>
        <w:t xml:space="preserve"> станция Клявлино муниципального района Клявлинский Самарской области, РЕШИЛО</w:t>
      </w:r>
    </w:p>
    <w:p w:rsidR="0019624A" w:rsidRPr="0019624A" w:rsidRDefault="0019624A" w:rsidP="0019624A">
      <w:pPr>
        <w:spacing w:after="0" w:line="360" w:lineRule="auto"/>
        <w:ind w:firstLine="426"/>
        <w:jc w:val="both"/>
        <w:rPr>
          <w:rFonts w:ascii="Times New Roman" w:eastAsia="Times New Roman" w:hAnsi="Times New Roman" w:cs="Times New Roman"/>
          <w:sz w:val="20"/>
          <w:szCs w:val="20"/>
        </w:rPr>
      </w:pPr>
      <w:r w:rsidRPr="0019624A">
        <w:rPr>
          <w:rFonts w:ascii="Times New Roman" w:eastAsia="Times New Roman" w:hAnsi="Times New Roman" w:cs="Times New Roman"/>
          <w:sz w:val="20"/>
          <w:szCs w:val="20"/>
        </w:rPr>
        <w:t>1. Утвердить Программу комплексного развития социальной инфраструктуры сельского поселения станция Клявлино муниципального района Клявлинский Самарской области на период  с 2023 по 2033 года (прилагается).</w:t>
      </w:r>
    </w:p>
    <w:p w:rsidR="0019624A" w:rsidRPr="0019624A" w:rsidRDefault="0019624A" w:rsidP="0019624A">
      <w:pPr>
        <w:spacing w:after="0" w:line="360" w:lineRule="auto"/>
        <w:ind w:firstLine="426"/>
        <w:jc w:val="both"/>
        <w:rPr>
          <w:rFonts w:ascii="Times New Roman" w:eastAsia="Times New Roman" w:hAnsi="Times New Roman" w:cs="Times New Roman"/>
          <w:sz w:val="20"/>
          <w:szCs w:val="20"/>
        </w:rPr>
      </w:pPr>
      <w:r w:rsidRPr="0019624A">
        <w:rPr>
          <w:rFonts w:ascii="Times New Roman" w:eastAsia="Times New Roman" w:hAnsi="Times New Roman" w:cs="Times New Roman"/>
          <w:sz w:val="20"/>
          <w:szCs w:val="20"/>
        </w:rPr>
        <w:lastRenderedPageBreak/>
        <w:t>2.</w:t>
      </w:r>
      <w:r w:rsidRPr="0019624A">
        <w:rPr>
          <w:rFonts w:ascii="Times New Roman" w:eastAsia="Times New Roman" w:hAnsi="Times New Roman" w:cs="Times New Roman"/>
          <w:sz w:val="20"/>
          <w:szCs w:val="20"/>
        </w:rPr>
        <w:tab/>
        <w:t>Считать утратившим силу решение Собрания представителей сельского поселения станция Клявлино муниципального района Клявлинский Самарской области от 31.07.2018 г. № 37.</w:t>
      </w:r>
    </w:p>
    <w:p w:rsidR="0019624A" w:rsidRPr="0019624A" w:rsidRDefault="0019624A" w:rsidP="0019624A">
      <w:pPr>
        <w:spacing w:after="0" w:line="360" w:lineRule="auto"/>
        <w:ind w:firstLine="426"/>
        <w:jc w:val="both"/>
        <w:rPr>
          <w:rFonts w:ascii="Times New Roman" w:eastAsia="Times New Roman" w:hAnsi="Times New Roman" w:cs="Times New Roman"/>
          <w:sz w:val="20"/>
          <w:szCs w:val="20"/>
        </w:rPr>
      </w:pPr>
      <w:r w:rsidRPr="0019624A">
        <w:rPr>
          <w:rFonts w:ascii="Times New Roman" w:eastAsia="Times New Roman" w:hAnsi="Times New Roman" w:cs="Times New Roman"/>
          <w:sz w:val="20"/>
          <w:szCs w:val="20"/>
        </w:rPr>
        <w:t>3.</w:t>
      </w:r>
      <w:r w:rsidRPr="0019624A">
        <w:rPr>
          <w:rFonts w:ascii="Times New Roman" w:eastAsia="Times New Roman" w:hAnsi="Times New Roman" w:cs="Times New Roman"/>
          <w:sz w:val="20"/>
          <w:szCs w:val="20"/>
        </w:rPr>
        <w:tab/>
        <w:t xml:space="preserve">Настоящее решение направить Главе сельского поселения станция Клявлино муниципального района Клявлинский Самарской области на подписание и официальное опубликование в газете «Вести сельского поселения станция Клявлино». Дополнительно </w:t>
      </w:r>
      <w:proofErr w:type="gramStart"/>
      <w:r w:rsidRPr="0019624A">
        <w:rPr>
          <w:rFonts w:ascii="Times New Roman" w:eastAsia="Times New Roman" w:hAnsi="Times New Roman" w:cs="Times New Roman"/>
          <w:sz w:val="20"/>
          <w:szCs w:val="20"/>
        </w:rPr>
        <w:t>разместить</w:t>
      </w:r>
      <w:proofErr w:type="gramEnd"/>
      <w:r w:rsidRPr="0019624A">
        <w:rPr>
          <w:rFonts w:ascii="Times New Roman" w:eastAsia="Times New Roman" w:hAnsi="Times New Roman" w:cs="Times New Roman"/>
          <w:sz w:val="20"/>
          <w:szCs w:val="20"/>
        </w:rPr>
        <w:t xml:space="preserve"> указанный акт на официальном сайте администрации муниципального района Клявлинский в сети Интернет. </w:t>
      </w:r>
    </w:p>
    <w:p w:rsidR="0019624A" w:rsidRPr="0019624A" w:rsidRDefault="0019624A" w:rsidP="0019624A">
      <w:pPr>
        <w:spacing w:after="0" w:line="360" w:lineRule="auto"/>
        <w:ind w:firstLine="567"/>
        <w:jc w:val="both"/>
        <w:rPr>
          <w:rFonts w:ascii="Times New Roman" w:eastAsia="Times New Roman" w:hAnsi="Times New Roman" w:cs="Times New Roman"/>
          <w:sz w:val="20"/>
          <w:szCs w:val="20"/>
        </w:rPr>
      </w:pPr>
      <w:r w:rsidRPr="0019624A">
        <w:rPr>
          <w:rFonts w:ascii="Times New Roman" w:eastAsia="Times New Roman" w:hAnsi="Times New Roman" w:cs="Times New Roman"/>
          <w:color w:val="272727"/>
          <w:spacing w:val="6"/>
          <w:sz w:val="20"/>
          <w:szCs w:val="20"/>
        </w:rPr>
        <w:t xml:space="preserve">4. </w:t>
      </w:r>
      <w:proofErr w:type="gramStart"/>
      <w:r w:rsidRPr="0019624A">
        <w:rPr>
          <w:rFonts w:ascii="Times New Roman" w:eastAsia="Times New Roman" w:hAnsi="Times New Roman" w:cs="Times New Roman"/>
          <w:sz w:val="20"/>
          <w:szCs w:val="20"/>
        </w:rPr>
        <w:t>Контроль за</w:t>
      </w:r>
      <w:proofErr w:type="gramEnd"/>
      <w:r w:rsidRPr="0019624A">
        <w:rPr>
          <w:rFonts w:ascii="Times New Roman" w:eastAsia="Times New Roman" w:hAnsi="Times New Roman" w:cs="Times New Roman"/>
          <w:sz w:val="20"/>
          <w:szCs w:val="20"/>
        </w:rPr>
        <w:t xml:space="preserve"> выполнением настоящего Постановления оставляю за собой.</w:t>
      </w:r>
    </w:p>
    <w:p w:rsidR="0019624A" w:rsidRPr="0019624A" w:rsidRDefault="0019624A" w:rsidP="0019624A">
      <w:pPr>
        <w:autoSpaceDE w:val="0"/>
        <w:autoSpaceDN w:val="0"/>
        <w:adjustRightInd w:val="0"/>
        <w:spacing w:after="0" w:line="360" w:lineRule="auto"/>
        <w:ind w:firstLine="567"/>
        <w:jc w:val="both"/>
        <w:rPr>
          <w:rFonts w:ascii="Times New Roman" w:eastAsia="Times New Roman" w:hAnsi="Times New Roman" w:cs="Times New Roman"/>
          <w:sz w:val="20"/>
          <w:szCs w:val="20"/>
        </w:rPr>
      </w:pPr>
      <w:r w:rsidRPr="0019624A">
        <w:rPr>
          <w:rFonts w:ascii="Times New Roman" w:eastAsia="Times New Roman" w:hAnsi="Times New Roman" w:cs="Times New Roman"/>
          <w:sz w:val="20"/>
          <w:szCs w:val="20"/>
        </w:rPr>
        <w:t>5. Настоящее постановление вступает в силу со дня его официального опубликования.</w:t>
      </w:r>
    </w:p>
    <w:p w:rsidR="0019624A" w:rsidRDefault="0019624A" w:rsidP="0019624A">
      <w:pPr>
        <w:spacing w:after="0" w:line="240" w:lineRule="auto"/>
        <w:contextualSpacing/>
        <w:rPr>
          <w:rFonts w:ascii="Times New Roman" w:eastAsia="Times New Roman" w:hAnsi="Times New Roman" w:cs="Times New Roman"/>
          <w:sz w:val="20"/>
          <w:szCs w:val="20"/>
        </w:rPr>
      </w:pPr>
    </w:p>
    <w:p w:rsidR="0019624A" w:rsidRPr="0019624A" w:rsidRDefault="0019624A" w:rsidP="0019624A">
      <w:pPr>
        <w:spacing w:after="0" w:line="240" w:lineRule="auto"/>
        <w:contextualSpacing/>
        <w:rPr>
          <w:rFonts w:ascii="Times New Roman" w:eastAsia="Times New Roman" w:hAnsi="Times New Roman" w:cs="Times New Roman"/>
          <w:sz w:val="20"/>
          <w:szCs w:val="20"/>
        </w:rPr>
      </w:pPr>
      <w:r w:rsidRPr="0019624A">
        <w:rPr>
          <w:rFonts w:ascii="Times New Roman" w:eastAsia="Times New Roman" w:hAnsi="Times New Roman" w:cs="Times New Roman"/>
          <w:sz w:val="20"/>
          <w:szCs w:val="20"/>
        </w:rPr>
        <w:t xml:space="preserve">Председатель Собрания представителей </w:t>
      </w:r>
    </w:p>
    <w:p w:rsidR="0019624A" w:rsidRPr="0019624A" w:rsidRDefault="0019624A" w:rsidP="0019624A">
      <w:pPr>
        <w:spacing w:after="0" w:line="240" w:lineRule="auto"/>
        <w:contextualSpacing/>
        <w:rPr>
          <w:rFonts w:ascii="Times New Roman" w:eastAsia="Times New Roman" w:hAnsi="Times New Roman" w:cs="Times New Roman"/>
          <w:sz w:val="20"/>
          <w:szCs w:val="20"/>
        </w:rPr>
      </w:pPr>
      <w:r w:rsidRPr="0019624A">
        <w:rPr>
          <w:rFonts w:ascii="Times New Roman" w:eastAsia="Times New Roman" w:hAnsi="Times New Roman" w:cs="Times New Roman"/>
          <w:sz w:val="20"/>
          <w:szCs w:val="20"/>
        </w:rPr>
        <w:t>сельского поселения станция Клявлино</w:t>
      </w:r>
    </w:p>
    <w:p w:rsidR="0019624A" w:rsidRPr="0019624A" w:rsidRDefault="0019624A" w:rsidP="0019624A">
      <w:pPr>
        <w:spacing w:after="0" w:line="240" w:lineRule="auto"/>
        <w:contextualSpacing/>
        <w:rPr>
          <w:rFonts w:ascii="Times New Roman" w:eastAsia="Times New Roman" w:hAnsi="Times New Roman" w:cs="Times New Roman"/>
          <w:sz w:val="20"/>
          <w:szCs w:val="20"/>
        </w:rPr>
      </w:pPr>
      <w:r w:rsidRPr="0019624A">
        <w:rPr>
          <w:rFonts w:ascii="Times New Roman" w:eastAsia="Times New Roman" w:hAnsi="Times New Roman" w:cs="Times New Roman"/>
          <w:sz w:val="20"/>
          <w:szCs w:val="20"/>
        </w:rPr>
        <w:t xml:space="preserve">муниципального района Клявлинский </w:t>
      </w:r>
    </w:p>
    <w:p w:rsidR="0019624A" w:rsidRPr="0019624A" w:rsidRDefault="0019624A" w:rsidP="0019624A">
      <w:pPr>
        <w:spacing w:after="0" w:line="240" w:lineRule="auto"/>
        <w:contextualSpacing/>
        <w:rPr>
          <w:rFonts w:ascii="Times New Roman" w:eastAsia="Times New Roman" w:hAnsi="Times New Roman" w:cs="Times New Roman"/>
          <w:sz w:val="20"/>
          <w:szCs w:val="20"/>
        </w:rPr>
      </w:pPr>
      <w:r w:rsidRPr="0019624A">
        <w:rPr>
          <w:rFonts w:ascii="Times New Roman" w:eastAsia="Times New Roman" w:hAnsi="Times New Roman" w:cs="Times New Roman"/>
          <w:sz w:val="20"/>
          <w:szCs w:val="20"/>
        </w:rPr>
        <w:t xml:space="preserve">Самарской области                                                                                   </w:t>
      </w:r>
      <w:proofErr w:type="spellStart"/>
      <w:r w:rsidRPr="0019624A">
        <w:rPr>
          <w:rFonts w:ascii="Times New Roman" w:eastAsia="Times New Roman" w:hAnsi="Times New Roman" w:cs="Times New Roman"/>
          <w:sz w:val="20"/>
          <w:szCs w:val="20"/>
        </w:rPr>
        <w:t>С.Л.Торохтиенко</w:t>
      </w:r>
      <w:proofErr w:type="spellEnd"/>
    </w:p>
    <w:p w:rsidR="0019624A" w:rsidRDefault="0019624A" w:rsidP="0019624A">
      <w:pPr>
        <w:spacing w:after="0" w:line="240" w:lineRule="auto"/>
        <w:jc w:val="both"/>
        <w:rPr>
          <w:rFonts w:ascii="Times New Roman" w:eastAsia="Times New Roman" w:hAnsi="Times New Roman" w:cs="Times New Roman"/>
          <w:sz w:val="20"/>
          <w:szCs w:val="20"/>
        </w:rPr>
      </w:pPr>
    </w:p>
    <w:p w:rsidR="0019624A" w:rsidRPr="0019624A" w:rsidRDefault="0019624A" w:rsidP="0019624A">
      <w:pPr>
        <w:spacing w:after="0" w:line="240" w:lineRule="auto"/>
        <w:jc w:val="both"/>
        <w:rPr>
          <w:rFonts w:ascii="Times New Roman" w:eastAsia="Times New Roman" w:hAnsi="Times New Roman" w:cs="Times New Roman"/>
          <w:sz w:val="20"/>
          <w:szCs w:val="20"/>
        </w:rPr>
      </w:pPr>
      <w:r w:rsidRPr="0019624A">
        <w:rPr>
          <w:rFonts w:ascii="Times New Roman" w:eastAsia="Times New Roman" w:hAnsi="Times New Roman" w:cs="Times New Roman"/>
          <w:sz w:val="20"/>
          <w:szCs w:val="20"/>
        </w:rPr>
        <w:t>Глава  сельского поселения станция</w:t>
      </w:r>
    </w:p>
    <w:p w:rsidR="0019624A" w:rsidRPr="0019624A" w:rsidRDefault="0019624A" w:rsidP="0019624A">
      <w:pPr>
        <w:spacing w:after="0" w:line="240" w:lineRule="auto"/>
        <w:jc w:val="both"/>
        <w:rPr>
          <w:rFonts w:ascii="Times New Roman" w:eastAsia="Times New Roman" w:hAnsi="Times New Roman" w:cs="Times New Roman"/>
          <w:sz w:val="20"/>
          <w:szCs w:val="20"/>
        </w:rPr>
      </w:pPr>
      <w:r w:rsidRPr="0019624A">
        <w:rPr>
          <w:rFonts w:ascii="Times New Roman" w:eastAsia="Times New Roman" w:hAnsi="Times New Roman" w:cs="Times New Roman"/>
          <w:sz w:val="20"/>
          <w:szCs w:val="20"/>
        </w:rPr>
        <w:t xml:space="preserve">Клявлино муниципального района </w:t>
      </w:r>
    </w:p>
    <w:p w:rsidR="0019624A" w:rsidRPr="0019624A" w:rsidRDefault="0019624A" w:rsidP="0019624A">
      <w:pPr>
        <w:jc w:val="both"/>
        <w:rPr>
          <w:rFonts w:ascii="Times New Roman" w:hAnsi="Times New Roman" w:cs="Times New Roman"/>
          <w:b/>
          <w:i/>
          <w:sz w:val="20"/>
          <w:szCs w:val="20"/>
        </w:rPr>
      </w:pPr>
      <w:r w:rsidRPr="0019624A">
        <w:rPr>
          <w:rFonts w:ascii="Times New Roman" w:eastAsia="Times New Roman" w:hAnsi="Times New Roman" w:cs="Times New Roman"/>
          <w:sz w:val="20"/>
          <w:szCs w:val="20"/>
        </w:rPr>
        <w:t>Клявлинский Самарской област</w:t>
      </w:r>
      <w:r w:rsidRPr="0019624A">
        <w:rPr>
          <w:rFonts w:ascii="Times New Roman" w:hAnsi="Times New Roman" w:cs="Times New Roman"/>
          <w:sz w:val="20"/>
          <w:szCs w:val="20"/>
        </w:rPr>
        <w:t>и                                                    Ю.Д. Иванов</w:t>
      </w:r>
    </w:p>
    <w:p w:rsidR="0019624A" w:rsidRDefault="0019624A" w:rsidP="0019624A">
      <w:pPr>
        <w:jc w:val="both"/>
        <w:rPr>
          <w:rFonts w:ascii="Times New Roman" w:hAnsi="Times New Roman" w:cs="Times New Roman"/>
          <w:b/>
          <w:i/>
          <w:sz w:val="20"/>
          <w:szCs w:val="20"/>
        </w:rPr>
      </w:pPr>
      <w:r>
        <w:rPr>
          <w:rFonts w:ascii="Times New Roman" w:hAnsi="Times New Roman" w:cs="Times New Roman"/>
          <w:b/>
          <w:i/>
          <w:sz w:val="20"/>
          <w:szCs w:val="20"/>
        </w:rPr>
        <w:t>_____________________________________________________________________________________________</w:t>
      </w:r>
    </w:p>
    <w:p w:rsidR="0019624A" w:rsidRDefault="0019624A" w:rsidP="0019624A">
      <w:pPr>
        <w:jc w:val="both"/>
        <w:rPr>
          <w:rFonts w:ascii="Times New Roman" w:hAnsi="Times New Roman" w:cs="Times New Roman"/>
          <w:b/>
          <w:i/>
          <w:sz w:val="20"/>
          <w:szCs w:val="20"/>
        </w:rPr>
      </w:pPr>
      <w:r w:rsidRPr="0019624A">
        <w:rPr>
          <w:rFonts w:ascii="Times New Roman" w:hAnsi="Times New Roman" w:cs="Times New Roman"/>
          <w:b/>
          <w:i/>
          <w:sz w:val="20"/>
          <w:szCs w:val="20"/>
        </w:rPr>
        <w:t>Решение Собрания представителей сельского поселения станция Клявлино муниципального района Клявлинский Самарской области от 29.12.2023 г. №49 «Об утверждении Порядка назначения и проведения конференции граждан (собрания делегатов), избрания делегатов в сельском поселении станция Клявлино муниципального района Клявлинский Самарской области</w:t>
      </w:r>
      <w:r>
        <w:rPr>
          <w:rFonts w:ascii="Times New Roman" w:hAnsi="Times New Roman" w:cs="Times New Roman"/>
          <w:b/>
          <w:i/>
          <w:sz w:val="20"/>
          <w:szCs w:val="20"/>
        </w:rPr>
        <w:t>.</w:t>
      </w:r>
    </w:p>
    <w:p w:rsidR="0019624A" w:rsidRPr="0019624A" w:rsidRDefault="0019624A" w:rsidP="0019624A">
      <w:pPr>
        <w:autoSpaceDE w:val="0"/>
        <w:autoSpaceDN w:val="0"/>
        <w:adjustRightInd w:val="0"/>
        <w:spacing w:after="0" w:line="360" w:lineRule="auto"/>
        <w:ind w:firstLine="709"/>
        <w:jc w:val="both"/>
        <w:rPr>
          <w:rFonts w:ascii="Times New Roman" w:eastAsia="Times New Roman" w:hAnsi="Times New Roman" w:cs="Times New Roman"/>
          <w:sz w:val="20"/>
          <w:szCs w:val="20"/>
        </w:rPr>
      </w:pPr>
      <w:r w:rsidRPr="0019624A">
        <w:rPr>
          <w:rFonts w:ascii="Times New Roman" w:eastAsia="Calibri" w:hAnsi="Times New Roman" w:cs="Times New Roman"/>
          <w:color w:val="000000"/>
          <w:sz w:val="20"/>
          <w:szCs w:val="20"/>
        </w:rPr>
        <w:t xml:space="preserve">В соответствии со статьей 30 Федерального закона от 06.10.2003г. № 131-ФЗ «Об общих принципах организации местного самоуправления в Российской Федерации», Уставом </w:t>
      </w:r>
      <w:r w:rsidRPr="0019624A">
        <w:rPr>
          <w:rFonts w:ascii="Times New Roman" w:eastAsia="Times New Roman" w:hAnsi="Times New Roman" w:cs="Times New Roman"/>
          <w:sz w:val="20"/>
          <w:szCs w:val="20"/>
        </w:rPr>
        <w:t>сельского поселения станция Клявлино</w:t>
      </w:r>
      <w:r w:rsidRPr="0019624A">
        <w:rPr>
          <w:rFonts w:ascii="Times New Roman" w:eastAsia="Calibri" w:hAnsi="Times New Roman" w:cs="Times New Roman"/>
          <w:color w:val="000000"/>
          <w:sz w:val="20"/>
          <w:szCs w:val="20"/>
        </w:rPr>
        <w:t xml:space="preserve"> муниципального района Клявлинский Самарской области</w:t>
      </w:r>
      <w:r w:rsidRPr="0019624A">
        <w:rPr>
          <w:rFonts w:ascii="Times New Roman" w:eastAsia="Times New Roman" w:hAnsi="Times New Roman" w:cs="Times New Roman"/>
          <w:sz w:val="20"/>
          <w:szCs w:val="20"/>
        </w:rPr>
        <w:t>, Собрание представителей сельского поселения станция Клявлино муниципального района Клявлинский Самарской области РЕШИЛО:</w:t>
      </w:r>
    </w:p>
    <w:p w:rsidR="0019624A" w:rsidRPr="0019624A" w:rsidRDefault="0019624A" w:rsidP="0019624A">
      <w:pPr>
        <w:autoSpaceDE w:val="0"/>
        <w:autoSpaceDN w:val="0"/>
        <w:adjustRightInd w:val="0"/>
        <w:spacing w:after="0" w:line="360" w:lineRule="auto"/>
        <w:ind w:firstLine="709"/>
        <w:jc w:val="both"/>
        <w:rPr>
          <w:rFonts w:ascii="Times New Roman" w:eastAsia="Times New Roman" w:hAnsi="Times New Roman" w:cs="Times New Roman"/>
          <w:sz w:val="20"/>
          <w:szCs w:val="20"/>
        </w:rPr>
      </w:pPr>
      <w:r w:rsidRPr="0019624A">
        <w:rPr>
          <w:rFonts w:ascii="Times New Roman" w:eastAsia="Times New Roman" w:hAnsi="Times New Roman" w:cs="Times New Roman"/>
          <w:sz w:val="20"/>
          <w:szCs w:val="20"/>
        </w:rPr>
        <w:t>1. Утвердить прилагаемый Порядок назначения и проведения конференции граждан (собрания делегатов), избрания делегатов в сельском поселении станция Клявлино муниципального района Клявлинский Самарской области</w:t>
      </w:r>
      <w:r w:rsidRPr="0019624A">
        <w:rPr>
          <w:rFonts w:ascii="Times New Roman" w:eastAsia="Calibri" w:hAnsi="Times New Roman" w:cs="Times New Roman"/>
          <w:color w:val="000000"/>
          <w:sz w:val="20"/>
          <w:szCs w:val="20"/>
        </w:rPr>
        <w:t>.</w:t>
      </w:r>
    </w:p>
    <w:p w:rsidR="0019624A" w:rsidRPr="0019624A" w:rsidRDefault="0019624A" w:rsidP="0019624A">
      <w:pPr>
        <w:spacing w:after="0" w:line="360" w:lineRule="auto"/>
        <w:ind w:firstLine="709"/>
        <w:contextualSpacing/>
        <w:jc w:val="both"/>
        <w:rPr>
          <w:rFonts w:ascii="Times New Roman" w:eastAsia="Times New Roman" w:hAnsi="Times New Roman" w:cs="Times New Roman"/>
          <w:sz w:val="20"/>
          <w:szCs w:val="20"/>
        </w:rPr>
      </w:pPr>
      <w:r w:rsidRPr="0019624A">
        <w:rPr>
          <w:rFonts w:ascii="Times New Roman" w:eastAsia="Times New Roman" w:hAnsi="Times New Roman" w:cs="Times New Roman"/>
          <w:sz w:val="20"/>
          <w:szCs w:val="20"/>
        </w:rPr>
        <w:t>2. Опубликовать настоящее решение в газете «Вести сельского поселения станция Клявлино» и разместить на официальном сайте администрации муниципального района Клявлинский в информационно-телекоммуникационной сети «Интернет».</w:t>
      </w:r>
    </w:p>
    <w:p w:rsidR="0019624A" w:rsidRPr="0019624A" w:rsidRDefault="0019624A" w:rsidP="0019624A">
      <w:pPr>
        <w:spacing w:after="0" w:line="360" w:lineRule="auto"/>
        <w:ind w:firstLine="709"/>
        <w:contextualSpacing/>
        <w:jc w:val="both"/>
        <w:rPr>
          <w:rFonts w:ascii="Times New Roman" w:eastAsia="Times New Roman" w:hAnsi="Times New Roman" w:cs="Times New Roman"/>
          <w:sz w:val="20"/>
          <w:szCs w:val="20"/>
        </w:rPr>
      </w:pPr>
      <w:r w:rsidRPr="0019624A">
        <w:rPr>
          <w:rFonts w:ascii="Times New Roman" w:eastAsia="Times New Roman" w:hAnsi="Times New Roman" w:cs="Times New Roman"/>
          <w:sz w:val="20"/>
          <w:szCs w:val="20"/>
        </w:rPr>
        <w:t>3. Настоящее решение вступает в силу со дня его официального опубликования.</w:t>
      </w:r>
    </w:p>
    <w:p w:rsidR="0019624A" w:rsidRPr="0019624A" w:rsidRDefault="0019624A" w:rsidP="0019624A">
      <w:pPr>
        <w:spacing w:after="0" w:line="360" w:lineRule="auto"/>
        <w:ind w:firstLine="426"/>
        <w:contextualSpacing/>
        <w:jc w:val="both"/>
        <w:rPr>
          <w:rFonts w:ascii="Times New Roman" w:eastAsia="Times New Roman" w:hAnsi="Times New Roman" w:cs="Times New Roman"/>
          <w:sz w:val="20"/>
          <w:szCs w:val="20"/>
        </w:rPr>
      </w:pPr>
    </w:p>
    <w:p w:rsidR="0019624A" w:rsidRPr="0019624A" w:rsidRDefault="0019624A" w:rsidP="0019624A">
      <w:pPr>
        <w:spacing w:after="0" w:line="240" w:lineRule="auto"/>
        <w:jc w:val="both"/>
        <w:rPr>
          <w:rFonts w:ascii="Times New Roman" w:eastAsia="Times New Roman" w:hAnsi="Times New Roman" w:cs="Times New Roman"/>
          <w:sz w:val="20"/>
          <w:szCs w:val="20"/>
        </w:rPr>
      </w:pPr>
    </w:p>
    <w:p w:rsidR="0019624A" w:rsidRPr="0019624A" w:rsidRDefault="0019624A" w:rsidP="0019624A">
      <w:pPr>
        <w:spacing w:after="0" w:line="240" w:lineRule="auto"/>
        <w:jc w:val="both"/>
        <w:rPr>
          <w:rFonts w:ascii="Times New Roman" w:eastAsia="Times New Roman" w:hAnsi="Times New Roman" w:cs="Times New Roman"/>
          <w:sz w:val="20"/>
          <w:szCs w:val="20"/>
        </w:rPr>
      </w:pPr>
      <w:r w:rsidRPr="0019624A">
        <w:rPr>
          <w:rFonts w:ascii="Times New Roman" w:eastAsia="Times New Roman" w:hAnsi="Times New Roman" w:cs="Times New Roman"/>
          <w:sz w:val="20"/>
          <w:szCs w:val="20"/>
        </w:rPr>
        <w:t>Председатель Собрания представителей</w:t>
      </w:r>
    </w:p>
    <w:p w:rsidR="0019624A" w:rsidRPr="0019624A" w:rsidRDefault="0019624A" w:rsidP="0019624A">
      <w:pPr>
        <w:spacing w:after="0" w:line="240" w:lineRule="auto"/>
        <w:jc w:val="both"/>
        <w:rPr>
          <w:rFonts w:ascii="Times New Roman" w:eastAsia="Times New Roman" w:hAnsi="Times New Roman" w:cs="Times New Roman"/>
          <w:sz w:val="20"/>
          <w:szCs w:val="20"/>
        </w:rPr>
      </w:pPr>
      <w:r w:rsidRPr="0019624A">
        <w:rPr>
          <w:rFonts w:ascii="Times New Roman" w:eastAsia="Times New Roman" w:hAnsi="Times New Roman" w:cs="Times New Roman"/>
          <w:sz w:val="20"/>
          <w:szCs w:val="20"/>
        </w:rPr>
        <w:t xml:space="preserve">сельского поселения станция Клявлино </w:t>
      </w:r>
    </w:p>
    <w:p w:rsidR="0019624A" w:rsidRPr="0019624A" w:rsidRDefault="0019624A" w:rsidP="0019624A">
      <w:pPr>
        <w:spacing w:after="0" w:line="240" w:lineRule="auto"/>
        <w:jc w:val="both"/>
        <w:rPr>
          <w:rFonts w:ascii="Times New Roman" w:eastAsia="Times New Roman" w:hAnsi="Times New Roman" w:cs="Times New Roman"/>
          <w:sz w:val="20"/>
          <w:szCs w:val="20"/>
        </w:rPr>
      </w:pPr>
      <w:r w:rsidRPr="0019624A">
        <w:rPr>
          <w:rFonts w:ascii="Times New Roman" w:eastAsia="Times New Roman" w:hAnsi="Times New Roman" w:cs="Times New Roman"/>
          <w:sz w:val="20"/>
          <w:szCs w:val="20"/>
        </w:rPr>
        <w:t>муниципального района Клявлинский</w:t>
      </w:r>
    </w:p>
    <w:p w:rsidR="0019624A" w:rsidRPr="0019624A" w:rsidRDefault="0019624A" w:rsidP="0019624A">
      <w:pPr>
        <w:spacing w:after="0" w:line="240" w:lineRule="auto"/>
        <w:jc w:val="both"/>
        <w:rPr>
          <w:rFonts w:ascii="Times New Roman" w:eastAsia="Times New Roman" w:hAnsi="Times New Roman" w:cs="Times New Roman"/>
          <w:sz w:val="20"/>
          <w:szCs w:val="20"/>
        </w:rPr>
      </w:pPr>
      <w:r w:rsidRPr="0019624A">
        <w:rPr>
          <w:rFonts w:ascii="Times New Roman" w:eastAsia="Times New Roman" w:hAnsi="Times New Roman" w:cs="Times New Roman"/>
          <w:sz w:val="20"/>
          <w:szCs w:val="20"/>
        </w:rPr>
        <w:t xml:space="preserve">Самарской области                                                                                    </w:t>
      </w:r>
      <w:proofErr w:type="spellStart"/>
      <w:r w:rsidRPr="0019624A">
        <w:rPr>
          <w:rFonts w:ascii="Times New Roman" w:eastAsia="Times New Roman" w:hAnsi="Times New Roman" w:cs="Times New Roman"/>
          <w:sz w:val="20"/>
          <w:szCs w:val="20"/>
        </w:rPr>
        <w:t>С.Л.Торохтиенко</w:t>
      </w:r>
      <w:proofErr w:type="spellEnd"/>
    </w:p>
    <w:p w:rsidR="0019624A" w:rsidRPr="0019624A" w:rsidRDefault="0019624A" w:rsidP="0019624A">
      <w:pPr>
        <w:spacing w:after="0" w:line="240" w:lineRule="auto"/>
        <w:jc w:val="both"/>
        <w:rPr>
          <w:rFonts w:ascii="Times New Roman" w:eastAsia="Times New Roman" w:hAnsi="Times New Roman" w:cs="Times New Roman"/>
          <w:sz w:val="20"/>
          <w:szCs w:val="20"/>
        </w:rPr>
      </w:pPr>
    </w:p>
    <w:p w:rsidR="0019624A" w:rsidRPr="0019624A" w:rsidRDefault="0019624A" w:rsidP="0019624A">
      <w:pPr>
        <w:spacing w:after="0" w:line="240" w:lineRule="auto"/>
        <w:jc w:val="both"/>
        <w:rPr>
          <w:rFonts w:ascii="Times New Roman" w:eastAsia="Times New Roman" w:hAnsi="Times New Roman" w:cs="Times New Roman"/>
          <w:sz w:val="20"/>
          <w:szCs w:val="20"/>
        </w:rPr>
      </w:pPr>
    </w:p>
    <w:p w:rsidR="0019624A" w:rsidRPr="0019624A" w:rsidRDefault="0019624A" w:rsidP="0019624A">
      <w:pPr>
        <w:autoSpaceDE w:val="0"/>
        <w:autoSpaceDN w:val="0"/>
        <w:spacing w:after="0" w:line="240" w:lineRule="auto"/>
        <w:jc w:val="both"/>
        <w:rPr>
          <w:rFonts w:ascii="Times New Roman" w:eastAsia="Times New Roman" w:hAnsi="Times New Roman" w:cs="Times New Roman"/>
          <w:sz w:val="20"/>
          <w:szCs w:val="20"/>
        </w:rPr>
      </w:pPr>
      <w:r w:rsidRPr="0019624A">
        <w:rPr>
          <w:rFonts w:ascii="Times New Roman" w:eastAsia="Times New Roman" w:hAnsi="Times New Roman" w:cs="Times New Roman"/>
          <w:sz w:val="20"/>
          <w:szCs w:val="20"/>
        </w:rPr>
        <w:t>Глава сельского поселения станция Клявлино</w:t>
      </w:r>
    </w:p>
    <w:p w:rsidR="0019624A" w:rsidRPr="0019624A" w:rsidRDefault="0019624A" w:rsidP="0019624A">
      <w:pPr>
        <w:autoSpaceDE w:val="0"/>
        <w:autoSpaceDN w:val="0"/>
        <w:spacing w:after="0" w:line="240" w:lineRule="auto"/>
        <w:jc w:val="both"/>
        <w:rPr>
          <w:rFonts w:ascii="Times New Roman" w:eastAsia="Times New Roman" w:hAnsi="Times New Roman" w:cs="Times New Roman"/>
          <w:sz w:val="20"/>
          <w:szCs w:val="20"/>
        </w:rPr>
      </w:pPr>
      <w:r w:rsidRPr="0019624A">
        <w:rPr>
          <w:rFonts w:ascii="Times New Roman" w:eastAsia="Times New Roman" w:hAnsi="Times New Roman" w:cs="Times New Roman"/>
          <w:sz w:val="20"/>
          <w:szCs w:val="20"/>
        </w:rPr>
        <w:t>муниципального района Клявлинский</w:t>
      </w:r>
    </w:p>
    <w:p w:rsidR="0019624A" w:rsidRPr="0019624A" w:rsidRDefault="0019624A" w:rsidP="0019624A">
      <w:pPr>
        <w:autoSpaceDE w:val="0"/>
        <w:autoSpaceDN w:val="0"/>
        <w:spacing w:after="0" w:line="240" w:lineRule="auto"/>
        <w:jc w:val="both"/>
        <w:rPr>
          <w:rFonts w:ascii="Times New Roman" w:eastAsia="Times New Roman" w:hAnsi="Times New Roman" w:cs="Times New Roman"/>
          <w:sz w:val="20"/>
          <w:szCs w:val="20"/>
        </w:rPr>
      </w:pPr>
      <w:r w:rsidRPr="0019624A">
        <w:rPr>
          <w:rFonts w:ascii="Times New Roman" w:eastAsia="Times New Roman" w:hAnsi="Times New Roman" w:cs="Times New Roman"/>
          <w:sz w:val="20"/>
          <w:szCs w:val="20"/>
        </w:rPr>
        <w:t xml:space="preserve">Самарской области                                                                                     </w:t>
      </w:r>
      <w:proofErr w:type="spellStart"/>
      <w:r w:rsidRPr="0019624A">
        <w:rPr>
          <w:rFonts w:ascii="Times New Roman" w:eastAsia="Times New Roman" w:hAnsi="Times New Roman" w:cs="Times New Roman"/>
          <w:sz w:val="20"/>
          <w:szCs w:val="20"/>
        </w:rPr>
        <w:t>Ю.Д.Иванов</w:t>
      </w:r>
      <w:proofErr w:type="spellEnd"/>
    </w:p>
    <w:p w:rsidR="0019624A" w:rsidRPr="0019624A" w:rsidRDefault="0019624A" w:rsidP="0019624A">
      <w:pPr>
        <w:spacing w:after="0" w:line="240" w:lineRule="auto"/>
        <w:ind w:left="5103"/>
        <w:jc w:val="center"/>
        <w:rPr>
          <w:rFonts w:ascii="Times New Roman" w:eastAsia="Times New Roman" w:hAnsi="Times New Roman" w:cs="Times New Roman"/>
          <w:sz w:val="20"/>
          <w:szCs w:val="20"/>
        </w:rPr>
      </w:pPr>
    </w:p>
    <w:p w:rsidR="0019624A" w:rsidRPr="0019624A" w:rsidRDefault="0019624A" w:rsidP="0019624A">
      <w:pPr>
        <w:spacing w:after="0" w:line="240" w:lineRule="auto"/>
        <w:rPr>
          <w:rFonts w:ascii="Times New Roman" w:eastAsia="Times New Roman" w:hAnsi="Times New Roman" w:cs="Times New Roman"/>
          <w:sz w:val="20"/>
          <w:szCs w:val="20"/>
        </w:rPr>
      </w:pPr>
    </w:p>
    <w:p w:rsidR="0019624A" w:rsidRPr="0019624A" w:rsidRDefault="0019624A" w:rsidP="0019624A">
      <w:pPr>
        <w:spacing w:after="0" w:line="240" w:lineRule="auto"/>
        <w:ind w:left="5103"/>
        <w:jc w:val="center"/>
        <w:rPr>
          <w:rFonts w:ascii="Times New Roman" w:eastAsia="Times New Roman" w:hAnsi="Times New Roman" w:cs="Times New Roman"/>
          <w:sz w:val="20"/>
          <w:szCs w:val="20"/>
        </w:rPr>
      </w:pPr>
    </w:p>
    <w:p w:rsidR="0019624A" w:rsidRPr="0019624A" w:rsidRDefault="0019624A" w:rsidP="0019624A">
      <w:pPr>
        <w:spacing w:after="0" w:line="240" w:lineRule="auto"/>
        <w:ind w:left="5103"/>
        <w:jc w:val="center"/>
        <w:rPr>
          <w:rFonts w:ascii="Times New Roman" w:eastAsia="Times New Roman" w:hAnsi="Times New Roman" w:cs="Times New Roman"/>
          <w:sz w:val="20"/>
          <w:szCs w:val="20"/>
        </w:rPr>
      </w:pPr>
    </w:p>
    <w:p w:rsidR="0019624A" w:rsidRPr="0019624A" w:rsidRDefault="0019624A" w:rsidP="0019624A">
      <w:pPr>
        <w:spacing w:after="0" w:line="240" w:lineRule="auto"/>
        <w:ind w:left="5103"/>
        <w:jc w:val="center"/>
        <w:rPr>
          <w:rFonts w:ascii="Times New Roman" w:eastAsia="Times New Roman" w:hAnsi="Times New Roman" w:cs="Times New Roman"/>
          <w:sz w:val="20"/>
          <w:szCs w:val="20"/>
        </w:rPr>
      </w:pPr>
      <w:r w:rsidRPr="0019624A">
        <w:rPr>
          <w:rFonts w:ascii="Times New Roman" w:eastAsia="Times New Roman" w:hAnsi="Times New Roman" w:cs="Times New Roman"/>
          <w:sz w:val="20"/>
          <w:szCs w:val="20"/>
        </w:rPr>
        <w:t>УТВЕРЖДЕНО</w:t>
      </w:r>
    </w:p>
    <w:p w:rsidR="0019624A" w:rsidRPr="0019624A" w:rsidRDefault="0019624A" w:rsidP="0019624A">
      <w:pPr>
        <w:spacing w:after="0" w:line="240" w:lineRule="auto"/>
        <w:ind w:left="5245"/>
        <w:jc w:val="both"/>
        <w:rPr>
          <w:rFonts w:ascii="Times New Roman" w:eastAsia="Times New Roman" w:hAnsi="Times New Roman" w:cs="Times New Roman"/>
          <w:sz w:val="20"/>
          <w:szCs w:val="20"/>
        </w:rPr>
      </w:pPr>
      <w:r w:rsidRPr="0019624A">
        <w:rPr>
          <w:rFonts w:ascii="Times New Roman" w:eastAsia="Times New Roman" w:hAnsi="Times New Roman" w:cs="Times New Roman"/>
          <w:sz w:val="20"/>
          <w:szCs w:val="20"/>
        </w:rPr>
        <w:t xml:space="preserve">решением Собрания представителей </w:t>
      </w:r>
    </w:p>
    <w:p w:rsidR="0019624A" w:rsidRPr="0019624A" w:rsidRDefault="0019624A" w:rsidP="0019624A">
      <w:pPr>
        <w:spacing w:after="0" w:line="240" w:lineRule="auto"/>
        <w:ind w:left="5245"/>
        <w:jc w:val="both"/>
        <w:rPr>
          <w:rFonts w:ascii="Times New Roman" w:eastAsia="Times New Roman" w:hAnsi="Times New Roman" w:cs="Times New Roman"/>
          <w:sz w:val="20"/>
          <w:szCs w:val="20"/>
        </w:rPr>
      </w:pPr>
      <w:r w:rsidRPr="0019624A">
        <w:rPr>
          <w:rFonts w:ascii="Times New Roman" w:eastAsia="Times New Roman" w:hAnsi="Times New Roman" w:cs="Times New Roman"/>
          <w:sz w:val="20"/>
          <w:szCs w:val="20"/>
        </w:rPr>
        <w:t xml:space="preserve">сельского поселения станция Клявлино </w:t>
      </w:r>
    </w:p>
    <w:p w:rsidR="0019624A" w:rsidRPr="0019624A" w:rsidRDefault="0019624A" w:rsidP="0019624A">
      <w:pPr>
        <w:spacing w:after="0" w:line="240" w:lineRule="auto"/>
        <w:ind w:left="5103"/>
        <w:jc w:val="center"/>
        <w:rPr>
          <w:rFonts w:ascii="Times New Roman" w:eastAsia="Times New Roman" w:hAnsi="Times New Roman" w:cs="Times New Roman"/>
          <w:sz w:val="20"/>
          <w:szCs w:val="20"/>
        </w:rPr>
      </w:pPr>
      <w:r w:rsidRPr="0019624A">
        <w:rPr>
          <w:rFonts w:ascii="Times New Roman" w:eastAsia="Times New Roman" w:hAnsi="Times New Roman" w:cs="Times New Roman"/>
          <w:sz w:val="20"/>
          <w:szCs w:val="20"/>
        </w:rPr>
        <w:lastRenderedPageBreak/>
        <w:t>муниципального района Клявлинский Самарской области</w:t>
      </w:r>
    </w:p>
    <w:p w:rsidR="0019624A" w:rsidRPr="0019624A" w:rsidRDefault="0019624A" w:rsidP="0019624A">
      <w:pPr>
        <w:spacing w:after="0" w:line="240" w:lineRule="auto"/>
        <w:ind w:left="5103"/>
        <w:jc w:val="center"/>
        <w:rPr>
          <w:rFonts w:ascii="Times New Roman" w:eastAsia="Times New Roman" w:hAnsi="Times New Roman" w:cs="Times New Roman"/>
          <w:sz w:val="20"/>
          <w:szCs w:val="20"/>
        </w:rPr>
      </w:pPr>
      <w:r w:rsidRPr="0019624A">
        <w:rPr>
          <w:rFonts w:ascii="Times New Roman" w:eastAsia="Times New Roman" w:hAnsi="Times New Roman" w:cs="Times New Roman"/>
          <w:sz w:val="20"/>
          <w:szCs w:val="20"/>
        </w:rPr>
        <w:t>от 29.12.2023 г. № 49</w:t>
      </w:r>
    </w:p>
    <w:p w:rsidR="0019624A" w:rsidRPr="0019624A" w:rsidRDefault="0019624A" w:rsidP="0019624A">
      <w:pPr>
        <w:autoSpaceDE w:val="0"/>
        <w:autoSpaceDN w:val="0"/>
        <w:adjustRightInd w:val="0"/>
        <w:spacing w:after="0" w:line="240" w:lineRule="auto"/>
        <w:jc w:val="both"/>
        <w:rPr>
          <w:rFonts w:ascii="Times New Roman" w:eastAsia="Calibri" w:hAnsi="Times New Roman" w:cs="Times New Roman"/>
          <w:color w:val="000000"/>
          <w:sz w:val="20"/>
          <w:szCs w:val="20"/>
        </w:rPr>
      </w:pPr>
    </w:p>
    <w:p w:rsidR="0019624A" w:rsidRPr="0019624A" w:rsidRDefault="0019624A" w:rsidP="0019624A">
      <w:pPr>
        <w:autoSpaceDE w:val="0"/>
        <w:autoSpaceDN w:val="0"/>
        <w:adjustRightInd w:val="0"/>
        <w:spacing w:after="0" w:line="240" w:lineRule="auto"/>
        <w:jc w:val="both"/>
        <w:rPr>
          <w:rFonts w:ascii="Times New Roman" w:eastAsia="Calibri" w:hAnsi="Times New Roman" w:cs="Times New Roman"/>
          <w:color w:val="000000"/>
          <w:sz w:val="20"/>
          <w:szCs w:val="20"/>
        </w:rPr>
      </w:pPr>
    </w:p>
    <w:p w:rsidR="0019624A" w:rsidRPr="0019624A" w:rsidRDefault="0019624A" w:rsidP="0019624A">
      <w:pPr>
        <w:autoSpaceDE w:val="0"/>
        <w:autoSpaceDN w:val="0"/>
        <w:adjustRightInd w:val="0"/>
        <w:spacing w:after="0"/>
        <w:jc w:val="center"/>
        <w:rPr>
          <w:rFonts w:ascii="Times New Roman" w:eastAsia="Calibri" w:hAnsi="Times New Roman" w:cs="Times New Roman"/>
          <w:b/>
          <w:color w:val="000000"/>
          <w:sz w:val="20"/>
          <w:szCs w:val="20"/>
        </w:rPr>
      </w:pPr>
      <w:r w:rsidRPr="0019624A">
        <w:rPr>
          <w:rFonts w:ascii="Times New Roman" w:eastAsia="Calibri" w:hAnsi="Times New Roman" w:cs="Times New Roman"/>
          <w:b/>
          <w:color w:val="000000"/>
          <w:sz w:val="20"/>
          <w:szCs w:val="20"/>
        </w:rPr>
        <w:t>ПОРЯДОК</w:t>
      </w:r>
    </w:p>
    <w:p w:rsidR="0019624A" w:rsidRPr="0019624A" w:rsidRDefault="0019624A" w:rsidP="0019624A">
      <w:pPr>
        <w:autoSpaceDE w:val="0"/>
        <w:autoSpaceDN w:val="0"/>
        <w:adjustRightInd w:val="0"/>
        <w:spacing w:after="0"/>
        <w:jc w:val="center"/>
        <w:rPr>
          <w:rFonts w:ascii="Times New Roman" w:eastAsia="Calibri" w:hAnsi="Times New Roman" w:cs="Times New Roman"/>
          <w:b/>
          <w:color w:val="000000"/>
          <w:sz w:val="20"/>
          <w:szCs w:val="20"/>
        </w:rPr>
      </w:pPr>
      <w:r w:rsidRPr="0019624A">
        <w:rPr>
          <w:rFonts w:ascii="Times New Roman" w:eastAsia="Calibri" w:hAnsi="Times New Roman" w:cs="Times New Roman"/>
          <w:b/>
          <w:color w:val="000000"/>
          <w:sz w:val="20"/>
          <w:szCs w:val="20"/>
        </w:rPr>
        <w:t>назначения и проведения конференции граждан (собрания делегатов), избрания делегатов в сельском поселении станция Клявлино муниципального района Клявлинский Самарской области (далее – Порядок)</w:t>
      </w:r>
    </w:p>
    <w:p w:rsidR="0019624A" w:rsidRPr="0019624A" w:rsidRDefault="0019624A" w:rsidP="0019624A">
      <w:pPr>
        <w:widowControl w:val="0"/>
        <w:autoSpaceDE w:val="0"/>
        <w:autoSpaceDN w:val="0"/>
        <w:adjustRightInd w:val="0"/>
        <w:spacing w:after="0" w:line="240" w:lineRule="auto"/>
        <w:jc w:val="center"/>
        <w:rPr>
          <w:rFonts w:ascii="Times New Roman" w:eastAsia="Times New Roman" w:hAnsi="Times New Roman" w:cs="Times New Roman"/>
          <w:b/>
          <w:sz w:val="20"/>
          <w:szCs w:val="20"/>
        </w:rPr>
      </w:pPr>
    </w:p>
    <w:p w:rsidR="0019624A" w:rsidRPr="0019624A" w:rsidRDefault="0019624A" w:rsidP="0019624A">
      <w:pPr>
        <w:widowControl w:val="0"/>
        <w:autoSpaceDE w:val="0"/>
        <w:autoSpaceDN w:val="0"/>
        <w:adjustRightInd w:val="0"/>
        <w:spacing w:after="0" w:line="240" w:lineRule="auto"/>
        <w:jc w:val="center"/>
        <w:outlineLvl w:val="0"/>
        <w:rPr>
          <w:rFonts w:ascii="Times New Roman" w:eastAsia="Times New Roman" w:hAnsi="Times New Roman" w:cs="Times New Roman"/>
          <w:b/>
          <w:sz w:val="20"/>
          <w:szCs w:val="20"/>
        </w:rPr>
      </w:pPr>
      <w:r w:rsidRPr="0019624A">
        <w:rPr>
          <w:rFonts w:ascii="Times New Roman" w:eastAsia="Times New Roman" w:hAnsi="Times New Roman" w:cs="Times New Roman"/>
          <w:b/>
          <w:sz w:val="20"/>
          <w:szCs w:val="20"/>
        </w:rPr>
        <w:t>1. Общие положения</w:t>
      </w:r>
    </w:p>
    <w:p w:rsidR="0019624A" w:rsidRPr="0019624A" w:rsidRDefault="0019624A" w:rsidP="0019624A">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rPr>
      </w:pPr>
    </w:p>
    <w:p w:rsidR="0019624A" w:rsidRPr="0019624A" w:rsidRDefault="0019624A" w:rsidP="0019624A">
      <w:pPr>
        <w:autoSpaceDE w:val="0"/>
        <w:autoSpaceDN w:val="0"/>
        <w:adjustRightInd w:val="0"/>
        <w:spacing w:after="0" w:line="360" w:lineRule="auto"/>
        <w:ind w:firstLine="709"/>
        <w:jc w:val="both"/>
        <w:rPr>
          <w:rFonts w:ascii="Times New Roman" w:eastAsia="Times New Roman" w:hAnsi="Times New Roman" w:cs="Times New Roman"/>
          <w:sz w:val="20"/>
          <w:szCs w:val="20"/>
        </w:rPr>
      </w:pPr>
      <w:r w:rsidRPr="0019624A">
        <w:rPr>
          <w:rFonts w:ascii="Times New Roman" w:eastAsia="Times New Roman" w:hAnsi="Times New Roman" w:cs="Times New Roman"/>
          <w:sz w:val="20"/>
          <w:szCs w:val="20"/>
        </w:rPr>
        <w:t xml:space="preserve">1.1. </w:t>
      </w:r>
      <w:proofErr w:type="gramStart"/>
      <w:r w:rsidRPr="0019624A">
        <w:rPr>
          <w:rFonts w:ascii="Times New Roman" w:eastAsia="Times New Roman" w:hAnsi="Times New Roman" w:cs="Times New Roman"/>
          <w:sz w:val="20"/>
          <w:szCs w:val="20"/>
        </w:rPr>
        <w:t xml:space="preserve">Настоящий Порядок разработан в соответствии с Конституцией Российской Федерации, статьей 30 Федерального закона от 06.10.2003 </w:t>
      </w:r>
      <w:r w:rsidRPr="0019624A">
        <w:rPr>
          <w:rFonts w:ascii="Times New Roman" w:eastAsia="Times New Roman" w:hAnsi="Times New Roman" w:cs="Times New Roman"/>
          <w:sz w:val="20"/>
          <w:szCs w:val="20"/>
        </w:rPr>
        <w:br/>
        <w:t xml:space="preserve">№ 131-ФЗ «Об общих принципах организации местного самоуправления </w:t>
      </w:r>
      <w:r w:rsidRPr="0019624A">
        <w:rPr>
          <w:rFonts w:ascii="Times New Roman" w:eastAsia="Times New Roman" w:hAnsi="Times New Roman" w:cs="Times New Roman"/>
          <w:sz w:val="20"/>
          <w:szCs w:val="20"/>
        </w:rPr>
        <w:br/>
        <w:t>в Российской Федерации», Уставом сельского поселения станция Клявлино муниципального района Клявлинский Самарской области и определяет порядок назначения и проведения конференции граждан (собрания делегатов), избрания делегатов (далее — Конференция) в сельском поселении станция Клявлино муниципального района Клявлинский Самарской области.</w:t>
      </w:r>
      <w:proofErr w:type="gramEnd"/>
    </w:p>
    <w:p w:rsidR="0019624A" w:rsidRPr="0019624A" w:rsidRDefault="0019624A" w:rsidP="0019624A">
      <w:pPr>
        <w:autoSpaceDE w:val="0"/>
        <w:autoSpaceDN w:val="0"/>
        <w:adjustRightInd w:val="0"/>
        <w:spacing w:after="0" w:line="360" w:lineRule="auto"/>
        <w:ind w:firstLine="709"/>
        <w:jc w:val="both"/>
        <w:rPr>
          <w:rFonts w:ascii="Times New Roman" w:eastAsia="Times New Roman" w:hAnsi="Times New Roman" w:cs="Times New Roman"/>
          <w:sz w:val="20"/>
          <w:szCs w:val="20"/>
        </w:rPr>
      </w:pPr>
      <w:r w:rsidRPr="0019624A">
        <w:rPr>
          <w:rFonts w:ascii="Times New Roman" w:eastAsia="Times New Roman" w:hAnsi="Times New Roman" w:cs="Times New Roman"/>
          <w:sz w:val="20"/>
          <w:szCs w:val="20"/>
        </w:rPr>
        <w:t>1.2. Конференция является формой непосредственного участия населения в осуществлении местного самоуправления.</w:t>
      </w:r>
    </w:p>
    <w:p w:rsidR="0019624A" w:rsidRPr="0019624A" w:rsidRDefault="0019624A" w:rsidP="0019624A">
      <w:pPr>
        <w:autoSpaceDE w:val="0"/>
        <w:autoSpaceDN w:val="0"/>
        <w:adjustRightInd w:val="0"/>
        <w:spacing w:after="0" w:line="360" w:lineRule="auto"/>
        <w:ind w:firstLine="709"/>
        <w:jc w:val="both"/>
        <w:rPr>
          <w:rFonts w:ascii="Times New Roman" w:eastAsia="Times New Roman" w:hAnsi="Times New Roman" w:cs="Times New Roman"/>
          <w:i/>
          <w:sz w:val="20"/>
          <w:szCs w:val="20"/>
        </w:rPr>
      </w:pPr>
      <w:r w:rsidRPr="0019624A">
        <w:rPr>
          <w:rFonts w:ascii="Times New Roman" w:eastAsia="Times New Roman" w:hAnsi="Times New Roman" w:cs="Times New Roman"/>
          <w:sz w:val="20"/>
          <w:szCs w:val="20"/>
        </w:rPr>
        <w:t>Конференция может проводиться как на всей территории сельского поселения станция Клявлино муниципального района Клявлинский Самарской области, так и на определенной части сельского поселения станция Клявлино муниципального района Клявлинский Самарской области</w:t>
      </w:r>
      <w:r w:rsidRPr="0019624A">
        <w:rPr>
          <w:rFonts w:ascii="Times New Roman" w:eastAsia="Times New Roman" w:hAnsi="Times New Roman" w:cs="Times New Roman"/>
          <w:i/>
          <w:sz w:val="20"/>
          <w:szCs w:val="20"/>
        </w:rPr>
        <w:t>.</w:t>
      </w:r>
    </w:p>
    <w:p w:rsidR="0019624A" w:rsidRPr="0019624A" w:rsidRDefault="0019624A" w:rsidP="0019624A">
      <w:pPr>
        <w:widowControl w:val="0"/>
        <w:autoSpaceDE w:val="0"/>
        <w:autoSpaceDN w:val="0"/>
        <w:adjustRightInd w:val="0"/>
        <w:spacing w:after="0" w:line="360" w:lineRule="auto"/>
        <w:ind w:firstLine="709"/>
        <w:jc w:val="both"/>
        <w:rPr>
          <w:rFonts w:ascii="Times New Roman" w:eastAsia="Times New Roman" w:hAnsi="Times New Roman" w:cs="Times New Roman"/>
          <w:sz w:val="20"/>
          <w:szCs w:val="20"/>
        </w:rPr>
      </w:pPr>
      <w:r w:rsidRPr="0019624A">
        <w:rPr>
          <w:rFonts w:ascii="Times New Roman" w:eastAsia="Times New Roman" w:hAnsi="Times New Roman" w:cs="Times New Roman"/>
          <w:sz w:val="20"/>
          <w:szCs w:val="20"/>
        </w:rPr>
        <w:t xml:space="preserve">1.3. </w:t>
      </w:r>
      <w:proofErr w:type="gramStart"/>
      <w:r w:rsidRPr="0019624A">
        <w:rPr>
          <w:rFonts w:ascii="Times New Roman" w:eastAsia="Times New Roman" w:hAnsi="Times New Roman" w:cs="Times New Roman"/>
          <w:sz w:val="20"/>
          <w:szCs w:val="20"/>
        </w:rPr>
        <w:t>Конференция может проводиться для обсуждения вопросов местного значения сельского поселения станция Клявлино муниципального района Клявлинский Самарской области</w:t>
      </w:r>
      <w:r w:rsidRPr="0019624A">
        <w:rPr>
          <w:rFonts w:ascii="Times New Roman" w:eastAsia="Times New Roman" w:hAnsi="Times New Roman" w:cs="Times New Roman"/>
          <w:i/>
          <w:sz w:val="20"/>
          <w:szCs w:val="20"/>
        </w:rPr>
        <w:t xml:space="preserve">, </w:t>
      </w:r>
      <w:r w:rsidRPr="0019624A">
        <w:rPr>
          <w:rFonts w:ascii="Times New Roman" w:eastAsia="Times New Roman" w:hAnsi="Times New Roman" w:cs="Times New Roman"/>
          <w:sz w:val="20"/>
          <w:szCs w:val="20"/>
        </w:rPr>
        <w:t>информирования населения о деятельности органов местного самоуправления и должностных лиц местного самоуправления сельского поселения станция Клявлино муниципального района Клявлинский Самарской области, обсуждения вопросов внесения инициативных проектов и их рассмотрения, а также в иных случаях, предусмотренных Уставом сельского поселения станция Клявлино</w:t>
      </w:r>
      <w:r w:rsidRPr="0019624A">
        <w:rPr>
          <w:rFonts w:ascii="Times New Roman" w:eastAsia="Times New Roman" w:hAnsi="Times New Roman" w:cs="Times New Roman"/>
          <w:i/>
          <w:sz w:val="20"/>
          <w:szCs w:val="20"/>
        </w:rPr>
        <w:t xml:space="preserve"> </w:t>
      </w:r>
      <w:r w:rsidRPr="0019624A">
        <w:rPr>
          <w:rFonts w:ascii="Times New Roman" w:eastAsia="Times New Roman" w:hAnsi="Times New Roman" w:cs="Times New Roman"/>
          <w:sz w:val="20"/>
          <w:szCs w:val="20"/>
        </w:rPr>
        <w:t>муниципального района Клявлинский</w:t>
      </w:r>
      <w:proofErr w:type="gramEnd"/>
      <w:r w:rsidRPr="0019624A">
        <w:rPr>
          <w:rFonts w:ascii="Times New Roman" w:eastAsia="Times New Roman" w:hAnsi="Times New Roman" w:cs="Times New Roman"/>
          <w:sz w:val="20"/>
          <w:szCs w:val="20"/>
        </w:rPr>
        <w:t xml:space="preserve"> Самарской области</w:t>
      </w:r>
      <w:r w:rsidRPr="0019624A">
        <w:rPr>
          <w:rFonts w:ascii="Times New Roman" w:eastAsia="Times New Roman" w:hAnsi="Times New Roman" w:cs="Times New Roman"/>
          <w:i/>
          <w:sz w:val="20"/>
          <w:szCs w:val="20"/>
        </w:rPr>
        <w:t xml:space="preserve"> </w:t>
      </w:r>
      <w:r w:rsidRPr="0019624A">
        <w:rPr>
          <w:rFonts w:ascii="Times New Roman" w:eastAsia="Times New Roman" w:hAnsi="Times New Roman" w:cs="Times New Roman"/>
          <w:sz w:val="20"/>
          <w:szCs w:val="20"/>
        </w:rPr>
        <w:t>и (или) нормативными правовыми актами</w:t>
      </w:r>
      <w:r w:rsidRPr="0019624A">
        <w:rPr>
          <w:rFonts w:ascii="Times New Roman" w:eastAsia="Times New Roman" w:hAnsi="Times New Roman" w:cs="Times New Roman"/>
          <w:i/>
          <w:sz w:val="20"/>
          <w:szCs w:val="20"/>
        </w:rPr>
        <w:t xml:space="preserve"> </w:t>
      </w:r>
      <w:r w:rsidRPr="0019624A">
        <w:rPr>
          <w:rFonts w:ascii="Times New Roman" w:eastAsia="Times New Roman" w:hAnsi="Times New Roman" w:cs="Times New Roman"/>
          <w:sz w:val="20"/>
          <w:szCs w:val="20"/>
        </w:rPr>
        <w:t>Собрания представителей</w:t>
      </w:r>
      <w:r w:rsidRPr="0019624A">
        <w:rPr>
          <w:rFonts w:ascii="Times New Roman" w:eastAsia="Times New Roman" w:hAnsi="Times New Roman" w:cs="Times New Roman"/>
          <w:i/>
          <w:sz w:val="20"/>
          <w:szCs w:val="20"/>
        </w:rPr>
        <w:t xml:space="preserve"> </w:t>
      </w:r>
      <w:r w:rsidRPr="0019624A">
        <w:rPr>
          <w:rFonts w:ascii="Times New Roman" w:eastAsia="Times New Roman" w:hAnsi="Times New Roman" w:cs="Times New Roman"/>
          <w:sz w:val="20"/>
          <w:szCs w:val="20"/>
        </w:rPr>
        <w:t>сельского поселения станция Клявлино муниципального района Клявлинский Самарской области</w:t>
      </w:r>
      <w:r w:rsidRPr="0019624A">
        <w:rPr>
          <w:rFonts w:ascii="Times New Roman" w:eastAsia="Times New Roman" w:hAnsi="Times New Roman" w:cs="Times New Roman"/>
          <w:i/>
          <w:sz w:val="20"/>
          <w:szCs w:val="20"/>
        </w:rPr>
        <w:t>.</w:t>
      </w:r>
    </w:p>
    <w:p w:rsidR="0019624A" w:rsidRPr="0019624A" w:rsidRDefault="0019624A" w:rsidP="0019624A">
      <w:pPr>
        <w:widowControl w:val="0"/>
        <w:autoSpaceDE w:val="0"/>
        <w:autoSpaceDN w:val="0"/>
        <w:adjustRightInd w:val="0"/>
        <w:spacing w:after="0" w:line="360" w:lineRule="auto"/>
        <w:ind w:firstLine="709"/>
        <w:jc w:val="both"/>
        <w:rPr>
          <w:rFonts w:ascii="Times New Roman" w:eastAsia="Times New Roman" w:hAnsi="Times New Roman" w:cs="Times New Roman"/>
          <w:sz w:val="20"/>
          <w:szCs w:val="20"/>
        </w:rPr>
      </w:pPr>
      <w:r w:rsidRPr="0019624A">
        <w:rPr>
          <w:rFonts w:ascii="Times New Roman" w:eastAsia="Times New Roman" w:hAnsi="Times New Roman" w:cs="Times New Roman"/>
          <w:sz w:val="20"/>
          <w:szCs w:val="20"/>
        </w:rPr>
        <w:t xml:space="preserve">1.4. Настоящий Порядок не применяется в целях организации и осуществления территориального общественного самоуправления </w:t>
      </w:r>
      <w:r w:rsidRPr="0019624A">
        <w:rPr>
          <w:rFonts w:ascii="Times New Roman" w:eastAsia="Times New Roman" w:hAnsi="Times New Roman" w:cs="Times New Roman"/>
          <w:sz w:val="20"/>
          <w:szCs w:val="20"/>
        </w:rPr>
        <w:br/>
        <w:t>в сельском поселении станция Клявлино муниципального района Клявлинский Самарской области, а также не распространяется в отношении конференций, проводимых общественными объединениями, жилищными (садовыми) товариществами и кооперативами.</w:t>
      </w:r>
    </w:p>
    <w:p w:rsidR="0019624A" w:rsidRPr="0019624A" w:rsidRDefault="0019624A" w:rsidP="0019624A">
      <w:pPr>
        <w:widowControl w:val="0"/>
        <w:autoSpaceDE w:val="0"/>
        <w:autoSpaceDN w:val="0"/>
        <w:adjustRightInd w:val="0"/>
        <w:spacing w:after="0" w:line="360" w:lineRule="auto"/>
        <w:ind w:firstLine="709"/>
        <w:jc w:val="both"/>
        <w:rPr>
          <w:rFonts w:ascii="Times New Roman" w:eastAsia="Times New Roman" w:hAnsi="Times New Roman" w:cs="Times New Roman"/>
          <w:sz w:val="20"/>
          <w:szCs w:val="20"/>
        </w:rPr>
      </w:pPr>
    </w:p>
    <w:p w:rsidR="0019624A" w:rsidRPr="0019624A" w:rsidRDefault="0019624A" w:rsidP="0019624A">
      <w:pPr>
        <w:widowControl w:val="0"/>
        <w:autoSpaceDE w:val="0"/>
        <w:autoSpaceDN w:val="0"/>
        <w:adjustRightInd w:val="0"/>
        <w:spacing w:after="0" w:line="240" w:lineRule="auto"/>
        <w:jc w:val="center"/>
        <w:outlineLvl w:val="0"/>
        <w:rPr>
          <w:rFonts w:ascii="Times New Roman" w:eastAsia="Times New Roman" w:hAnsi="Times New Roman" w:cs="Times New Roman"/>
          <w:b/>
          <w:sz w:val="20"/>
          <w:szCs w:val="20"/>
        </w:rPr>
      </w:pPr>
      <w:r w:rsidRPr="0019624A">
        <w:rPr>
          <w:rFonts w:ascii="Times New Roman" w:eastAsia="Times New Roman" w:hAnsi="Times New Roman" w:cs="Times New Roman"/>
          <w:b/>
          <w:sz w:val="20"/>
          <w:szCs w:val="20"/>
        </w:rPr>
        <w:t>2. Порядок назначения Конференции</w:t>
      </w:r>
    </w:p>
    <w:p w:rsidR="0019624A" w:rsidRPr="0019624A" w:rsidRDefault="0019624A" w:rsidP="0019624A">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rPr>
      </w:pPr>
    </w:p>
    <w:p w:rsidR="0019624A" w:rsidRPr="0019624A" w:rsidRDefault="0019624A" w:rsidP="0019624A">
      <w:pPr>
        <w:widowControl w:val="0"/>
        <w:autoSpaceDE w:val="0"/>
        <w:autoSpaceDN w:val="0"/>
        <w:adjustRightInd w:val="0"/>
        <w:spacing w:after="0" w:line="360" w:lineRule="auto"/>
        <w:ind w:firstLine="709"/>
        <w:jc w:val="both"/>
        <w:rPr>
          <w:rFonts w:ascii="Times New Roman" w:eastAsia="Times New Roman" w:hAnsi="Times New Roman" w:cs="Times New Roman"/>
          <w:sz w:val="20"/>
          <w:szCs w:val="20"/>
        </w:rPr>
      </w:pPr>
      <w:r w:rsidRPr="0019624A">
        <w:rPr>
          <w:rFonts w:ascii="Times New Roman" w:eastAsia="Times New Roman" w:hAnsi="Times New Roman" w:cs="Times New Roman"/>
          <w:sz w:val="20"/>
          <w:szCs w:val="20"/>
        </w:rPr>
        <w:t>2.1.  Конференция может проводиться по инициативе Собрания представителей сельского поселения станция Клявлино муниципального района Клявлинский Самарской области (далее – Собрание представителей), Главы сельского поселения станция Клявлино муниципального района Клявлинский Самарской области (далее – Глава сельского поселения)</w:t>
      </w:r>
      <w:r w:rsidRPr="0019624A">
        <w:rPr>
          <w:rFonts w:ascii="Times New Roman" w:eastAsia="Times New Roman" w:hAnsi="Times New Roman" w:cs="Times New Roman"/>
          <w:i/>
          <w:sz w:val="20"/>
          <w:szCs w:val="20"/>
        </w:rPr>
        <w:t>,</w:t>
      </w:r>
      <w:r w:rsidRPr="0019624A">
        <w:rPr>
          <w:rFonts w:ascii="Times New Roman" w:eastAsia="Times New Roman" w:hAnsi="Times New Roman" w:cs="Times New Roman"/>
          <w:sz w:val="20"/>
          <w:szCs w:val="20"/>
        </w:rPr>
        <w:t xml:space="preserve"> населения сельского поселения станция Клявлино муниципального района Клявлинский Самарской области (далее – население сельского поселения).</w:t>
      </w:r>
    </w:p>
    <w:p w:rsidR="0019624A" w:rsidRPr="0019624A" w:rsidRDefault="0019624A" w:rsidP="0019624A">
      <w:pPr>
        <w:widowControl w:val="0"/>
        <w:autoSpaceDE w:val="0"/>
        <w:autoSpaceDN w:val="0"/>
        <w:adjustRightInd w:val="0"/>
        <w:spacing w:after="0" w:line="360" w:lineRule="auto"/>
        <w:ind w:firstLine="709"/>
        <w:jc w:val="both"/>
        <w:rPr>
          <w:rFonts w:ascii="Times New Roman" w:eastAsia="Times New Roman" w:hAnsi="Times New Roman" w:cs="Times New Roman"/>
          <w:i/>
          <w:sz w:val="20"/>
          <w:szCs w:val="20"/>
        </w:rPr>
      </w:pPr>
      <w:r w:rsidRPr="0019624A">
        <w:rPr>
          <w:rFonts w:ascii="Times New Roman" w:eastAsia="Times New Roman" w:hAnsi="Times New Roman" w:cs="Times New Roman"/>
          <w:sz w:val="20"/>
          <w:szCs w:val="20"/>
        </w:rPr>
        <w:t>2.2. Конференция, проводимая по инициативе Собрания представителей или Главы сельского поселения, назначается соответственно решением Собрания представителей или постановлением Главы сельского поселения.</w:t>
      </w:r>
    </w:p>
    <w:p w:rsidR="0019624A" w:rsidRPr="0019624A" w:rsidRDefault="0019624A" w:rsidP="0019624A">
      <w:pPr>
        <w:widowControl w:val="0"/>
        <w:autoSpaceDE w:val="0"/>
        <w:autoSpaceDN w:val="0"/>
        <w:adjustRightInd w:val="0"/>
        <w:spacing w:after="0" w:line="360" w:lineRule="auto"/>
        <w:ind w:firstLine="709"/>
        <w:jc w:val="both"/>
        <w:rPr>
          <w:rFonts w:ascii="Times New Roman" w:eastAsia="Times New Roman" w:hAnsi="Times New Roman" w:cs="Times New Roman"/>
          <w:sz w:val="20"/>
          <w:szCs w:val="20"/>
        </w:rPr>
      </w:pPr>
      <w:r w:rsidRPr="0019624A">
        <w:rPr>
          <w:rFonts w:ascii="Times New Roman" w:eastAsia="Times New Roman" w:hAnsi="Times New Roman" w:cs="Times New Roman"/>
          <w:sz w:val="20"/>
          <w:szCs w:val="20"/>
        </w:rPr>
        <w:lastRenderedPageBreak/>
        <w:t xml:space="preserve">2.3. </w:t>
      </w:r>
      <w:proofErr w:type="gramStart"/>
      <w:r w:rsidRPr="0019624A">
        <w:rPr>
          <w:rFonts w:ascii="Times New Roman" w:eastAsia="Times New Roman" w:hAnsi="Times New Roman" w:cs="Times New Roman"/>
          <w:sz w:val="20"/>
          <w:szCs w:val="20"/>
        </w:rPr>
        <w:t>Население сельского поселения реализует свое право на проведение Конференции через инициативную группу, которая формируется в количестве не</w:t>
      </w:r>
      <w:r w:rsidRPr="0019624A">
        <w:rPr>
          <w:rFonts w:ascii="Times New Roman" w:eastAsia="Times New Roman" w:hAnsi="Times New Roman" w:cs="Times New Roman"/>
          <w:i/>
          <w:sz w:val="20"/>
          <w:szCs w:val="20"/>
        </w:rPr>
        <w:t xml:space="preserve"> </w:t>
      </w:r>
      <w:r w:rsidRPr="0019624A">
        <w:rPr>
          <w:rFonts w:ascii="Times New Roman" w:eastAsia="Times New Roman" w:hAnsi="Times New Roman" w:cs="Times New Roman"/>
          <w:sz w:val="20"/>
          <w:szCs w:val="20"/>
        </w:rPr>
        <w:t>менее 25 человек, достигших восемнадцатилетнего возраста жителей, постоянно или преимущественно проживающих на территории сельского поселения станция Клявлино муниципального района Клявлинский Самарской области (далее – сельское поселение), в пределах которой планируется рассмотрение вопросов, вносимых на Конференцию (далее — инициативная группа).</w:t>
      </w:r>
      <w:proofErr w:type="gramEnd"/>
    </w:p>
    <w:p w:rsidR="0019624A" w:rsidRPr="0019624A" w:rsidRDefault="0019624A" w:rsidP="0019624A">
      <w:pPr>
        <w:widowControl w:val="0"/>
        <w:autoSpaceDE w:val="0"/>
        <w:autoSpaceDN w:val="0"/>
        <w:adjustRightInd w:val="0"/>
        <w:spacing w:after="0" w:line="360" w:lineRule="auto"/>
        <w:ind w:firstLine="709"/>
        <w:jc w:val="both"/>
        <w:rPr>
          <w:rFonts w:ascii="Times New Roman" w:eastAsia="Times New Roman" w:hAnsi="Times New Roman" w:cs="Times New Roman"/>
          <w:sz w:val="20"/>
          <w:szCs w:val="20"/>
        </w:rPr>
      </w:pPr>
      <w:r w:rsidRPr="0019624A">
        <w:rPr>
          <w:rFonts w:ascii="Times New Roman" w:eastAsia="Times New Roman" w:hAnsi="Times New Roman" w:cs="Times New Roman"/>
          <w:sz w:val="20"/>
          <w:szCs w:val="20"/>
        </w:rPr>
        <w:t>Создание инициативной группы оформляется протоколом собрания инициативной группы, к которому прилагается составленный в произвольной форме список граждан, вошедших в инициативную группу, с указанием их персональных данных (Ф.И.О., адрес место жительства, номер телефона). Протокол подписывается всеми членами инициативной группы.</w:t>
      </w:r>
    </w:p>
    <w:p w:rsidR="0019624A" w:rsidRPr="0019624A" w:rsidRDefault="0019624A" w:rsidP="0019624A">
      <w:pPr>
        <w:widowControl w:val="0"/>
        <w:autoSpaceDE w:val="0"/>
        <w:autoSpaceDN w:val="0"/>
        <w:adjustRightInd w:val="0"/>
        <w:spacing w:after="0" w:line="360" w:lineRule="auto"/>
        <w:ind w:firstLine="709"/>
        <w:jc w:val="both"/>
        <w:rPr>
          <w:rFonts w:ascii="Times New Roman" w:eastAsia="Times New Roman" w:hAnsi="Times New Roman" w:cs="Times New Roman"/>
          <w:sz w:val="20"/>
          <w:szCs w:val="20"/>
        </w:rPr>
      </w:pPr>
      <w:r w:rsidRPr="0019624A">
        <w:rPr>
          <w:rFonts w:ascii="Times New Roman" w:eastAsia="Times New Roman" w:hAnsi="Times New Roman" w:cs="Times New Roman"/>
          <w:sz w:val="20"/>
          <w:szCs w:val="20"/>
        </w:rPr>
        <w:t xml:space="preserve">В случае проведения Конференции граждан по вопросам внесения инициативных проектов и их рассмотрения в Конференции вправе принимать участие жители соответствующей территории, достигшие шестнадцатилетнего возраста. </w:t>
      </w:r>
    </w:p>
    <w:p w:rsidR="0019624A" w:rsidRPr="0019624A" w:rsidRDefault="0019624A" w:rsidP="0019624A">
      <w:pPr>
        <w:widowControl w:val="0"/>
        <w:autoSpaceDE w:val="0"/>
        <w:autoSpaceDN w:val="0"/>
        <w:adjustRightInd w:val="0"/>
        <w:spacing w:after="0" w:line="360" w:lineRule="auto"/>
        <w:ind w:firstLine="709"/>
        <w:jc w:val="both"/>
        <w:rPr>
          <w:rFonts w:ascii="Times New Roman" w:eastAsia="Times New Roman" w:hAnsi="Times New Roman" w:cs="Times New Roman"/>
          <w:sz w:val="20"/>
          <w:szCs w:val="20"/>
        </w:rPr>
      </w:pPr>
      <w:r w:rsidRPr="0019624A">
        <w:rPr>
          <w:rFonts w:ascii="Times New Roman" w:eastAsia="Times New Roman" w:hAnsi="Times New Roman" w:cs="Times New Roman"/>
          <w:sz w:val="20"/>
          <w:szCs w:val="20"/>
        </w:rPr>
        <w:t>Назначение и проведение Конференции граждан в целях рассмотрения и обсуждения вопросов внесения инициативных проектов осуществляется в соответствии с настоящим Порядком.</w:t>
      </w:r>
    </w:p>
    <w:p w:rsidR="0019624A" w:rsidRPr="0019624A" w:rsidRDefault="0019624A" w:rsidP="0019624A">
      <w:pPr>
        <w:widowControl w:val="0"/>
        <w:autoSpaceDE w:val="0"/>
        <w:autoSpaceDN w:val="0"/>
        <w:adjustRightInd w:val="0"/>
        <w:spacing w:after="0" w:line="360" w:lineRule="auto"/>
        <w:ind w:firstLine="709"/>
        <w:jc w:val="both"/>
        <w:rPr>
          <w:rFonts w:ascii="Times New Roman" w:eastAsia="Times New Roman" w:hAnsi="Times New Roman" w:cs="Times New Roman"/>
          <w:sz w:val="20"/>
          <w:szCs w:val="20"/>
        </w:rPr>
      </w:pPr>
      <w:r w:rsidRPr="0019624A">
        <w:rPr>
          <w:rFonts w:ascii="Times New Roman" w:eastAsia="Times New Roman" w:hAnsi="Times New Roman" w:cs="Times New Roman"/>
          <w:sz w:val="20"/>
          <w:szCs w:val="20"/>
        </w:rPr>
        <w:t>Порядок инициирования и реализации инициативных проектов определяется правовым актом Собрания представителей.</w:t>
      </w:r>
    </w:p>
    <w:p w:rsidR="0019624A" w:rsidRPr="0019624A" w:rsidRDefault="0019624A" w:rsidP="0019624A">
      <w:pPr>
        <w:widowControl w:val="0"/>
        <w:autoSpaceDE w:val="0"/>
        <w:autoSpaceDN w:val="0"/>
        <w:adjustRightInd w:val="0"/>
        <w:spacing w:after="0" w:line="360" w:lineRule="auto"/>
        <w:ind w:firstLine="709"/>
        <w:jc w:val="both"/>
        <w:rPr>
          <w:rFonts w:ascii="Times New Roman" w:eastAsia="Times New Roman" w:hAnsi="Times New Roman" w:cs="Times New Roman"/>
          <w:sz w:val="20"/>
          <w:szCs w:val="20"/>
        </w:rPr>
      </w:pPr>
      <w:r w:rsidRPr="0019624A">
        <w:rPr>
          <w:rFonts w:ascii="Times New Roman" w:eastAsia="Times New Roman" w:hAnsi="Times New Roman" w:cs="Times New Roman"/>
          <w:sz w:val="20"/>
          <w:szCs w:val="20"/>
        </w:rPr>
        <w:t>2.4. При проведении Конференции по инициативе населения инициативная группа представляет в Собрание представителей предложение о назначении Конференции, в котором должны быть указаны следующие сведения:</w:t>
      </w:r>
    </w:p>
    <w:p w:rsidR="0019624A" w:rsidRPr="0019624A" w:rsidRDefault="0019624A" w:rsidP="0019624A">
      <w:pPr>
        <w:widowControl w:val="0"/>
        <w:autoSpaceDE w:val="0"/>
        <w:autoSpaceDN w:val="0"/>
        <w:adjustRightInd w:val="0"/>
        <w:spacing w:after="0" w:line="360" w:lineRule="auto"/>
        <w:ind w:firstLine="709"/>
        <w:jc w:val="both"/>
        <w:rPr>
          <w:rFonts w:ascii="Times New Roman" w:eastAsia="Times New Roman" w:hAnsi="Times New Roman" w:cs="Times New Roman"/>
          <w:sz w:val="20"/>
          <w:szCs w:val="20"/>
        </w:rPr>
      </w:pPr>
      <w:r w:rsidRPr="0019624A">
        <w:rPr>
          <w:rFonts w:ascii="Times New Roman" w:eastAsia="Times New Roman" w:hAnsi="Times New Roman" w:cs="Times New Roman"/>
          <w:sz w:val="20"/>
          <w:szCs w:val="20"/>
        </w:rPr>
        <w:t>1) вопросы, вносимые на Конференцию, с указанием обоснования необходимости их рассмотрения;</w:t>
      </w:r>
    </w:p>
    <w:p w:rsidR="0019624A" w:rsidRPr="0019624A" w:rsidRDefault="0019624A" w:rsidP="0019624A">
      <w:pPr>
        <w:widowControl w:val="0"/>
        <w:autoSpaceDE w:val="0"/>
        <w:autoSpaceDN w:val="0"/>
        <w:adjustRightInd w:val="0"/>
        <w:spacing w:after="0" w:line="360" w:lineRule="auto"/>
        <w:ind w:firstLine="709"/>
        <w:jc w:val="both"/>
        <w:rPr>
          <w:rFonts w:ascii="Times New Roman" w:eastAsia="Times New Roman" w:hAnsi="Times New Roman" w:cs="Times New Roman"/>
          <w:sz w:val="20"/>
          <w:szCs w:val="20"/>
        </w:rPr>
      </w:pPr>
      <w:r w:rsidRPr="0019624A">
        <w:rPr>
          <w:rFonts w:ascii="Times New Roman" w:eastAsia="Times New Roman" w:hAnsi="Times New Roman" w:cs="Times New Roman"/>
          <w:sz w:val="20"/>
          <w:szCs w:val="20"/>
        </w:rPr>
        <w:t>2) предложения о дате, времени и месте проведения Конференции;</w:t>
      </w:r>
    </w:p>
    <w:p w:rsidR="0019624A" w:rsidRPr="0019624A" w:rsidRDefault="0019624A" w:rsidP="0019624A">
      <w:pPr>
        <w:widowControl w:val="0"/>
        <w:autoSpaceDE w:val="0"/>
        <w:autoSpaceDN w:val="0"/>
        <w:adjustRightInd w:val="0"/>
        <w:spacing w:after="0" w:line="360" w:lineRule="auto"/>
        <w:ind w:firstLine="709"/>
        <w:jc w:val="both"/>
        <w:rPr>
          <w:rFonts w:ascii="Times New Roman" w:eastAsia="Times New Roman" w:hAnsi="Times New Roman" w:cs="Times New Roman"/>
          <w:sz w:val="20"/>
          <w:szCs w:val="20"/>
        </w:rPr>
      </w:pPr>
      <w:r w:rsidRPr="0019624A">
        <w:rPr>
          <w:rFonts w:ascii="Times New Roman" w:eastAsia="Times New Roman" w:hAnsi="Times New Roman" w:cs="Times New Roman"/>
          <w:sz w:val="20"/>
          <w:szCs w:val="20"/>
        </w:rPr>
        <w:t>3) территория сельского поселения, в пределах которой планируется рассмотрение вопросов, вносимых на Конференцию;</w:t>
      </w:r>
    </w:p>
    <w:p w:rsidR="0019624A" w:rsidRPr="0019624A" w:rsidRDefault="0019624A" w:rsidP="0019624A">
      <w:pPr>
        <w:widowControl w:val="0"/>
        <w:autoSpaceDE w:val="0"/>
        <w:autoSpaceDN w:val="0"/>
        <w:adjustRightInd w:val="0"/>
        <w:spacing w:after="0" w:line="360" w:lineRule="auto"/>
        <w:ind w:firstLine="709"/>
        <w:jc w:val="both"/>
        <w:rPr>
          <w:rFonts w:ascii="Times New Roman" w:eastAsia="Times New Roman" w:hAnsi="Times New Roman" w:cs="Times New Roman"/>
          <w:sz w:val="20"/>
          <w:szCs w:val="20"/>
        </w:rPr>
      </w:pPr>
      <w:r w:rsidRPr="0019624A">
        <w:rPr>
          <w:rFonts w:ascii="Times New Roman" w:eastAsia="Times New Roman" w:hAnsi="Times New Roman" w:cs="Times New Roman"/>
          <w:sz w:val="20"/>
          <w:szCs w:val="20"/>
        </w:rPr>
        <w:t>4) список членов инициативной группы с указанием фамилии, имени, отчества, адреса места жительства и контактного телефона членов инициативной группы;</w:t>
      </w:r>
    </w:p>
    <w:p w:rsidR="0019624A" w:rsidRPr="0019624A" w:rsidRDefault="0019624A" w:rsidP="0019624A">
      <w:pPr>
        <w:widowControl w:val="0"/>
        <w:autoSpaceDE w:val="0"/>
        <w:autoSpaceDN w:val="0"/>
        <w:adjustRightInd w:val="0"/>
        <w:spacing w:after="0" w:line="360" w:lineRule="auto"/>
        <w:ind w:firstLine="709"/>
        <w:jc w:val="both"/>
        <w:rPr>
          <w:rFonts w:ascii="Times New Roman" w:eastAsia="Times New Roman" w:hAnsi="Times New Roman" w:cs="Times New Roman"/>
          <w:sz w:val="20"/>
          <w:szCs w:val="20"/>
        </w:rPr>
      </w:pPr>
      <w:r w:rsidRPr="0019624A">
        <w:rPr>
          <w:rFonts w:ascii="Times New Roman" w:eastAsia="Times New Roman" w:hAnsi="Times New Roman" w:cs="Times New Roman"/>
          <w:sz w:val="20"/>
          <w:szCs w:val="20"/>
        </w:rPr>
        <w:t>5) фамилия, имя, отчество, адрес места жительства и контактный телефон представителя инициативной группы для взаимодействия с Собранием представителей по вопросу о проведении Конференции;</w:t>
      </w:r>
    </w:p>
    <w:p w:rsidR="0019624A" w:rsidRPr="0019624A" w:rsidRDefault="0019624A" w:rsidP="0019624A">
      <w:pPr>
        <w:widowControl w:val="0"/>
        <w:autoSpaceDE w:val="0"/>
        <w:autoSpaceDN w:val="0"/>
        <w:adjustRightInd w:val="0"/>
        <w:spacing w:after="0" w:line="360" w:lineRule="auto"/>
        <w:ind w:firstLine="709"/>
        <w:jc w:val="both"/>
        <w:rPr>
          <w:rFonts w:ascii="Times New Roman" w:eastAsia="Times New Roman" w:hAnsi="Times New Roman" w:cs="Times New Roman"/>
          <w:sz w:val="20"/>
          <w:szCs w:val="20"/>
        </w:rPr>
      </w:pPr>
      <w:r w:rsidRPr="0019624A">
        <w:rPr>
          <w:rFonts w:ascii="Times New Roman" w:eastAsia="Times New Roman" w:hAnsi="Times New Roman" w:cs="Times New Roman"/>
          <w:sz w:val="20"/>
          <w:szCs w:val="20"/>
        </w:rPr>
        <w:t xml:space="preserve">6) согласие членов инициативной группы на обработку персональных данных согласно приложению к настоящему Порядку.  </w:t>
      </w:r>
    </w:p>
    <w:p w:rsidR="0019624A" w:rsidRPr="0019624A" w:rsidRDefault="0019624A" w:rsidP="0019624A">
      <w:pPr>
        <w:widowControl w:val="0"/>
        <w:autoSpaceDE w:val="0"/>
        <w:autoSpaceDN w:val="0"/>
        <w:adjustRightInd w:val="0"/>
        <w:spacing w:after="0" w:line="360" w:lineRule="auto"/>
        <w:ind w:firstLine="709"/>
        <w:jc w:val="both"/>
        <w:rPr>
          <w:rFonts w:ascii="Times New Roman" w:eastAsia="Times New Roman" w:hAnsi="Times New Roman" w:cs="Times New Roman"/>
          <w:sz w:val="20"/>
          <w:szCs w:val="20"/>
        </w:rPr>
      </w:pPr>
      <w:r w:rsidRPr="0019624A">
        <w:rPr>
          <w:rFonts w:ascii="Times New Roman" w:eastAsia="Times New Roman" w:hAnsi="Times New Roman" w:cs="Times New Roman"/>
          <w:sz w:val="20"/>
          <w:szCs w:val="20"/>
        </w:rPr>
        <w:t>Предложение о назначении Конференции должно быть подписано представителем инициативной группы для взаимодействия с Собранием представителей.</w:t>
      </w:r>
    </w:p>
    <w:p w:rsidR="0019624A" w:rsidRPr="0019624A" w:rsidRDefault="0019624A" w:rsidP="0019624A">
      <w:pPr>
        <w:widowControl w:val="0"/>
        <w:autoSpaceDE w:val="0"/>
        <w:autoSpaceDN w:val="0"/>
        <w:adjustRightInd w:val="0"/>
        <w:spacing w:after="0" w:line="360" w:lineRule="auto"/>
        <w:ind w:firstLine="709"/>
        <w:jc w:val="both"/>
        <w:rPr>
          <w:rFonts w:ascii="Times New Roman" w:eastAsia="Times New Roman" w:hAnsi="Times New Roman" w:cs="Times New Roman"/>
          <w:sz w:val="20"/>
          <w:szCs w:val="20"/>
        </w:rPr>
      </w:pPr>
      <w:r w:rsidRPr="0019624A">
        <w:rPr>
          <w:rFonts w:ascii="Times New Roman" w:eastAsia="Times New Roman" w:hAnsi="Times New Roman" w:cs="Times New Roman"/>
          <w:sz w:val="20"/>
          <w:szCs w:val="20"/>
        </w:rPr>
        <w:t>2.5. После получения предложения о назначении Конференции Собрание представителей вправе провести консультацию (обсуждение) с инициативной группой о целесообразности проведения Конференции по вносимым вопросам, направить инициативной группе свои замечания, предложения или мотивированные возражения по вопросу проведения Конференции.</w:t>
      </w:r>
    </w:p>
    <w:p w:rsidR="0019624A" w:rsidRPr="0019624A" w:rsidRDefault="0019624A" w:rsidP="0019624A">
      <w:pPr>
        <w:widowControl w:val="0"/>
        <w:autoSpaceDE w:val="0"/>
        <w:autoSpaceDN w:val="0"/>
        <w:adjustRightInd w:val="0"/>
        <w:spacing w:after="0" w:line="360" w:lineRule="auto"/>
        <w:ind w:firstLine="709"/>
        <w:jc w:val="both"/>
        <w:rPr>
          <w:rFonts w:ascii="Times New Roman" w:eastAsia="Times New Roman" w:hAnsi="Times New Roman" w:cs="Times New Roman"/>
          <w:sz w:val="20"/>
          <w:szCs w:val="20"/>
        </w:rPr>
      </w:pPr>
      <w:r w:rsidRPr="0019624A">
        <w:rPr>
          <w:rFonts w:ascii="Times New Roman" w:eastAsia="Times New Roman" w:hAnsi="Times New Roman" w:cs="Times New Roman"/>
          <w:sz w:val="20"/>
          <w:szCs w:val="20"/>
        </w:rPr>
        <w:t>По согласованию инициативной группы и Собрания представителей дата, время, место проведения Конференции и вносимые на рассмотрение Конференции вопросы могут быть изменены.</w:t>
      </w:r>
    </w:p>
    <w:p w:rsidR="0019624A" w:rsidRPr="0019624A" w:rsidRDefault="0019624A" w:rsidP="0019624A">
      <w:pPr>
        <w:widowControl w:val="0"/>
        <w:autoSpaceDE w:val="0"/>
        <w:autoSpaceDN w:val="0"/>
        <w:adjustRightInd w:val="0"/>
        <w:spacing w:after="0" w:line="360" w:lineRule="auto"/>
        <w:ind w:firstLine="709"/>
        <w:jc w:val="both"/>
        <w:rPr>
          <w:rFonts w:ascii="Times New Roman" w:eastAsia="Times New Roman" w:hAnsi="Times New Roman" w:cs="Times New Roman"/>
          <w:sz w:val="20"/>
          <w:szCs w:val="20"/>
        </w:rPr>
      </w:pPr>
      <w:r w:rsidRPr="0019624A">
        <w:rPr>
          <w:rFonts w:ascii="Times New Roman" w:eastAsia="Times New Roman" w:hAnsi="Times New Roman" w:cs="Times New Roman"/>
          <w:sz w:val="20"/>
          <w:szCs w:val="20"/>
        </w:rPr>
        <w:t>2.6. Собрание представителей на ближайшем заседании, но не позднее чем в течение</w:t>
      </w:r>
      <w:r w:rsidRPr="0019624A">
        <w:rPr>
          <w:rFonts w:ascii="Times New Roman" w:eastAsia="Times New Roman" w:hAnsi="Times New Roman" w:cs="Times New Roman"/>
          <w:i/>
          <w:sz w:val="20"/>
          <w:szCs w:val="20"/>
        </w:rPr>
        <w:t xml:space="preserve"> </w:t>
      </w:r>
      <w:r w:rsidRPr="0019624A">
        <w:rPr>
          <w:rFonts w:ascii="Times New Roman" w:eastAsia="Times New Roman" w:hAnsi="Times New Roman" w:cs="Times New Roman"/>
          <w:sz w:val="20"/>
          <w:szCs w:val="20"/>
        </w:rPr>
        <w:t xml:space="preserve">тридцати дней со дня поступления предложения о назначении Конференции принимает решение о назначении Конференции либо </w:t>
      </w:r>
      <w:r w:rsidRPr="0019624A">
        <w:rPr>
          <w:rFonts w:ascii="Times New Roman" w:eastAsia="Times New Roman" w:hAnsi="Times New Roman" w:cs="Times New Roman"/>
          <w:sz w:val="20"/>
          <w:szCs w:val="20"/>
        </w:rPr>
        <w:br/>
        <w:t>об отказе в ее назначении.</w:t>
      </w:r>
    </w:p>
    <w:p w:rsidR="0019624A" w:rsidRPr="0019624A" w:rsidRDefault="0019624A" w:rsidP="0019624A">
      <w:pPr>
        <w:widowControl w:val="0"/>
        <w:autoSpaceDE w:val="0"/>
        <w:autoSpaceDN w:val="0"/>
        <w:adjustRightInd w:val="0"/>
        <w:spacing w:after="0" w:line="360" w:lineRule="auto"/>
        <w:ind w:firstLine="709"/>
        <w:jc w:val="both"/>
        <w:rPr>
          <w:rFonts w:ascii="Times New Roman" w:eastAsia="Times New Roman" w:hAnsi="Times New Roman" w:cs="Times New Roman"/>
          <w:sz w:val="20"/>
          <w:szCs w:val="20"/>
        </w:rPr>
      </w:pPr>
      <w:r w:rsidRPr="0019624A">
        <w:rPr>
          <w:rFonts w:ascii="Times New Roman" w:eastAsia="Times New Roman" w:hAnsi="Times New Roman" w:cs="Times New Roman"/>
          <w:sz w:val="20"/>
          <w:szCs w:val="20"/>
        </w:rPr>
        <w:t xml:space="preserve">2.7. Собрание представителей отказывает в назначении Конференции в случае, если предлагаемые к </w:t>
      </w:r>
      <w:r w:rsidRPr="0019624A">
        <w:rPr>
          <w:rFonts w:ascii="Times New Roman" w:eastAsia="Times New Roman" w:hAnsi="Times New Roman" w:cs="Times New Roman"/>
          <w:sz w:val="20"/>
          <w:szCs w:val="20"/>
        </w:rPr>
        <w:lastRenderedPageBreak/>
        <w:t>рассмотрению вопросы не относятся к полномочиям Конференции граждан, а также в случае нарушения инициативной группой требований, предусмотренных настоящим Порядком.</w:t>
      </w:r>
    </w:p>
    <w:p w:rsidR="0019624A" w:rsidRPr="0019624A" w:rsidRDefault="0019624A" w:rsidP="0019624A">
      <w:pPr>
        <w:widowControl w:val="0"/>
        <w:autoSpaceDE w:val="0"/>
        <w:autoSpaceDN w:val="0"/>
        <w:adjustRightInd w:val="0"/>
        <w:spacing w:after="0" w:line="360" w:lineRule="auto"/>
        <w:ind w:firstLine="709"/>
        <w:jc w:val="both"/>
        <w:rPr>
          <w:rFonts w:ascii="Times New Roman" w:eastAsia="Times New Roman" w:hAnsi="Times New Roman" w:cs="Times New Roman"/>
          <w:sz w:val="20"/>
          <w:szCs w:val="20"/>
        </w:rPr>
      </w:pPr>
      <w:r w:rsidRPr="0019624A">
        <w:rPr>
          <w:rFonts w:ascii="Times New Roman" w:eastAsia="Times New Roman" w:hAnsi="Times New Roman" w:cs="Times New Roman"/>
          <w:sz w:val="20"/>
          <w:szCs w:val="20"/>
        </w:rPr>
        <w:t>Решение Собрания представителей об отказе или о назначении Конференции должно быть доведено до сведения инициативной группы посредством направления копии указанного решения представителю инициативной группы.</w:t>
      </w:r>
    </w:p>
    <w:p w:rsidR="0019624A" w:rsidRPr="0019624A" w:rsidRDefault="0019624A" w:rsidP="0019624A">
      <w:pPr>
        <w:widowControl w:val="0"/>
        <w:autoSpaceDE w:val="0"/>
        <w:autoSpaceDN w:val="0"/>
        <w:adjustRightInd w:val="0"/>
        <w:spacing w:after="0" w:line="360" w:lineRule="auto"/>
        <w:ind w:firstLine="709"/>
        <w:jc w:val="both"/>
        <w:rPr>
          <w:rFonts w:ascii="Times New Roman" w:eastAsia="Times New Roman" w:hAnsi="Times New Roman" w:cs="Times New Roman"/>
          <w:sz w:val="20"/>
          <w:szCs w:val="20"/>
        </w:rPr>
      </w:pPr>
      <w:r w:rsidRPr="0019624A">
        <w:rPr>
          <w:rFonts w:ascii="Times New Roman" w:eastAsia="Times New Roman" w:hAnsi="Times New Roman" w:cs="Times New Roman"/>
          <w:sz w:val="20"/>
          <w:szCs w:val="20"/>
        </w:rPr>
        <w:t xml:space="preserve">Инициативная группа граждан обязана оповестить население о дате, времени и месте проведения Конференции граждан, о вопросе (вопросах), предлагаемом (предлагаемых) к рассмотрению на Конференции граждан через средства массовой информации (местные теле- и радиопрограммы, газеты) или другими доступными способами (доски объявлений, информационные стенды и т.п.) заблаговременно, но не </w:t>
      </w:r>
      <w:proofErr w:type="gramStart"/>
      <w:r w:rsidRPr="0019624A">
        <w:rPr>
          <w:rFonts w:ascii="Times New Roman" w:eastAsia="Times New Roman" w:hAnsi="Times New Roman" w:cs="Times New Roman"/>
          <w:sz w:val="20"/>
          <w:szCs w:val="20"/>
        </w:rPr>
        <w:t>позднее</w:t>
      </w:r>
      <w:proofErr w:type="gramEnd"/>
      <w:r w:rsidRPr="0019624A">
        <w:rPr>
          <w:rFonts w:ascii="Times New Roman" w:eastAsia="Times New Roman" w:hAnsi="Times New Roman" w:cs="Times New Roman"/>
          <w:sz w:val="20"/>
          <w:szCs w:val="20"/>
        </w:rPr>
        <w:t xml:space="preserve"> чем за 10 дней до даты проведения конференции граждан.</w:t>
      </w:r>
    </w:p>
    <w:p w:rsidR="0019624A" w:rsidRPr="0019624A" w:rsidRDefault="0019624A" w:rsidP="0019624A">
      <w:pPr>
        <w:widowControl w:val="0"/>
        <w:autoSpaceDE w:val="0"/>
        <w:autoSpaceDN w:val="0"/>
        <w:adjustRightInd w:val="0"/>
        <w:spacing w:after="0" w:line="360" w:lineRule="auto"/>
        <w:ind w:firstLine="709"/>
        <w:jc w:val="both"/>
        <w:rPr>
          <w:rFonts w:ascii="Times New Roman" w:eastAsia="Times New Roman" w:hAnsi="Times New Roman" w:cs="Times New Roman"/>
          <w:sz w:val="20"/>
          <w:szCs w:val="20"/>
        </w:rPr>
      </w:pPr>
      <w:r w:rsidRPr="0019624A">
        <w:rPr>
          <w:rFonts w:ascii="Times New Roman" w:eastAsia="Times New Roman" w:hAnsi="Times New Roman" w:cs="Times New Roman"/>
          <w:sz w:val="20"/>
          <w:szCs w:val="20"/>
        </w:rPr>
        <w:t>2.8. В решении Собрания представителей, Главы сельского поселения</w:t>
      </w:r>
      <w:r w:rsidRPr="0019624A">
        <w:rPr>
          <w:rFonts w:ascii="Times New Roman" w:eastAsia="Times New Roman" w:hAnsi="Times New Roman" w:cs="Times New Roman"/>
          <w:i/>
          <w:sz w:val="20"/>
          <w:szCs w:val="20"/>
        </w:rPr>
        <w:t xml:space="preserve"> </w:t>
      </w:r>
      <w:r w:rsidRPr="0019624A">
        <w:rPr>
          <w:rFonts w:ascii="Times New Roman" w:eastAsia="Times New Roman" w:hAnsi="Times New Roman" w:cs="Times New Roman"/>
          <w:sz w:val="20"/>
          <w:szCs w:val="20"/>
        </w:rPr>
        <w:t>о назначении Конференции указываются:</w:t>
      </w:r>
    </w:p>
    <w:p w:rsidR="0019624A" w:rsidRPr="0019624A" w:rsidRDefault="0019624A" w:rsidP="0019624A">
      <w:pPr>
        <w:widowControl w:val="0"/>
        <w:autoSpaceDE w:val="0"/>
        <w:autoSpaceDN w:val="0"/>
        <w:adjustRightInd w:val="0"/>
        <w:spacing w:after="0" w:line="360" w:lineRule="auto"/>
        <w:ind w:firstLine="709"/>
        <w:jc w:val="both"/>
        <w:rPr>
          <w:rFonts w:ascii="Times New Roman" w:eastAsia="Times New Roman" w:hAnsi="Times New Roman" w:cs="Times New Roman"/>
          <w:sz w:val="20"/>
          <w:szCs w:val="20"/>
        </w:rPr>
      </w:pPr>
      <w:r w:rsidRPr="0019624A">
        <w:rPr>
          <w:rFonts w:ascii="Times New Roman" w:eastAsia="Times New Roman" w:hAnsi="Times New Roman" w:cs="Times New Roman"/>
          <w:sz w:val="20"/>
          <w:szCs w:val="20"/>
        </w:rPr>
        <w:t>1) дата, время и место проведения Конференции;</w:t>
      </w:r>
    </w:p>
    <w:p w:rsidR="0019624A" w:rsidRPr="0019624A" w:rsidRDefault="0019624A" w:rsidP="0019624A">
      <w:pPr>
        <w:widowControl w:val="0"/>
        <w:autoSpaceDE w:val="0"/>
        <w:autoSpaceDN w:val="0"/>
        <w:adjustRightInd w:val="0"/>
        <w:spacing w:after="0" w:line="360" w:lineRule="auto"/>
        <w:ind w:firstLine="709"/>
        <w:jc w:val="both"/>
        <w:rPr>
          <w:rFonts w:ascii="Times New Roman" w:eastAsia="Times New Roman" w:hAnsi="Times New Roman" w:cs="Times New Roman"/>
          <w:sz w:val="20"/>
          <w:szCs w:val="20"/>
        </w:rPr>
      </w:pPr>
      <w:r w:rsidRPr="0019624A">
        <w:rPr>
          <w:rFonts w:ascii="Times New Roman" w:eastAsia="Times New Roman" w:hAnsi="Times New Roman" w:cs="Times New Roman"/>
          <w:sz w:val="20"/>
          <w:szCs w:val="20"/>
        </w:rPr>
        <w:t>2) вопросы, вносимые на обсуждение Конференции;</w:t>
      </w:r>
    </w:p>
    <w:p w:rsidR="0019624A" w:rsidRPr="0019624A" w:rsidRDefault="0019624A" w:rsidP="0019624A">
      <w:pPr>
        <w:widowControl w:val="0"/>
        <w:autoSpaceDE w:val="0"/>
        <w:autoSpaceDN w:val="0"/>
        <w:adjustRightInd w:val="0"/>
        <w:spacing w:after="0" w:line="360" w:lineRule="auto"/>
        <w:ind w:firstLine="709"/>
        <w:jc w:val="both"/>
        <w:rPr>
          <w:rFonts w:ascii="Times New Roman" w:eastAsia="Times New Roman" w:hAnsi="Times New Roman" w:cs="Times New Roman"/>
          <w:color w:val="000000"/>
          <w:sz w:val="20"/>
          <w:szCs w:val="20"/>
        </w:rPr>
      </w:pPr>
      <w:r w:rsidRPr="0019624A">
        <w:rPr>
          <w:rFonts w:ascii="Times New Roman" w:eastAsia="Times New Roman" w:hAnsi="Times New Roman" w:cs="Times New Roman"/>
          <w:color w:val="000000"/>
          <w:sz w:val="20"/>
          <w:szCs w:val="20"/>
        </w:rPr>
        <w:t>3) должностные лица органов местного самоуправления, ответственные за подготовку Конференции;</w:t>
      </w:r>
    </w:p>
    <w:p w:rsidR="0019624A" w:rsidRPr="0019624A" w:rsidRDefault="0019624A" w:rsidP="0019624A">
      <w:pPr>
        <w:widowControl w:val="0"/>
        <w:autoSpaceDE w:val="0"/>
        <w:autoSpaceDN w:val="0"/>
        <w:adjustRightInd w:val="0"/>
        <w:spacing w:after="0" w:line="360" w:lineRule="auto"/>
        <w:ind w:firstLine="709"/>
        <w:jc w:val="both"/>
        <w:rPr>
          <w:rFonts w:ascii="Times New Roman" w:eastAsia="Times New Roman" w:hAnsi="Times New Roman" w:cs="Times New Roman"/>
          <w:sz w:val="20"/>
          <w:szCs w:val="20"/>
        </w:rPr>
      </w:pPr>
      <w:r w:rsidRPr="0019624A">
        <w:rPr>
          <w:rFonts w:ascii="Times New Roman" w:eastAsia="Times New Roman" w:hAnsi="Times New Roman" w:cs="Times New Roman"/>
          <w:sz w:val="20"/>
          <w:szCs w:val="20"/>
        </w:rPr>
        <w:t>4)  территория сельского поселения, в пределах которой планируется рассмотрение вопросов, вносимых на Конференцию;</w:t>
      </w:r>
    </w:p>
    <w:p w:rsidR="0019624A" w:rsidRPr="0019624A" w:rsidRDefault="0019624A" w:rsidP="0019624A">
      <w:pPr>
        <w:widowControl w:val="0"/>
        <w:autoSpaceDE w:val="0"/>
        <w:autoSpaceDN w:val="0"/>
        <w:adjustRightInd w:val="0"/>
        <w:spacing w:after="0" w:line="360" w:lineRule="auto"/>
        <w:ind w:firstLine="709"/>
        <w:jc w:val="both"/>
        <w:rPr>
          <w:rFonts w:ascii="Times New Roman" w:eastAsia="Times New Roman" w:hAnsi="Times New Roman" w:cs="Times New Roman"/>
          <w:sz w:val="20"/>
          <w:szCs w:val="20"/>
        </w:rPr>
      </w:pPr>
      <w:r w:rsidRPr="0019624A">
        <w:rPr>
          <w:rFonts w:ascii="Times New Roman" w:eastAsia="Times New Roman" w:hAnsi="Times New Roman" w:cs="Times New Roman"/>
          <w:sz w:val="20"/>
          <w:szCs w:val="20"/>
        </w:rPr>
        <w:t>5) даты, время и места проведения собраний граждан, на которых должны быть избраны делегаты.</w:t>
      </w:r>
    </w:p>
    <w:p w:rsidR="0019624A" w:rsidRPr="0019624A" w:rsidRDefault="0019624A" w:rsidP="0019624A">
      <w:pPr>
        <w:widowControl w:val="0"/>
        <w:autoSpaceDE w:val="0"/>
        <w:autoSpaceDN w:val="0"/>
        <w:adjustRightInd w:val="0"/>
        <w:spacing w:after="0" w:line="360" w:lineRule="auto"/>
        <w:ind w:firstLine="709"/>
        <w:jc w:val="both"/>
        <w:rPr>
          <w:rFonts w:ascii="Times New Roman" w:eastAsia="Times New Roman" w:hAnsi="Times New Roman" w:cs="Times New Roman"/>
          <w:sz w:val="20"/>
          <w:szCs w:val="20"/>
        </w:rPr>
      </w:pPr>
      <w:r w:rsidRPr="0019624A">
        <w:rPr>
          <w:rFonts w:ascii="Times New Roman" w:eastAsia="Times New Roman" w:hAnsi="Times New Roman" w:cs="Times New Roman"/>
          <w:sz w:val="20"/>
          <w:szCs w:val="20"/>
        </w:rPr>
        <w:t>2.9. Муниципальный правовой акт о назначении Конференции, принятый Собранием представителей или Главой сельского поселения</w:t>
      </w:r>
      <w:r w:rsidRPr="0019624A">
        <w:rPr>
          <w:rFonts w:ascii="Times New Roman" w:eastAsia="Times New Roman" w:hAnsi="Times New Roman" w:cs="Times New Roman"/>
          <w:i/>
          <w:sz w:val="20"/>
          <w:szCs w:val="20"/>
        </w:rPr>
        <w:t xml:space="preserve">, </w:t>
      </w:r>
      <w:r w:rsidRPr="0019624A">
        <w:rPr>
          <w:rFonts w:ascii="Times New Roman" w:eastAsia="Times New Roman" w:hAnsi="Times New Roman" w:cs="Times New Roman"/>
          <w:sz w:val="20"/>
          <w:szCs w:val="20"/>
        </w:rPr>
        <w:t xml:space="preserve">подлежит официальному опубликованию не </w:t>
      </w:r>
      <w:proofErr w:type="gramStart"/>
      <w:r w:rsidRPr="0019624A">
        <w:rPr>
          <w:rFonts w:ascii="Times New Roman" w:eastAsia="Times New Roman" w:hAnsi="Times New Roman" w:cs="Times New Roman"/>
          <w:sz w:val="20"/>
          <w:szCs w:val="20"/>
        </w:rPr>
        <w:t>позднее</w:t>
      </w:r>
      <w:proofErr w:type="gramEnd"/>
      <w:r w:rsidRPr="0019624A">
        <w:rPr>
          <w:rFonts w:ascii="Times New Roman" w:eastAsia="Times New Roman" w:hAnsi="Times New Roman" w:cs="Times New Roman"/>
          <w:sz w:val="20"/>
          <w:szCs w:val="20"/>
        </w:rPr>
        <w:t xml:space="preserve"> чем за 10 (десять)</w:t>
      </w:r>
      <w:r w:rsidRPr="0019624A">
        <w:rPr>
          <w:rFonts w:ascii="Times New Roman" w:eastAsia="Times New Roman" w:hAnsi="Times New Roman" w:cs="Times New Roman"/>
          <w:i/>
          <w:sz w:val="20"/>
          <w:szCs w:val="20"/>
        </w:rPr>
        <w:t xml:space="preserve"> </w:t>
      </w:r>
      <w:r w:rsidRPr="0019624A">
        <w:rPr>
          <w:rFonts w:ascii="Times New Roman" w:eastAsia="Times New Roman" w:hAnsi="Times New Roman" w:cs="Times New Roman"/>
          <w:sz w:val="20"/>
          <w:szCs w:val="20"/>
        </w:rPr>
        <w:t>дней до указанной в нем даты проведения Конференции.</w:t>
      </w:r>
    </w:p>
    <w:p w:rsidR="0019624A" w:rsidRPr="0019624A" w:rsidRDefault="0019624A" w:rsidP="0019624A">
      <w:pPr>
        <w:widowControl w:val="0"/>
        <w:autoSpaceDE w:val="0"/>
        <w:autoSpaceDN w:val="0"/>
        <w:adjustRightInd w:val="0"/>
        <w:spacing w:after="0" w:line="360" w:lineRule="auto"/>
        <w:ind w:firstLine="709"/>
        <w:jc w:val="both"/>
        <w:rPr>
          <w:rFonts w:ascii="Times New Roman" w:eastAsia="Times New Roman" w:hAnsi="Times New Roman" w:cs="Times New Roman"/>
          <w:sz w:val="20"/>
          <w:szCs w:val="20"/>
        </w:rPr>
      </w:pPr>
      <w:r w:rsidRPr="0019624A">
        <w:rPr>
          <w:rFonts w:ascii="Times New Roman" w:eastAsia="Times New Roman" w:hAnsi="Times New Roman" w:cs="Times New Roman"/>
          <w:sz w:val="20"/>
          <w:szCs w:val="20"/>
        </w:rPr>
        <w:t>2.10. Подготовка и проведение выборов делегатов и Конференции осуществляется органом местного самоуправления сельского поселения, принявшим решение о назначении Конференции (далее - Инициатор).</w:t>
      </w:r>
    </w:p>
    <w:p w:rsidR="0019624A" w:rsidRPr="0019624A" w:rsidRDefault="0019624A" w:rsidP="0019624A">
      <w:pPr>
        <w:widowControl w:val="0"/>
        <w:autoSpaceDE w:val="0"/>
        <w:autoSpaceDN w:val="0"/>
        <w:adjustRightInd w:val="0"/>
        <w:spacing w:after="0" w:line="240" w:lineRule="auto"/>
        <w:jc w:val="center"/>
        <w:rPr>
          <w:rFonts w:ascii="Times New Roman" w:eastAsia="Times New Roman" w:hAnsi="Times New Roman" w:cs="Times New Roman"/>
          <w:sz w:val="20"/>
          <w:szCs w:val="20"/>
        </w:rPr>
      </w:pPr>
    </w:p>
    <w:p w:rsidR="0019624A" w:rsidRPr="0019624A" w:rsidRDefault="0019624A" w:rsidP="0019624A">
      <w:pPr>
        <w:widowControl w:val="0"/>
        <w:autoSpaceDE w:val="0"/>
        <w:autoSpaceDN w:val="0"/>
        <w:adjustRightInd w:val="0"/>
        <w:spacing w:after="0" w:line="240" w:lineRule="auto"/>
        <w:jc w:val="center"/>
        <w:rPr>
          <w:rFonts w:ascii="Times New Roman" w:eastAsia="Times New Roman" w:hAnsi="Times New Roman" w:cs="Times New Roman"/>
          <w:b/>
          <w:sz w:val="20"/>
          <w:szCs w:val="20"/>
        </w:rPr>
      </w:pPr>
      <w:r w:rsidRPr="0019624A">
        <w:rPr>
          <w:rFonts w:ascii="Times New Roman" w:eastAsia="Times New Roman" w:hAnsi="Times New Roman" w:cs="Times New Roman"/>
          <w:b/>
          <w:sz w:val="20"/>
          <w:szCs w:val="20"/>
        </w:rPr>
        <w:t>3. Порядок выборов делегатов на Конференцию</w:t>
      </w:r>
    </w:p>
    <w:p w:rsidR="0019624A" w:rsidRPr="0019624A" w:rsidRDefault="0019624A" w:rsidP="0019624A">
      <w:pPr>
        <w:widowControl w:val="0"/>
        <w:autoSpaceDE w:val="0"/>
        <w:autoSpaceDN w:val="0"/>
        <w:adjustRightInd w:val="0"/>
        <w:spacing w:after="0" w:line="240" w:lineRule="auto"/>
        <w:jc w:val="center"/>
        <w:rPr>
          <w:rFonts w:ascii="Times New Roman" w:eastAsia="Times New Roman" w:hAnsi="Times New Roman" w:cs="Times New Roman"/>
          <w:b/>
          <w:sz w:val="20"/>
          <w:szCs w:val="20"/>
        </w:rPr>
      </w:pPr>
    </w:p>
    <w:p w:rsidR="0019624A" w:rsidRPr="0019624A" w:rsidRDefault="0019624A" w:rsidP="0019624A">
      <w:pPr>
        <w:widowControl w:val="0"/>
        <w:autoSpaceDE w:val="0"/>
        <w:autoSpaceDN w:val="0"/>
        <w:adjustRightInd w:val="0"/>
        <w:spacing w:after="0" w:line="360" w:lineRule="auto"/>
        <w:ind w:firstLine="709"/>
        <w:jc w:val="both"/>
        <w:rPr>
          <w:rFonts w:ascii="Times New Roman" w:eastAsia="Times New Roman" w:hAnsi="Times New Roman" w:cs="Times New Roman"/>
          <w:sz w:val="20"/>
          <w:szCs w:val="20"/>
        </w:rPr>
      </w:pPr>
      <w:r w:rsidRPr="0019624A">
        <w:rPr>
          <w:rFonts w:ascii="Times New Roman" w:eastAsia="Times New Roman" w:hAnsi="Times New Roman" w:cs="Times New Roman"/>
          <w:sz w:val="20"/>
          <w:szCs w:val="20"/>
        </w:rPr>
        <w:t xml:space="preserve">3.1. Выборы делегатов проводятся на собраниях жителей дома, группы домов или </w:t>
      </w:r>
      <w:proofErr w:type="gramStart"/>
      <w:r w:rsidRPr="0019624A">
        <w:rPr>
          <w:rFonts w:ascii="Times New Roman" w:eastAsia="Times New Roman" w:hAnsi="Times New Roman" w:cs="Times New Roman"/>
          <w:sz w:val="20"/>
          <w:szCs w:val="20"/>
        </w:rPr>
        <w:t>на иной части территории</w:t>
      </w:r>
      <w:proofErr w:type="gramEnd"/>
      <w:r w:rsidRPr="0019624A">
        <w:rPr>
          <w:rFonts w:ascii="Times New Roman" w:eastAsia="Times New Roman" w:hAnsi="Times New Roman" w:cs="Times New Roman"/>
          <w:sz w:val="20"/>
          <w:szCs w:val="20"/>
        </w:rPr>
        <w:t xml:space="preserve"> сельского поселения.</w:t>
      </w:r>
    </w:p>
    <w:p w:rsidR="0019624A" w:rsidRPr="0019624A" w:rsidRDefault="0019624A" w:rsidP="0019624A">
      <w:pPr>
        <w:widowControl w:val="0"/>
        <w:autoSpaceDE w:val="0"/>
        <w:autoSpaceDN w:val="0"/>
        <w:adjustRightInd w:val="0"/>
        <w:spacing w:after="0" w:line="360" w:lineRule="auto"/>
        <w:ind w:firstLine="709"/>
        <w:jc w:val="both"/>
        <w:rPr>
          <w:rFonts w:ascii="Times New Roman" w:eastAsia="Times New Roman" w:hAnsi="Times New Roman" w:cs="Times New Roman"/>
          <w:sz w:val="20"/>
          <w:szCs w:val="20"/>
        </w:rPr>
      </w:pPr>
      <w:r w:rsidRPr="0019624A">
        <w:rPr>
          <w:rFonts w:ascii="Times New Roman" w:eastAsia="Times New Roman" w:hAnsi="Times New Roman" w:cs="Times New Roman"/>
          <w:sz w:val="20"/>
          <w:szCs w:val="20"/>
        </w:rPr>
        <w:t xml:space="preserve">3.2. </w:t>
      </w:r>
      <w:r w:rsidRPr="0019624A">
        <w:rPr>
          <w:rFonts w:ascii="Times New Roman" w:eastAsia="Times New Roman" w:hAnsi="Times New Roman" w:cs="Times New Roman"/>
          <w:color w:val="000000"/>
          <w:sz w:val="20"/>
          <w:szCs w:val="20"/>
        </w:rPr>
        <w:t>В течение</w:t>
      </w:r>
      <w:r w:rsidRPr="0019624A">
        <w:rPr>
          <w:rFonts w:ascii="Times New Roman" w:eastAsia="Times New Roman" w:hAnsi="Times New Roman" w:cs="Times New Roman"/>
          <w:i/>
          <w:color w:val="000000"/>
          <w:sz w:val="20"/>
          <w:szCs w:val="20"/>
        </w:rPr>
        <w:t xml:space="preserve"> </w:t>
      </w:r>
      <w:r w:rsidRPr="0019624A">
        <w:rPr>
          <w:rFonts w:ascii="Times New Roman" w:eastAsia="Times New Roman" w:hAnsi="Times New Roman" w:cs="Times New Roman"/>
          <w:color w:val="000000"/>
          <w:sz w:val="20"/>
          <w:szCs w:val="20"/>
        </w:rPr>
        <w:t xml:space="preserve">десяти рабочих дней со дня принятия решения </w:t>
      </w:r>
      <w:r w:rsidRPr="0019624A">
        <w:rPr>
          <w:rFonts w:ascii="Times New Roman" w:eastAsia="Times New Roman" w:hAnsi="Times New Roman" w:cs="Times New Roman"/>
          <w:color w:val="000000"/>
          <w:sz w:val="20"/>
          <w:szCs w:val="20"/>
        </w:rPr>
        <w:br/>
        <w:t>о назначении Конференции Инициатор формирует список кандидатов в делегаты.</w:t>
      </w:r>
      <w:r w:rsidRPr="0019624A">
        <w:rPr>
          <w:rFonts w:ascii="Times New Roman" w:eastAsia="Times New Roman" w:hAnsi="Times New Roman" w:cs="Times New Roman"/>
          <w:sz w:val="20"/>
          <w:szCs w:val="20"/>
        </w:rPr>
        <w:t xml:space="preserve"> Кандидатами в делегаты, а также участниками собрания могут быть достигшие восемнадцатилетнего возраста жители, постоянно или преимущественно проживающие на территории сельского поселения, в пределах которой проводится собрание.</w:t>
      </w:r>
    </w:p>
    <w:p w:rsidR="0019624A" w:rsidRPr="0019624A" w:rsidRDefault="0019624A" w:rsidP="0019624A">
      <w:pPr>
        <w:widowControl w:val="0"/>
        <w:autoSpaceDE w:val="0"/>
        <w:autoSpaceDN w:val="0"/>
        <w:adjustRightInd w:val="0"/>
        <w:spacing w:after="0" w:line="360" w:lineRule="auto"/>
        <w:ind w:firstLine="709"/>
        <w:jc w:val="both"/>
        <w:rPr>
          <w:rFonts w:ascii="Times New Roman" w:eastAsia="Times New Roman" w:hAnsi="Times New Roman" w:cs="Times New Roman"/>
          <w:sz w:val="20"/>
          <w:szCs w:val="20"/>
        </w:rPr>
      </w:pPr>
      <w:r w:rsidRPr="0019624A">
        <w:rPr>
          <w:rFonts w:ascii="Times New Roman" w:eastAsia="Times New Roman" w:hAnsi="Times New Roman" w:cs="Times New Roman"/>
          <w:sz w:val="20"/>
          <w:szCs w:val="20"/>
        </w:rPr>
        <w:t>В собрании по выборам делегатов на Конференцию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w:t>
      </w:r>
    </w:p>
    <w:p w:rsidR="0019624A" w:rsidRPr="0019624A" w:rsidRDefault="0019624A" w:rsidP="0019624A">
      <w:pPr>
        <w:widowControl w:val="0"/>
        <w:autoSpaceDE w:val="0"/>
        <w:autoSpaceDN w:val="0"/>
        <w:adjustRightInd w:val="0"/>
        <w:spacing w:after="0" w:line="360" w:lineRule="auto"/>
        <w:ind w:firstLine="709"/>
        <w:jc w:val="both"/>
        <w:rPr>
          <w:rFonts w:ascii="Times New Roman" w:eastAsia="Times New Roman" w:hAnsi="Times New Roman" w:cs="Times New Roman"/>
          <w:color w:val="000000"/>
          <w:sz w:val="20"/>
          <w:szCs w:val="20"/>
        </w:rPr>
      </w:pPr>
      <w:r w:rsidRPr="0019624A">
        <w:rPr>
          <w:rFonts w:ascii="Times New Roman" w:eastAsia="Times New Roman" w:hAnsi="Times New Roman" w:cs="Times New Roman"/>
          <w:sz w:val="20"/>
          <w:szCs w:val="20"/>
        </w:rPr>
        <w:t xml:space="preserve">3.3. </w:t>
      </w:r>
      <w:r w:rsidRPr="0019624A">
        <w:rPr>
          <w:rFonts w:ascii="Times New Roman" w:eastAsia="Times New Roman" w:hAnsi="Times New Roman" w:cs="Times New Roman"/>
          <w:color w:val="000000"/>
          <w:sz w:val="20"/>
          <w:szCs w:val="20"/>
        </w:rPr>
        <w:t xml:space="preserve">Норма представительства делегатов для участия в Конференции </w:t>
      </w:r>
      <w:r w:rsidRPr="0019624A">
        <w:rPr>
          <w:rFonts w:ascii="Times New Roman" w:eastAsia="Times New Roman" w:hAnsi="Times New Roman" w:cs="Times New Roman"/>
          <w:color w:val="000000"/>
          <w:sz w:val="20"/>
          <w:szCs w:val="20"/>
        </w:rPr>
        <w:br/>
        <w:t>от соответствующей территории</w:t>
      </w:r>
      <w:r w:rsidRPr="0019624A">
        <w:rPr>
          <w:rFonts w:ascii="Times New Roman" w:eastAsia="Times New Roman" w:hAnsi="Times New Roman" w:cs="Times New Roman"/>
          <w:i/>
          <w:color w:val="000000"/>
          <w:sz w:val="20"/>
          <w:szCs w:val="20"/>
        </w:rPr>
        <w:t xml:space="preserve"> </w:t>
      </w:r>
      <w:r w:rsidRPr="0019624A">
        <w:rPr>
          <w:rFonts w:ascii="Times New Roman" w:eastAsia="Times New Roman" w:hAnsi="Times New Roman" w:cs="Times New Roman"/>
          <w:color w:val="000000"/>
          <w:sz w:val="20"/>
          <w:szCs w:val="20"/>
        </w:rPr>
        <w:t>сельского поселения</w:t>
      </w:r>
      <w:r w:rsidRPr="0019624A">
        <w:rPr>
          <w:rFonts w:ascii="Times New Roman" w:eastAsia="Times New Roman" w:hAnsi="Times New Roman" w:cs="Times New Roman"/>
          <w:i/>
          <w:color w:val="000000"/>
          <w:sz w:val="20"/>
          <w:szCs w:val="20"/>
        </w:rPr>
        <w:t xml:space="preserve"> </w:t>
      </w:r>
      <w:r w:rsidRPr="0019624A">
        <w:rPr>
          <w:rFonts w:ascii="Times New Roman" w:eastAsia="Times New Roman" w:hAnsi="Times New Roman" w:cs="Times New Roman"/>
          <w:color w:val="000000"/>
          <w:sz w:val="20"/>
          <w:szCs w:val="20"/>
        </w:rPr>
        <w:t>устанавливается по усмотрению Инициатора и утверждается соответствующим муниципальным правовым актом с учетом численности жителей территории сельского поселения (части территории), в пределах которой проводится собрание.</w:t>
      </w:r>
    </w:p>
    <w:p w:rsidR="0019624A" w:rsidRPr="0019624A" w:rsidRDefault="0019624A" w:rsidP="0019624A">
      <w:pPr>
        <w:widowControl w:val="0"/>
        <w:autoSpaceDE w:val="0"/>
        <w:autoSpaceDN w:val="0"/>
        <w:adjustRightInd w:val="0"/>
        <w:spacing w:after="0" w:line="360" w:lineRule="auto"/>
        <w:ind w:firstLine="709"/>
        <w:jc w:val="both"/>
        <w:rPr>
          <w:rFonts w:ascii="Times New Roman" w:eastAsia="Times New Roman" w:hAnsi="Times New Roman" w:cs="Times New Roman"/>
          <w:sz w:val="20"/>
          <w:szCs w:val="20"/>
        </w:rPr>
      </w:pPr>
      <w:r w:rsidRPr="0019624A">
        <w:rPr>
          <w:rFonts w:ascii="Times New Roman" w:eastAsia="Times New Roman" w:hAnsi="Times New Roman" w:cs="Times New Roman"/>
          <w:sz w:val="20"/>
          <w:szCs w:val="20"/>
        </w:rPr>
        <w:t>3.4. До начала собрания представители Инициатора проводят регистрацию участников собрания.</w:t>
      </w:r>
    </w:p>
    <w:p w:rsidR="0019624A" w:rsidRPr="0019624A" w:rsidRDefault="0019624A" w:rsidP="0019624A">
      <w:pPr>
        <w:widowControl w:val="0"/>
        <w:autoSpaceDE w:val="0"/>
        <w:autoSpaceDN w:val="0"/>
        <w:adjustRightInd w:val="0"/>
        <w:spacing w:after="0" w:line="360" w:lineRule="auto"/>
        <w:ind w:firstLine="709"/>
        <w:jc w:val="both"/>
        <w:rPr>
          <w:rFonts w:ascii="Times New Roman" w:eastAsia="Times New Roman" w:hAnsi="Times New Roman" w:cs="Times New Roman"/>
          <w:sz w:val="20"/>
          <w:szCs w:val="20"/>
        </w:rPr>
      </w:pPr>
      <w:r w:rsidRPr="0019624A">
        <w:rPr>
          <w:rFonts w:ascii="Times New Roman" w:eastAsia="Times New Roman" w:hAnsi="Times New Roman" w:cs="Times New Roman"/>
          <w:sz w:val="20"/>
          <w:szCs w:val="20"/>
        </w:rPr>
        <w:t>3.5. Собрание правомочно, если в нем приняло участие более половины граждан, внесенных в список кандидатов в делегаты и участников собрания.</w:t>
      </w:r>
    </w:p>
    <w:p w:rsidR="0019624A" w:rsidRPr="0019624A" w:rsidRDefault="0019624A" w:rsidP="0019624A">
      <w:pPr>
        <w:widowControl w:val="0"/>
        <w:autoSpaceDE w:val="0"/>
        <w:autoSpaceDN w:val="0"/>
        <w:adjustRightInd w:val="0"/>
        <w:spacing w:after="0" w:line="360" w:lineRule="auto"/>
        <w:ind w:firstLine="709"/>
        <w:jc w:val="both"/>
        <w:rPr>
          <w:rFonts w:ascii="Times New Roman" w:eastAsia="Times New Roman" w:hAnsi="Times New Roman" w:cs="Times New Roman"/>
          <w:sz w:val="20"/>
          <w:szCs w:val="20"/>
        </w:rPr>
      </w:pPr>
      <w:r w:rsidRPr="0019624A">
        <w:rPr>
          <w:rFonts w:ascii="Times New Roman" w:eastAsia="Times New Roman" w:hAnsi="Times New Roman" w:cs="Times New Roman"/>
          <w:sz w:val="20"/>
          <w:szCs w:val="20"/>
        </w:rPr>
        <w:lastRenderedPageBreak/>
        <w:t>3.6.  Собрание открывает и ведет представитель Инициатора. По предложению представителя Инициатора утверждается повестка собрания и регламент его проведения.</w:t>
      </w:r>
    </w:p>
    <w:p w:rsidR="0019624A" w:rsidRPr="0019624A" w:rsidRDefault="0019624A" w:rsidP="0019624A">
      <w:pPr>
        <w:widowControl w:val="0"/>
        <w:autoSpaceDE w:val="0"/>
        <w:autoSpaceDN w:val="0"/>
        <w:adjustRightInd w:val="0"/>
        <w:spacing w:after="0" w:line="360" w:lineRule="auto"/>
        <w:ind w:firstLine="709"/>
        <w:jc w:val="both"/>
        <w:rPr>
          <w:rFonts w:ascii="Times New Roman" w:eastAsia="Times New Roman" w:hAnsi="Times New Roman" w:cs="Times New Roman"/>
          <w:sz w:val="20"/>
          <w:szCs w:val="20"/>
        </w:rPr>
      </w:pPr>
      <w:r w:rsidRPr="0019624A">
        <w:rPr>
          <w:rFonts w:ascii="Times New Roman" w:eastAsia="Times New Roman" w:hAnsi="Times New Roman" w:cs="Times New Roman"/>
          <w:sz w:val="20"/>
          <w:szCs w:val="20"/>
        </w:rPr>
        <w:t>3.7. Решения собрания принимаются простым большинством голосов путем открытого голосования участников собрания.</w:t>
      </w:r>
    </w:p>
    <w:p w:rsidR="0019624A" w:rsidRPr="0019624A" w:rsidRDefault="0019624A" w:rsidP="0019624A">
      <w:pPr>
        <w:widowControl w:val="0"/>
        <w:autoSpaceDE w:val="0"/>
        <w:autoSpaceDN w:val="0"/>
        <w:adjustRightInd w:val="0"/>
        <w:spacing w:after="0" w:line="360" w:lineRule="auto"/>
        <w:ind w:firstLine="709"/>
        <w:jc w:val="both"/>
        <w:rPr>
          <w:rFonts w:ascii="Times New Roman" w:eastAsia="Times New Roman" w:hAnsi="Times New Roman" w:cs="Times New Roman"/>
          <w:sz w:val="20"/>
          <w:szCs w:val="20"/>
        </w:rPr>
      </w:pPr>
      <w:r w:rsidRPr="0019624A">
        <w:rPr>
          <w:rFonts w:ascii="Times New Roman" w:eastAsia="Times New Roman" w:hAnsi="Times New Roman" w:cs="Times New Roman"/>
          <w:sz w:val="20"/>
          <w:szCs w:val="20"/>
        </w:rPr>
        <w:t xml:space="preserve">3.8. В голосовании участвуют только граждане, зарегистрированные </w:t>
      </w:r>
      <w:r w:rsidRPr="0019624A">
        <w:rPr>
          <w:rFonts w:ascii="Times New Roman" w:eastAsia="Times New Roman" w:hAnsi="Times New Roman" w:cs="Times New Roman"/>
          <w:sz w:val="20"/>
          <w:szCs w:val="20"/>
        </w:rPr>
        <w:br/>
        <w:t>в качестве кандидатов в делегаты и участников собрания.</w:t>
      </w:r>
    </w:p>
    <w:p w:rsidR="0019624A" w:rsidRPr="0019624A" w:rsidRDefault="0019624A" w:rsidP="0019624A">
      <w:pPr>
        <w:widowControl w:val="0"/>
        <w:autoSpaceDE w:val="0"/>
        <w:autoSpaceDN w:val="0"/>
        <w:adjustRightInd w:val="0"/>
        <w:spacing w:after="0" w:line="360" w:lineRule="auto"/>
        <w:ind w:firstLine="709"/>
        <w:jc w:val="both"/>
        <w:rPr>
          <w:rFonts w:ascii="Times New Roman" w:eastAsia="Times New Roman" w:hAnsi="Times New Roman" w:cs="Times New Roman"/>
          <w:sz w:val="20"/>
          <w:szCs w:val="20"/>
        </w:rPr>
      </w:pPr>
      <w:proofErr w:type="gramStart"/>
      <w:r w:rsidRPr="0019624A">
        <w:rPr>
          <w:rFonts w:ascii="Times New Roman" w:eastAsia="Times New Roman" w:hAnsi="Times New Roman" w:cs="Times New Roman"/>
          <w:sz w:val="20"/>
          <w:szCs w:val="20"/>
        </w:rPr>
        <w:t>Граждане Российской Федерации, не проживающие на территории сельского поселения, в пределах которой проводится собрание, но имеющие на указанной территории недвижимое имущество, принадлежащее им на праве собственности, представители органов местного самоуправления и иные лица, присутствующие на собрании, имеют право совещательного голоса.</w:t>
      </w:r>
      <w:proofErr w:type="gramEnd"/>
    </w:p>
    <w:p w:rsidR="0019624A" w:rsidRPr="0019624A" w:rsidRDefault="0019624A" w:rsidP="0019624A">
      <w:pPr>
        <w:widowControl w:val="0"/>
        <w:autoSpaceDE w:val="0"/>
        <w:autoSpaceDN w:val="0"/>
        <w:adjustRightInd w:val="0"/>
        <w:spacing w:after="0" w:line="360" w:lineRule="auto"/>
        <w:ind w:firstLine="709"/>
        <w:jc w:val="both"/>
        <w:rPr>
          <w:rFonts w:ascii="Times New Roman" w:eastAsia="Times New Roman" w:hAnsi="Times New Roman" w:cs="Times New Roman"/>
          <w:sz w:val="20"/>
          <w:szCs w:val="20"/>
        </w:rPr>
      </w:pPr>
      <w:r w:rsidRPr="0019624A">
        <w:rPr>
          <w:rFonts w:ascii="Times New Roman" w:eastAsia="Times New Roman" w:hAnsi="Times New Roman" w:cs="Times New Roman"/>
          <w:sz w:val="20"/>
          <w:szCs w:val="20"/>
        </w:rPr>
        <w:t>3.9. Избранным считается кандидат, набравший наибольшее количество голосов граждан, принявших участие в голосовании.</w:t>
      </w:r>
    </w:p>
    <w:p w:rsidR="0019624A" w:rsidRPr="0019624A" w:rsidRDefault="0019624A" w:rsidP="0019624A">
      <w:pPr>
        <w:widowControl w:val="0"/>
        <w:autoSpaceDE w:val="0"/>
        <w:autoSpaceDN w:val="0"/>
        <w:adjustRightInd w:val="0"/>
        <w:spacing w:after="0" w:line="360" w:lineRule="auto"/>
        <w:ind w:firstLine="709"/>
        <w:jc w:val="both"/>
        <w:rPr>
          <w:rFonts w:ascii="Times New Roman" w:eastAsia="Times New Roman" w:hAnsi="Times New Roman" w:cs="Times New Roman"/>
          <w:sz w:val="20"/>
          <w:szCs w:val="20"/>
        </w:rPr>
      </w:pPr>
      <w:r w:rsidRPr="0019624A">
        <w:rPr>
          <w:rFonts w:ascii="Times New Roman" w:eastAsia="Times New Roman" w:hAnsi="Times New Roman" w:cs="Times New Roman"/>
          <w:sz w:val="20"/>
          <w:szCs w:val="20"/>
        </w:rPr>
        <w:t>3.10. В протоколе собрания указываются следующие данные:</w:t>
      </w:r>
    </w:p>
    <w:p w:rsidR="0019624A" w:rsidRPr="0019624A" w:rsidRDefault="0019624A" w:rsidP="0019624A">
      <w:pPr>
        <w:widowControl w:val="0"/>
        <w:autoSpaceDE w:val="0"/>
        <w:autoSpaceDN w:val="0"/>
        <w:adjustRightInd w:val="0"/>
        <w:spacing w:after="0" w:line="360" w:lineRule="auto"/>
        <w:ind w:firstLine="709"/>
        <w:jc w:val="both"/>
        <w:rPr>
          <w:rFonts w:ascii="Times New Roman" w:eastAsia="Times New Roman" w:hAnsi="Times New Roman" w:cs="Times New Roman"/>
          <w:sz w:val="20"/>
          <w:szCs w:val="20"/>
        </w:rPr>
      </w:pPr>
      <w:r w:rsidRPr="0019624A">
        <w:rPr>
          <w:rFonts w:ascii="Times New Roman" w:eastAsia="Times New Roman" w:hAnsi="Times New Roman" w:cs="Times New Roman"/>
          <w:sz w:val="20"/>
          <w:szCs w:val="20"/>
        </w:rPr>
        <w:t>1) дата, время и место проведения собрания;</w:t>
      </w:r>
    </w:p>
    <w:p w:rsidR="0019624A" w:rsidRPr="0019624A" w:rsidRDefault="0019624A" w:rsidP="0019624A">
      <w:pPr>
        <w:widowControl w:val="0"/>
        <w:autoSpaceDE w:val="0"/>
        <w:autoSpaceDN w:val="0"/>
        <w:adjustRightInd w:val="0"/>
        <w:spacing w:after="0" w:line="360" w:lineRule="auto"/>
        <w:ind w:firstLine="709"/>
        <w:jc w:val="both"/>
        <w:rPr>
          <w:rFonts w:ascii="Times New Roman" w:eastAsia="Times New Roman" w:hAnsi="Times New Roman" w:cs="Times New Roman"/>
          <w:sz w:val="20"/>
          <w:szCs w:val="20"/>
        </w:rPr>
      </w:pPr>
      <w:r w:rsidRPr="0019624A">
        <w:rPr>
          <w:rFonts w:ascii="Times New Roman" w:eastAsia="Times New Roman" w:hAnsi="Times New Roman" w:cs="Times New Roman"/>
          <w:sz w:val="20"/>
          <w:szCs w:val="20"/>
        </w:rPr>
        <w:t>2) фамилия, имя, отчество председателя и секретаря собрания;</w:t>
      </w:r>
    </w:p>
    <w:p w:rsidR="0019624A" w:rsidRPr="0019624A" w:rsidRDefault="0019624A" w:rsidP="0019624A">
      <w:pPr>
        <w:widowControl w:val="0"/>
        <w:autoSpaceDE w:val="0"/>
        <w:autoSpaceDN w:val="0"/>
        <w:adjustRightInd w:val="0"/>
        <w:spacing w:after="0" w:line="360" w:lineRule="auto"/>
        <w:ind w:firstLine="709"/>
        <w:jc w:val="both"/>
        <w:rPr>
          <w:rFonts w:ascii="Times New Roman" w:eastAsia="Times New Roman" w:hAnsi="Times New Roman" w:cs="Times New Roman"/>
          <w:sz w:val="20"/>
          <w:szCs w:val="20"/>
        </w:rPr>
      </w:pPr>
      <w:r w:rsidRPr="0019624A">
        <w:rPr>
          <w:rFonts w:ascii="Times New Roman" w:eastAsia="Times New Roman" w:hAnsi="Times New Roman" w:cs="Times New Roman"/>
          <w:sz w:val="20"/>
          <w:szCs w:val="20"/>
        </w:rPr>
        <w:t>3) количество граждан, имеющих право на участие в собрании;</w:t>
      </w:r>
    </w:p>
    <w:p w:rsidR="0019624A" w:rsidRPr="0019624A" w:rsidRDefault="0019624A" w:rsidP="0019624A">
      <w:pPr>
        <w:widowControl w:val="0"/>
        <w:autoSpaceDE w:val="0"/>
        <w:autoSpaceDN w:val="0"/>
        <w:adjustRightInd w:val="0"/>
        <w:spacing w:after="0" w:line="360" w:lineRule="auto"/>
        <w:ind w:firstLine="709"/>
        <w:jc w:val="both"/>
        <w:rPr>
          <w:rFonts w:ascii="Times New Roman" w:eastAsia="Times New Roman" w:hAnsi="Times New Roman" w:cs="Times New Roman"/>
          <w:sz w:val="20"/>
          <w:szCs w:val="20"/>
        </w:rPr>
      </w:pPr>
      <w:r w:rsidRPr="0019624A">
        <w:rPr>
          <w:rFonts w:ascii="Times New Roman" w:eastAsia="Times New Roman" w:hAnsi="Times New Roman" w:cs="Times New Roman"/>
          <w:sz w:val="20"/>
          <w:szCs w:val="20"/>
        </w:rPr>
        <w:t>4) количество граждан, принявших участие в собрании;</w:t>
      </w:r>
    </w:p>
    <w:p w:rsidR="0019624A" w:rsidRPr="0019624A" w:rsidRDefault="0019624A" w:rsidP="0019624A">
      <w:pPr>
        <w:widowControl w:val="0"/>
        <w:autoSpaceDE w:val="0"/>
        <w:autoSpaceDN w:val="0"/>
        <w:adjustRightInd w:val="0"/>
        <w:spacing w:after="0" w:line="360" w:lineRule="auto"/>
        <w:ind w:firstLine="709"/>
        <w:jc w:val="both"/>
        <w:rPr>
          <w:rFonts w:ascii="Times New Roman" w:eastAsia="Times New Roman" w:hAnsi="Times New Roman" w:cs="Times New Roman"/>
          <w:sz w:val="20"/>
          <w:szCs w:val="20"/>
        </w:rPr>
      </w:pPr>
      <w:r w:rsidRPr="0019624A">
        <w:rPr>
          <w:rFonts w:ascii="Times New Roman" w:eastAsia="Times New Roman" w:hAnsi="Times New Roman" w:cs="Times New Roman"/>
          <w:sz w:val="20"/>
          <w:szCs w:val="20"/>
        </w:rPr>
        <w:t>5) фамилии, имена, отчества избранных делегатов с указанием количества набранных голосов.</w:t>
      </w:r>
    </w:p>
    <w:p w:rsidR="0019624A" w:rsidRPr="0019624A" w:rsidRDefault="0019624A" w:rsidP="0019624A">
      <w:pPr>
        <w:widowControl w:val="0"/>
        <w:autoSpaceDE w:val="0"/>
        <w:autoSpaceDN w:val="0"/>
        <w:adjustRightInd w:val="0"/>
        <w:spacing w:after="0" w:line="360" w:lineRule="auto"/>
        <w:ind w:firstLine="709"/>
        <w:jc w:val="both"/>
        <w:rPr>
          <w:rFonts w:ascii="Times New Roman" w:eastAsia="Times New Roman" w:hAnsi="Times New Roman" w:cs="Times New Roman"/>
          <w:sz w:val="20"/>
          <w:szCs w:val="20"/>
        </w:rPr>
      </w:pPr>
      <w:r w:rsidRPr="0019624A">
        <w:rPr>
          <w:rFonts w:ascii="Times New Roman" w:eastAsia="Times New Roman" w:hAnsi="Times New Roman" w:cs="Times New Roman"/>
          <w:sz w:val="20"/>
          <w:szCs w:val="20"/>
        </w:rPr>
        <w:t>Протокол зачитывается председателем собрания, утверждается решением собрания, подписывается председателем и секретарем собрания.</w:t>
      </w:r>
    </w:p>
    <w:p w:rsidR="0019624A" w:rsidRPr="0019624A" w:rsidRDefault="0019624A" w:rsidP="0019624A">
      <w:pPr>
        <w:widowControl w:val="0"/>
        <w:autoSpaceDE w:val="0"/>
        <w:autoSpaceDN w:val="0"/>
        <w:adjustRightInd w:val="0"/>
        <w:spacing w:after="0" w:line="360" w:lineRule="auto"/>
        <w:ind w:firstLine="709"/>
        <w:jc w:val="both"/>
        <w:rPr>
          <w:rFonts w:ascii="Times New Roman" w:eastAsia="Times New Roman" w:hAnsi="Times New Roman" w:cs="Times New Roman"/>
          <w:sz w:val="20"/>
          <w:szCs w:val="20"/>
        </w:rPr>
      </w:pPr>
      <w:r w:rsidRPr="0019624A">
        <w:rPr>
          <w:rFonts w:ascii="Times New Roman" w:eastAsia="Times New Roman" w:hAnsi="Times New Roman" w:cs="Times New Roman"/>
          <w:sz w:val="20"/>
          <w:szCs w:val="20"/>
        </w:rPr>
        <w:t>3.11. Основанием для участия в Конференции избранного на собрании делегата является заверенная секретарем собрания выписка из протокола собрания граждан по выборам делегатов Конференции.</w:t>
      </w:r>
    </w:p>
    <w:p w:rsidR="0019624A" w:rsidRPr="0019624A" w:rsidRDefault="0019624A" w:rsidP="0019624A">
      <w:pPr>
        <w:widowControl w:val="0"/>
        <w:autoSpaceDE w:val="0"/>
        <w:autoSpaceDN w:val="0"/>
        <w:adjustRightInd w:val="0"/>
        <w:spacing w:after="0" w:line="360" w:lineRule="auto"/>
        <w:ind w:firstLine="709"/>
        <w:jc w:val="both"/>
        <w:rPr>
          <w:rFonts w:ascii="Times New Roman" w:eastAsia="Times New Roman" w:hAnsi="Times New Roman" w:cs="Times New Roman"/>
          <w:sz w:val="20"/>
          <w:szCs w:val="20"/>
        </w:rPr>
      </w:pPr>
      <w:r w:rsidRPr="0019624A">
        <w:rPr>
          <w:rFonts w:ascii="Times New Roman" w:eastAsia="Times New Roman" w:hAnsi="Times New Roman" w:cs="Times New Roman"/>
          <w:sz w:val="20"/>
          <w:szCs w:val="20"/>
        </w:rPr>
        <w:t>3.12. Комиссия информирует избранных делегатов о дате, времени, месте проведения Конференции, а также вопросах, вносимых на обсуждение Конференции.</w:t>
      </w:r>
    </w:p>
    <w:p w:rsidR="0019624A" w:rsidRPr="0019624A" w:rsidRDefault="0019624A" w:rsidP="0019624A">
      <w:pPr>
        <w:widowControl w:val="0"/>
        <w:autoSpaceDE w:val="0"/>
        <w:autoSpaceDN w:val="0"/>
        <w:adjustRightInd w:val="0"/>
        <w:spacing w:after="0" w:line="360" w:lineRule="auto"/>
        <w:ind w:firstLine="709"/>
        <w:jc w:val="both"/>
        <w:rPr>
          <w:rFonts w:ascii="Times New Roman" w:eastAsia="Times New Roman" w:hAnsi="Times New Roman" w:cs="Times New Roman"/>
          <w:sz w:val="20"/>
          <w:szCs w:val="20"/>
        </w:rPr>
      </w:pPr>
      <w:r w:rsidRPr="0019624A">
        <w:rPr>
          <w:rFonts w:ascii="Times New Roman" w:eastAsia="Times New Roman" w:hAnsi="Times New Roman" w:cs="Times New Roman"/>
          <w:sz w:val="20"/>
          <w:szCs w:val="20"/>
        </w:rPr>
        <w:t xml:space="preserve">3.13. Проведение выборов делегатов осуществляется в период, начинающийся со дня официального опубликования муниципального правового акта о проведении конференции граждан и заканчивающийся не </w:t>
      </w:r>
      <w:proofErr w:type="gramStart"/>
      <w:r w:rsidRPr="0019624A">
        <w:rPr>
          <w:rFonts w:ascii="Times New Roman" w:eastAsia="Times New Roman" w:hAnsi="Times New Roman" w:cs="Times New Roman"/>
          <w:sz w:val="20"/>
          <w:szCs w:val="20"/>
        </w:rPr>
        <w:t>позднее</w:t>
      </w:r>
      <w:proofErr w:type="gramEnd"/>
      <w:r w:rsidRPr="0019624A">
        <w:rPr>
          <w:rFonts w:ascii="Times New Roman" w:eastAsia="Times New Roman" w:hAnsi="Times New Roman" w:cs="Times New Roman"/>
          <w:sz w:val="20"/>
          <w:szCs w:val="20"/>
        </w:rPr>
        <w:t xml:space="preserve"> чем за 2 (два) дня до даты проведения Конференции граждан.</w:t>
      </w:r>
    </w:p>
    <w:p w:rsidR="0019624A" w:rsidRPr="0019624A" w:rsidRDefault="0019624A" w:rsidP="0019624A">
      <w:pPr>
        <w:widowControl w:val="0"/>
        <w:autoSpaceDE w:val="0"/>
        <w:autoSpaceDN w:val="0"/>
        <w:adjustRightInd w:val="0"/>
        <w:spacing w:after="0" w:line="240" w:lineRule="auto"/>
        <w:jc w:val="center"/>
        <w:rPr>
          <w:rFonts w:ascii="Times New Roman" w:eastAsia="Times New Roman" w:hAnsi="Times New Roman" w:cs="Times New Roman"/>
          <w:sz w:val="20"/>
          <w:szCs w:val="20"/>
        </w:rPr>
      </w:pPr>
    </w:p>
    <w:p w:rsidR="0019624A" w:rsidRPr="0019624A" w:rsidRDefault="0019624A" w:rsidP="0019624A">
      <w:pPr>
        <w:widowControl w:val="0"/>
        <w:autoSpaceDE w:val="0"/>
        <w:autoSpaceDN w:val="0"/>
        <w:adjustRightInd w:val="0"/>
        <w:spacing w:after="0" w:line="240" w:lineRule="auto"/>
        <w:jc w:val="center"/>
        <w:rPr>
          <w:rFonts w:ascii="Times New Roman" w:eastAsia="Times New Roman" w:hAnsi="Times New Roman" w:cs="Times New Roman"/>
          <w:b/>
          <w:sz w:val="20"/>
          <w:szCs w:val="20"/>
        </w:rPr>
      </w:pPr>
      <w:r w:rsidRPr="0019624A">
        <w:rPr>
          <w:rFonts w:ascii="Times New Roman" w:eastAsia="Times New Roman" w:hAnsi="Times New Roman" w:cs="Times New Roman"/>
          <w:b/>
          <w:sz w:val="20"/>
          <w:szCs w:val="20"/>
        </w:rPr>
        <w:t>4. Порядок проведения Конференции</w:t>
      </w:r>
    </w:p>
    <w:p w:rsidR="0019624A" w:rsidRPr="0019624A" w:rsidRDefault="0019624A" w:rsidP="0019624A">
      <w:pPr>
        <w:widowControl w:val="0"/>
        <w:autoSpaceDE w:val="0"/>
        <w:autoSpaceDN w:val="0"/>
        <w:adjustRightInd w:val="0"/>
        <w:spacing w:after="0" w:line="240" w:lineRule="auto"/>
        <w:jc w:val="center"/>
        <w:rPr>
          <w:rFonts w:ascii="Times New Roman" w:eastAsia="Times New Roman" w:hAnsi="Times New Roman" w:cs="Times New Roman"/>
          <w:b/>
          <w:sz w:val="20"/>
          <w:szCs w:val="20"/>
        </w:rPr>
      </w:pPr>
    </w:p>
    <w:p w:rsidR="0019624A" w:rsidRPr="0019624A" w:rsidRDefault="0019624A" w:rsidP="0019624A">
      <w:pPr>
        <w:widowControl w:val="0"/>
        <w:autoSpaceDE w:val="0"/>
        <w:autoSpaceDN w:val="0"/>
        <w:adjustRightInd w:val="0"/>
        <w:spacing w:after="0" w:line="360" w:lineRule="auto"/>
        <w:ind w:firstLine="709"/>
        <w:jc w:val="both"/>
        <w:rPr>
          <w:rFonts w:ascii="Times New Roman" w:eastAsia="Times New Roman" w:hAnsi="Times New Roman" w:cs="Times New Roman"/>
          <w:sz w:val="20"/>
          <w:szCs w:val="20"/>
        </w:rPr>
      </w:pPr>
      <w:r w:rsidRPr="0019624A">
        <w:rPr>
          <w:rFonts w:ascii="Times New Roman" w:eastAsia="Times New Roman" w:hAnsi="Times New Roman" w:cs="Times New Roman"/>
          <w:sz w:val="20"/>
          <w:szCs w:val="20"/>
        </w:rPr>
        <w:t>4.1. До начала Конференции Инициатор проводит регистрацию делегатов.</w:t>
      </w:r>
    </w:p>
    <w:p w:rsidR="0019624A" w:rsidRPr="0019624A" w:rsidRDefault="0019624A" w:rsidP="0019624A">
      <w:pPr>
        <w:widowControl w:val="0"/>
        <w:autoSpaceDE w:val="0"/>
        <w:autoSpaceDN w:val="0"/>
        <w:adjustRightInd w:val="0"/>
        <w:spacing w:after="0" w:line="360" w:lineRule="auto"/>
        <w:ind w:firstLine="709"/>
        <w:jc w:val="both"/>
        <w:rPr>
          <w:rFonts w:ascii="Times New Roman" w:eastAsia="Times New Roman" w:hAnsi="Times New Roman" w:cs="Times New Roman"/>
          <w:sz w:val="20"/>
          <w:szCs w:val="20"/>
        </w:rPr>
      </w:pPr>
      <w:r w:rsidRPr="0019624A">
        <w:rPr>
          <w:rFonts w:ascii="Times New Roman" w:eastAsia="Times New Roman" w:hAnsi="Times New Roman" w:cs="Times New Roman"/>
          <w:sz w:val="20"/>
          <w:szCs w:val="20"/>
        </w:rPr>
        <w:t>4.2. Конференция является правомочной, если в ней приняло участие более половины избранных делегатов.</w:t>
      </w:r>
    </w:p>
    <w:p w:rsidR="0019624A" w:rsidRPr="0019624A" w:rsidRDefault="0019624A" w:rsidP="0019624A">
      <w:pPr>
        <w:widowControl w:val="0"/>
        <w:autoSpaceDE w:val="0"/>
        <w:autoSpaceDN w:val="0"/>
        <w:adjustRightInd w:val="0"/>
        <w:spacing w:after="0" w:line="360" w:lineRule="auto"/>
        <w:ind w:firstLine="709"/>
        <w:jc w:val="both"/>
        <w:rPr>
          <w:rFonts w:ascii="Times New Roman" w:eastAsia="Times New Roman" w:hAnsi="Times New Roman" w:cs="Times New Roman"/>
          <w:sz w:val="20"/>
          <w:szCs w:val="20"/>
        </w:rPr>
      </w:pPr>
      <w:r w:rsidRPr="0019624A">
        <w:rPr>
          <w:rFonts w:ascii="Times New Roman" w:eastAsia="Times New Roman" w:hAnsi="Times New Roman" w:cs="Times New Roman"/>
          <w:sz w:val="20"/>
          <w:szCs w:val="20"/>
        </w:rPr>
        <w:t>4.3. Конференцию открывает представитель Инициатора. По предложению представителя Инициатора для ведения Конференции избирается председатель. По предложению председателя Конференции избирается секретарь и другие лица по усмотрению участников собрания.</w:t>
      </w:r>
    </w:p>
    <w:p w:rsidR="0019624A" w:rsidRPr="0019624A" w:rsidRDefault="0019624A" w:rsidP="0019624A">
      <w:pPr>
        <w:widowControl w:val="0"/>
        <w:autoSpaceDE w:val="0"/>
        <w:autoSpaceDN w:val="0"/>
        <w:adjustRightInd w:val="0"/>
        <w:spacing w:after="0" w:line="360" w:lineRule="auto"/>
        <w:ind w:firstLine="709"/>
        <w:jc w:val="both"/>
        <w:rPr>
          <w:rFonts w:ascii="Times New Roman" w:eastAsia="Times New Roman" w:hAnsi="Times New Roman" w:cs="Times New Roman"/>
          <w:sz w:val="20"/>
          <w:szCs w:val="20"/>
        </w:rPr>
      </w:pPr>
      <w:r w:rsidRPr="0019624A">
        <w:rPr>
          <w:rFonts w:ascii="Times New Roman" w:eastAsia="Times New Roman" w:hAnsi="Times New Roman" w:cs="Times New Roman"/>
          <w:sz w:val="20"/>
          <w:szCs w:val="20"/>
        </w:rPr>
        <w:t>4.4. Решения Конференции принимаются простым большинством голосов открытым голосованием. Делегаты Конференции могут принять решение о проведении тайного голосования, в этом случае избирается счетная комиссия.</w:t>
      </w:r>
    </w:p>
    <w:p w:rsidR="0019624A" w:rsidRPr="0019624A" w:rsidRDefault="0019624A" w:rsidP="0019624A">
      <w:pPr>
        <w:widowControl w:val="0"/>
        <w:autoSpaceDE w:val="0"/>
        <w:autoSpaceDN w:val="0"/>
        <w:adjustRightInd w:val="0"/>
        <w:spacing w:after="0" w:line="360" w:lineRule="auto"/>
        <w:ind w:firstLine="709"/>
        <w:jc w:val="both"/>
        <w:rPr>
          <w:rFonts w:ascii="Times New Roman" w:eastAsia="Times New Roman" w:hAnsi="Times New Roman" w:cs="Times New Roman"/>
          <w:sz w:val="20"/>
          <w:szCs w:val="20"/>
        </w:rPr>
      </w:pPr>
      <w:r w:rsidRPr="0019624A">
        <w:rPr>
          <w:rFonts w:ascii="Times New Roman" w:eastAsia="Times New Roman" w:hAnsi="Times New Roman" w:cs="Times New Roman"/>
          <w:sz w:val="20"/>
          <w:szCs w:val="20"/>
        </w:rPr>
        <w:t>4.5. В протоколе Конференции указываются следующие данные:</w:t>
      </w:r>
    </w:p>
    <w:p w:rsidR="0019624A" w:rsidRPr="0019624A" w:rsidRDefault="0019624A" w:rsidP="0019624A">
      <w:pPr>
        <w:widowControl w:val="0"/>
        <w:autoSpaceDE w:val="0"/>
        <w:autoSpaceDN w:val="0"/>
        <w:adjustRightInd w:val="0"/>
        <w:spacing w:after="0" w:line="360" w:lineRule="auto"/>
        <w:ind w:firstLine="709"/>
        <w:jc w:val="both"/>
        <w:rPr>
          <w:rFonts w:ascii="Times New Roman" w:eastAsia="Times New Roman" w:hAnsi="Times New Roman" w:cs="Times New Roman"/>
          <w:sz w:val="20"/>
          <w:szCs w:val="20"/>
        </w:rPr>
      </w:pPr>
      <w:r w:rsidRPr="0019624A">
        <w:rPr>
          <w:rFonts w:ascii="Times New Roman" w:eastAsia="Times New Roman" w:hAnsi="Times New Roman" w:cs="Times New Roman"/>
          <w:sz w:val="20"/>
          <w:szCs w:val="20"/>
        </w:rPr>
        <w:t>1) территория (часть территории), в пределах которой проводится конференция граждан;</w:t>
      </w:r>
    </w:p>
    <w:p w:rsidR="0019624A" w:rsidRPr="0019624A" w:rsidRDefault="0019624A" w:rsidP="0019624A">
      <w:pPr>
        <w:widowControl w:val="0"/>
        <w:autoSpaceDE w:val="0"/>
        <w:autoSpaceDN w:val="0"/>
        <w:adjustRightInd w:val="0"/>
        <w:spacing w:after="0" w:line="360" w:lineRule="auto"/>
        <w:ind w:firstLine="709"/>
        <w:jc w:val="both"/>
        <w:rPr>
          <w:rFonts w:ascii="Times New Roman" w:eastAsia="Times New Roman" w:hAnsi="Times New Roman" w:cs="Times New Roman"/>
          <w:sz w:val="20"/>
          <w:szCs w:val="20"/>
        </w:rPr>
      </w:pPr>
      <w:r w:rsidRPr="0019624A">
        <w:rPr>
          <w:rFonts w:ascii="Times New Roman" w:eastAsia="Times New Roman" w:hAnsi="Times New Roman" w:cs="Times New Roman"/>
          <w:sz w:val="20"/>
          <w:szCs w:val="20"/>
        </w:rPr>
        <w:t>2) данные об инициаторе проведения Конференции;</w:t>
      </w:r>
    </w:p>
    <w:p w:rsidR="0019624A" w:rsidRPr="0019624A" w:rsidRDefault="0019624A" w:rsidP="0019624A">
      <w:pPr>
        <w:widowControl w:val="0"/>
        <w:autoSpaceDE w:val="0"/>
        <w:autoSpaceDN w:val="0"/>
        <w:adjustRightInd w:val="0"/>
        <w:spacing w:after="0" w:line="360" w:lineRule="auto"/>
        <w:ind w:firstLine="709"/>
        <w:jc w:val="both"/>
        <w:rPr>
          <w:rFonts w:ascii="Times New Roman" w:eastAsia="Times New Roman" w:hAnsi="Times New Roman" w:cs="Times New Roman"/>
          <w:sz w:val="20"/>
          <w:szCs w:val="20"/>
        </w:rPr>
      </w:pPr>
      <w:r w:rsidRPr="0019624A">
        <w:rPr>
          <w:rFonts w:ascii="Times New Roman" w:eastAsia="Times New Roman" w:hAnsi="Times New Roman" w:cs="Times New Roman"/>
          <w:sz w:val="20"/>
          <w:szCs w:val="20"/>
        </w:rPr>
        <w:t>3) количество избранных делегатов;</w:t>
      </w:r>
    </w:p>
    <w:p w:rsidR="0019624A" w:rsidRPr="0019624A" w:rsidRDefault="0019624A" w:rsidP="0019624A">
      <w:pPr>
        <w:widowControl w:val="0"/>
        <w:autoSpaceDE w:val="0"/>
        <w:autoSpaceDN w:val="0"/>
        <w:adjustRightInd w:val="0"/>
        <w:spacing w:after="0" w:line="360" w:lineRule="auto"/>
        <w:ind w:firstLine="709"/>
        <w:jc w:val="both"/>
        <w:rPr>
          <w:rFonts w:ascii="Times New Roman" w:eastAsia="Times New Roman" w:hAnsi="Times New Roman" w:cs="Times New Roman"/>
          <w:sz w:val="20"/>
          <w:szCs w:val="20"/>
        </w:rPr>
      </w:pPr>
      <w:r w:rsidRPr="0019624A">
        <w:rPr>
          <w:rFonts w:ascii="Times New Roman" w:eastAsia="Times New Roman" w:hAnsi="Times New Roman" w:cs="Times New Roman"/>
          <w:sz w:val="20"/>
          <w:szCs w:val="20"/>
        </w:rPr>
        <w:t>4) количество зарегистрированных делегатов;</w:t>
      </w:r>
    </w:p>
    <w:p w:rsidR="0019624A" w:rsidRPr="0019624A" w:rsidRDefault="0019624A" w:rsidP="0019624A">
      <w:pPr>
        <w:widowControl w:val="0"/>
        <w:autoSpaceDE w:val="0"/>
        <w:autoSpaceDN w:val="0"/>
        <w:adjustRightInd w:val="0"/>
        <w:spacing w:after="0" w:line="360" w:lineRule="auto"/>
        <w:ind w:firstLine="709"/>
        <w:jc w:val="both"/>
        <w:rPr>
          <w:rFonts w:ascii="Times New Roman" w:eastAsia="Times New Roman" w:hAnsi="Times New Roman" w:cs="Times New Roman"/>
          <w:sz w:val="20"/>
          <w:szCs w:val="20"/>
        </w:rPr>
      </w:pPr>
      <w:r w:rsidRPr="0019624A">
        <w:rPr>
          <w:rFonts w:ascii="Times New Roman" w:eastAsia="Times New Roman" w:hAnsi="Times New Roman" w:cs="Times New Roman"/>
          <w:sz w:val="20"/>
          <w:szCs w:val="20"/>
        </w:rPr>
        <w:t>5) дата, время и место проведения Конференции;</w:t>
      </w:r>
    </w:p>
    <w:p w:rsidR="0019624A" w:rsidRPr="0019624A" w:rsidRDefault="0019624A" w:rsidP="0019624A">
      <w:pPr>
        <w:widowControl w:val="0"/>
        <w:autoSpaceDE w:val="0"/>
        <w:autoSpaceDN w:val="0"/>
        <w:adjustRightInd w:val="0"/>
        <w:spacing w:after="0" w:line="360" w:lineRule="auto"/>
        <w:ind w:firstLine="709"/>
        <w:jc w:val="both"/>
        <w:rPr>
          <w:rFonts w:ascii="Times New Roman" w:eastAsia="Times New Roman" w:hAnsi="Times New Roman" w:cs="Times New Roman"/>
          <w:sz w:val="20"/>
          <w:szCs w:val="20"/>
        </w:rPr>
      </w:pPr>
      <w:r w:rsidRPr="0019624A">
        <w:rPr>
          <w:rFonts w:ascii="Times New Roman" w:eastAsia="Times New Roman" w:hAnsi="Times New Roman" w:cs="Times New Roman"/>
          <w:sz w:val="20"/>
          <w:szCs w:val="20"/>
        </w:rPr>
        <w:lastRenderedPageBreak/>
        <w:t>6) фамилии, имена, отчества председателя и секретаря Конференции;</w:t>
      </w:r>
    </w:p>
    <w:p w:rsidR="0019624A" w:rsidRPr="0019624A" w:rsidRDefault="0019624A" w:rsidP="0019624A">
      <w:pPr>
        <w:widowControl w:val="0"/>
        <w:autoSpaceDE w:val="0"/>
        <w:autoSpaceDN w:val="0"/>
        <w:adjustRightInd w:val="0"/>
        <w:spacing w:after="0" w:line="360" w:lineRule="auto"/>
        <w:ind w:firstLine="709"/>
        <w:jc w:val="both"/>
        <w:rPr>
          <w:rFonts w:ascii="Times New Roman" w:eastAsia="Times New Roman" w:hAnsi="Times New Roman" w:cs="Times New Roman"/>
          <w:sz w:val="20"/>
          <w:szCs w:val="20"/>
          <w:highlight w:val="yellow"/>
        </w:rPr>
      </w:pPr>
      <w:r w:rsidRPr="0019624A">
        <w:rPr>
          <w:rFonts w:ascii="Times New Roman" w:eastAsia="Times New Roman" w:hAnsi="Times New Roman" w:cs="Times New Roman"/>
          <w:sz w:val="20"/>
          <w:szCs w:val="20"/>
        </w:rPr>
        <w:t>7) список участвующих в Конференции представителей органов местного самоуправления и приглашенных лиц;</w:t>
      </w:r>
    </w:p>
    <w:p w:rsidR="0019624A" w:rsidRPr="0019624A" w:rsidRDefault="0019624A" w:rsidP="0019624A">
      <w:pPr>
        <w:widowControl w:val="0"/>
        <w:autoSpaceDE w:val="0"/>
        <w:autoSpaceDN w:val="0"/>
        <w:adjustRightInd w:val="0"/>
        <w:spacing w:after="0" w:line="360" w:lineRule="auto"/>
        <w:ind w:firstLine="709"/>
        <w:jc w:val="both"/>
        <w:rPr>
          <w:rFonts w:ascii="Times New Roman" w:eastAsia="Times New Roman" w:hAnsi="Times New Roman" w:cs="Times New Roman"/>
          <w:sz w:val="20"/>
          <w:szCs w:val="20"/>
        </w:rPr>
      </w:pPr>
      <w:r w:rsidRPr="0019624A">
        <w:rPr>
          <w:rFonts w:ascii="Times New Roman" w:eastAsia="Times New Roman" w:hAnsi="Times New Roman" w:cs="Times New Roman"/>
          <w:sz w:val="20"/>
          <w:szCs w:val="20"/>
        </w:rPr>
        <w:t>8) повестка дня;</w:t>
      </w:r>
    </w:p>
    <w:p w:rsidR="0019624A" w:rsidRPr="0019624A" w:rsidRDefault="0019624A" w:rsidP="0019624A">
      <w:pPr>
        <w:widowControl w:val="0"/>
        <w:autoSpaceDE w:val="0"/>
        <w:autoSpaceDN w:val="0"/>
        <w:adjustRightInd w:val="0"/>
        <w:spacing w:after="0" w:line="360" w:lineRule="auto"/>
        <w:ind w:firstLine="709"/>
        <w:jc w:val="both"/>
        <w:rPr>
          <w:rFonts w:ascii="Times New Roman" w:eastAsia="Times New Roman" w:hAnsi="Times New Roman" w:cs="Times New Roman"/>
          <w:sz w:val="20"/>
          <w:szCs w:val="20"/>
        </w:rPr>
      </w:pPr>
      <w:r w:rsidRPr="0019624A">
        <w:rPr>
          <w:rFonts w:ascii="Times New Roman" w:eastAsia="Times New Roman" w:hAnsi="Times New Roman" w:cs="Times New Roman"/>
          <w:sz w:val="20"/>
          <w:szCs w:val="20"/>
        </w:rPr>
        <w:t>9) полная формулировка рассматриваемого вопроса;</w:t>
      </w:r>
    </w:p>
    <w:p w:rsidR="0019624A" w:rsidRPr="0019624A" w:rsidRDefault="0019624A" w:rsidP="0019624A">
      <w:pPr>
        <w:widowControl w:val="0"/>
        <w:autoSpaceDE w:val="0"/>
        <w:autoSpaceDN w:val="0"/>
        <w:adjustRightInd w:val="0"/>
        <w:spacing w:after="0" w:line="360" w:lineRule="auto"/>
        <w:ind w:firstLine="709"/>
        <w:jc w:val="both"/>
        <w:rPr>
          <w:rFonts w:ascii="Times New Roman" w:eastAsia="Times New Roman" w:hAnsi="Times New Roman" w:cs="Times New Roman"/>
          <w:sz w:val="20"/>
          <w:szCs w:val="20"/>
        </w:rPr>
      </w:pPr>
      <w:r w:rsidRPr="0019624A">
        <w:rPr>
          <w:rFonts w:ascii="Times New Roman" w:eastAsia="Times New Roman" w:hAnsi="Times New Roman" w:cs="Times New Roman"/>
          <w:sz w:val="20"/>
          <w:szCs w:val="20"/>
        </w:rPr>
        <w:t>10) фамилии, имена, отчества выступивших лиц;</w:t>
      </w:r>
    </w:p>
    <w:p w:rsidR="0019624A" w:rsidRPr="0019624A" w:rsidRDefault="0019624A" w:rsidP="0019624A">
      <w:pPr>
        <w:widowControl w:val="0"/>
        <w:autoSpaceDE w:val="0"/>
        <w:autoSpaceDN w:val="0"/>
        <w:adjustRightInd w:val="0"/>
        <w:spacing w:after="0" w:line="360" w:lineRule="auto"/>
        <w:ind w:firstLine="709"/>
        <w:jc w:val="both"/>
        <w:rPr>
          <w:rFonts w:ascii="Times New Roman" w:eastAsia="Times New Roman" w:hAnsi="Times New Roman" w:cs="Times New Roman"/>
          <w:sz w:val="20"/>
          <w:szCs w:val="20"/>
        </w:rPr>
      </w:pPr>
      <w:r w:rsidRPr="0019624A">
        <w:rPr>
          <w:rFonts w:ascii="Times New Roman" w:eastAsia="Times New Roman" w:hAnsi="Times New Roman" w:cs="Times New Roman"/>
          <w:sz w:val="20"/>
          <w:szCs w:val="20"/>
        </w:rPr>
        <w:t>11) краткое содержание выступлений по рассматриваемому вопросу;</w:t>
      </w:r>
    </w:p>
    <w:p w:rsidR="0019624A" w:rsidRPr="0019624A" w:rsidRDefault="0019624A" w:rsidP="0019624A">
      <w:pPr>
        <w:widowControl w:val="0"/>
        <w:autoSpaceDE w:val="0"/>
        <w:autoSpaceDN w:val="0"/>
        <w:adjustRightInd w:val="0"/>
        <w:spacing w:after="0" w:line="360" w:lineRule="auto"/>
        <w:ind w:firstLine="709"/>
        <w:jc w:val="both"/>
        <w:rPr>
          <w:rFonts w:ascii="Times New Roman" w:eastAsia="Times New Roman" w:hAnsi="Times New Roman" w:cs="Times New Roman"/>
          <w:sz w:val="20"/>
          <w:szCs w:val="20"/>
        </w:rPr>
      </w:pPr>
      <w:r w:rsidRPr="0019624A">
        <w:rPr>
          <w:rFonts w:ascii="Times New Roman" w:eastAsia="Times New Roman" w:hAnsi="Times New Roman" w:cs="Times New Roman"/>
          <w:sz w:val="20"/>
          <w:szCs w:val="20"/>
        </w:rPr>
        <w:t>12) результаты голосования и принятое решение;</w:t>
      </w:r>
    </w:p>
    <w:p w:rsidR="0019624A" w:rsidRPr="0019624A" w:rsidRDefault="0019624A" w:rsidP="0019624A">
      <w:pPr>
        <w:widowControl w:val="0"/>
        <w:autoSpaceDE w:val="0"/>
        <w:autoSpaceDN w:val="0"/>
        <w:adjustRightInd w:val="0"/>
        <w:spacing w:after="0" w:line="360" w:lineRule="auto"/>
        <w:ind w:firstLine="709"/>
        <w:jc w:val="both"/>
        <w:rPr>
          <w:rFonts w:ascii="Times New Roman" w:eastAsia="Times New Roman" w:hAnsi="Times New Roman" w:cs="Times New Roman"/>
          <w:sz w:val="20"/>
          <w:szCs w:val="20"/>
        </w:rPr>
      </w:pPr>
      <w:r w:rsidRPr="0019624A">
        <w:rPr>
          <w:rFonts w:ascii="Times New Roman" w:eastAsia="Times New Roman" w:hAnsi="Times New Roman" w:cs="Times New Roman"/>
          <w:sz w:val="20"/>
          <w:szCs w:val="20"/>
        </w:rPr>
        <w:t>13) иные данные.</w:t>
      </w:r>
    </w:p>
    <w:p w:rsidR="0019624A" w:rsidRPr="0019624A" w:rsidRDefault="0019624A" w:rsidP="0019624A">
      <w:pPr>
        <w:widowControl w:val="0"/>
        <w:autoSpaceDE w:val="0"/>
        <w:autoSpaceDN w:val="0"/>
        <w:adjustRightInd w:val="0"/>
        <w:spacing w:after="0" w:line="360" w:lineRule="auto"/>
        <w:ind w:firstLine="709"/>
        <w:jc w:val="both"/>
        <w:rPr>
          <w:rFonts w:ascii="Times New Roman" w:eastAsia="Times New Roman" w:hAnsi="Times New Roman" w:cs="Times New Roman"/>
          <w:sz w:val="20"/>
          <w:szCs w:val="20"/>
        </w:rPr>
      </w:pPr>
      <w:r w:rsidRPr="0019624A">
        <w:rPr>
          <w:rFonts w:ascii="Times New Roman" w:eastAsia="Times New Roman" w:hAnsi="Times New Roman" w:cs="Times New Roman"/>
          <w:sz w:val="20"/>
          <w:szCs w:val="20"/>
        </w:rPr>
        <w:t>Протокол зачитывается председателем Конференции участникам Конференции, утверждается решением Конференции, подписывается председателем и секретарем Конференции.</w:t>
      </w:r>
    </w:p>
    <w:p w:rsidR="0019624A" w:rsidRPr="0019624A" w:rsidRDefault="0019624A" w:rsidP="0019624A">
      <w:pPr>
        <w:widowControl w:val="0"/>
        <w:autoSpaceDE w:val="0"/>
        <w:autoSpaceDN w:val="0"/>
        <w:adjustRightInd w:val="0"/>
        <w:spacing w:after="0" w:line="360" w:lineRule="auto"/>
        <w:ind w:firstLine="709"/>
        <w:jc w:val="both"/>
        <w:rPr>
          <w:rFonts w:ascii="Times New Roman" w:eastAsia="Times New Roman" w:hAnsi="Times New Roman" w:cs="Times New Roman"/>
          <w:sz w:val="20"/>
          <w:szCs w:val="20"/>
        </w:rPr>
      </w:pPr>
      <w:r w:rsidRPr="0019624A">
        <w:rPr>
          <w:rFonts w:ascii="Times New Roman" w:eastAsia="Times New Roman" w:hAnsi="Times New Roman" w:cs="Times New Roman"/>
          <w:sz w:val="20"/>
          <w:szCs w:val="20"/>
        </w:rPr>
        <w:t>4.6. Итоги Конференции в течение пяти дней со дня получения соответствующего решения Конференции подлежат официальному опубликованию (обнародованию) Инициатором.</w:t>
      </w:r>
    </w:p>
    <w:p w:rsidR="0019624A" w:rsidRPr="0019624A" w:rsidRDefault="0019624A" w:rsidP="0019624A">
      <w:pPr>
        <w:widowControl w:val="0"/>
        <w:autoSpaceDE w:val="0"/>
        <w:autoSpaceDN w:val="0"/>
        <w:adjustRightInd w:val="0"/>
        <w:spacing w:after="0" w:line="240" w:lineRule="auto"/>
        <w:jc w:val="both"/>
        <w:rPr>
          <w:rFonts w:ascii="Times New Roman" w:eastAsia="Times New Roman" w:hAnsi="Times New Roman" w:cs="Times New Roman"/>
          <w:sz w:val="20"/>
          <w:szCs w:val="20"/>
        </w:rPr>
      </w:pPr>
    </w:p>
    <w:p w:rsidR="0019624A" w:rsidRPr="0019624A" w:rsidRDefault="0019624A" w:rsidP="0019624A">
      <w:pPr>
        <w:widowControl w:val="0"/>
        <w:autoSpaceDE w:val="0"/>
        <w:autoSpaceDN w:val="0"/>
        <w:adjustRightInd w:val="0"/>
        <w:spacing w:after="0" w:line="240" w:lineRule="auto"/>
        <w:jc w:val="center"/>
        <w:rPr>
          <w:rFonts w:ascii="Times New Roman" w:eastAsia="Times New Roman" w:hAnsi="Times New Roman" w:cs="Times New Roman"/>
          <w:b/>
          <w:sz w:val="20"/>
          <w:szCs w:val="20"/>
        </w:rPr>
      </w:pPr>
      <w:r w:rsidRPr="0019624A">
        <w:rPr>
          <w:rFonts w:ascii="Times New Roman" w:eastAsia="Times New Roman" w:hAnsi="Times New Roman" w:cs="Times New Roman"/>
          <w:b/>
          <w:sz w:val="20"/>
          <w:szCs w:val="20"/>
        </w:rPr>
        <w:t>5. Заключительные положения</w:t>
      </w:r>
    </w:p>
    <w:p w:rsidR="0019624A" w:rsidRPr="0019624A" w:rsidRDefault="0019624A" w:rsidP="0019624A">
      <w:pPr>
        <w:widowControl w:val="0"/>
        <w:autoSpaceDE w:val="0"/>
        <w:autoSpaceDN w:val="0"/>
        <w:adjustRightInd w:val="0"/>
        <w:spacing w:after="0" w:line="240" w:lineRule="auto"/>
        <w:jc w:val="center"/>
        <w:rPr>
          <w:rFonts w:ascii="Times New Roman" w:eastAsia="Times New Roman" w:hAnsi="Times New Roman" w:cs="Times New Roman"/>
          <w:b/>
          <w:sz w:val="20"/>
          <w:szCs w:val="20"/>
        </w:rPr>
      </w:pPr>
    </w:p>
    <w:p w:rsidR="0019624A" w:rsidRPr="0019624A" w:rsidRDefault="0019624A" w:rsidP="0019624A">
      <w:pPr>
        <w:widowControl w:val="0"/>
        <w:autoSpaceDE w:val="0"/>
        <w:autoSpaceDN w:val="0"/>
        <w:adjustRightInd w:val="0"/>
        <w:spacing w:after="0" w:line="360" w:lineRule="auto"/>
        <w:ind w:firstLine="709"/>
        <w:jc w:val="both"/>
        <w:rPr>
          <w:rFonts w:ascii="Times New Roman" w:eastAsia="Times New Roman" w:hAnsi="Times New Roman" w:cs="Times New Roman"/>
          <w:sz w:val="20"/>
          <w:szCs w:val="20"/>
        </w:rPr>
      </w:pPr>
      <w:r w:rsidRPr="0019624A">
        <w:rPr>
          <w:rFonts w:ascii="Times New Roman" w:eastAsia="Times New Roman" w:hAnsi="Times New Roman" w:cs="Times New Roman"/>
          <w:sz w:val="20"/>
          <w:szCs w:val="20"/>
        </w:rPr>
        <w:t>5.1. Решения Конференции не могут нарушать имущественные и иные права граждан, объединений собственников жилья и других организаций.</w:t>
      </w:r>
    </w:p>
    <w:p w:rsidR="0019624A" w:rsidRPr="0019624A" w:rsidRDefault="0019624A" w:rsidP="0019624A">
      <w:pPr>
        <w:widowControl w:val="0"/>
        <w:autoSpaceDE w:val="0"/>
        <w:autoSpaceDN w:val="0"/>
        <w:adjustRightInd w:val="0"/>
        <w:spacing w:after="0" w:line="360" w:lineRule="auto"/>
        <w:ind w:firstLine="709"/>
        <w:jc w:val="both"/>
        <w:rPr>
          <w:rFonts w:ascii="Times New Roman" w:eastAsia="Times New Roman" w:hAnsi="Times New Roman" w:cs="Times New Roman"/>
          <w:sz w:val="20"/>
          <w:szCs w:val="20"/>
        </w:rPr>
      </w:pPr>
      <w:r w:rsidRPr="0019624A">
        <w:rPr>
          <w:rFonts w:ascii="Times New Roman" w:eastAsia="Times New Roman" w:hAnsi="Times New Roman" w:cs="Times New Roman"/>
          <w:sz w:val="20"/>
          <w:szCs w:val="20"/>
        </w:rPr>
        <w:t>5.2. Решения Конференции носят рекомендательный характер. Содержание решений Конференций доводится председателем Конференции или другим лицом, уполномоченным председателем Конференции, до сведения граждан, проживающих на соответствующей территории.</w:t>
      </w:r>
    </w:p>
    <w:p w:rsidR="0019624A" w:rsidRPr="0019624A" w:rsidRDefault="0019624A" w:rsidP="0019624A">
      <w:pPr>
        <w:widowControl w:val="0"/>
        <w:autoSpaceDE w:val="0"/>
        <w:autoSpaceDN w:val="0"/>
        <w:adjustRightInd w:val="0"/>
        <w:spacing w:after="0" w:line="360" w:lineRule="auto"/>
        <w:ind w:firstLine="709"/>
        <w:jc w:val="both"/>
        <w:rPr>
          <w:rFonts w:ascii="Times New Roman" w:eastAsia="Times New Roman" w:hAnsi="Times New Roman" w:cs="Times New Roman"/>
          <w:sz w:val="20"/>
          <w:szCs w:val="20"/>
        </w:rPr>
      </w:pPr>
      <w:r w:rsidRPr="0019624A">
        <w:rPr>
          <w:rFonts w:ascii="Times New Roman" w:eastAsia="Times New Roman" w:hAnsi="Times New Roman" w:cs="Times New Roman"/>
          <w:sz w:val="20"/>
          <w:szCs w:val="20"/>
        </w:rPr>
        <w:t>5.3. Протокол Конференции направляется председателем Конференции или другим лицом, уполномоченным Конференцией, в органы местного самоуправления сельского поселения,</w:t>
      </w:r>
      <w:r w:rsidRPr="0019624A">
        <w:rPr>
          <w:rFonts w:ascii="Times New Roman" w:eastAsia="Times New Roman" w:hAnsi="Times New Roman" w:cs="Times New Roman"/>
          <w:i/>
          <w:sz w:val="20"/>
          <w:szCs w:val="20"/>
        </w:rPr>
        <w:t xml:space="preserve"> </w:t>
      </w:r>
      <w:r w:rsidRPr="0019624A">
        <w:rPr>
          <w:rFonts w:ascii="Times New Roman" w:eastAsia="Times New Roman" w:hAnsi="Times New Roman" w:cs="Times New Roman"/>
          <w:sz w:val="20"/>
          <w:szCs w:val="20"/>
        </w:rPr>
        <w:t>к компетенции которых отнесено решение содержащихся в нем вопросов.</w:t>
      </w:r>
    </w:p>
    <w:p w:rsidR="0019624A" w:rsidRPr="0019624A" w:rsidRDefault="0019624A" w:rsidP="0019624A">
      <w:pPr>
        <w:spacing w:after="0" w:line="360" w:lineRule="auto"/>
        <w:ind w:firstLine="709"/>
        <w:jc w:val="both"/>
        <w:rPr>
          <w:rFonts w:ascii="Times New Roman" w:eastAsia="Times New Roman" w:hAnsi="Times New Roman" w:cs="Times New Roman"/>
          <w:sz w:val="20"/>
          <w:szCs w:val="20"/>
        </w:rPr>
      </w:pPr>
      <w:r w:rsidRPr="0019624A">
        <w:rPr>
          <w:rFonts w:ascii="Times New Roman" w:eastAsia="Times New Roman" w:hAnsi="Times New Roman" w:cs="Times New Roman"/>
          <w:sz w:val="20"/>
          <w:szCs w:val="20"/>
        </w:rPr>
        <w:t>5.4. Органы местного самоуправления сельского поселения обязаны по итогам рассмотрения принятого Конференцией решения направить председателю Конференции или другому лицу, уполномоченному Конференцией, мотивированный ответ по существу решения в письменной форме в установленные действующим законодательством сроки.</w:t>
      </w:r>
    </w:p>
    <w:p w:rsidR="0019624A" w:rsidRPr="0019624A" w:rsidRDefault="0019624A" w:rsidP="0019624A">
      <w:pPr>
        <w:widowControl w:val="0"/>
        <w:autoSpaceDE w:val="0"/>
        <w:autoSpaceDN w:val="0"/>
        <w:adjustRightInd w:val="0"/>
        <w:spacing w:after="0" w:line="360" w:lineRule="auto"/>
        <w:ind w:firstLine="709"/>
        <w:jc w:val="both"/>
        <w:rPr>
          <w:rFonts w:ascii="Times New Roman" w:eastAsia="Times New Roman" w:hAnsi="Times New Roman" w:cs="Times New Roman"/>
          <w:sz w:val="20"/>
          <w:szCs w:val="20"/>
        </w:rPr>
      </w:pPr>
      <w:r w:rsidRPr="0019624A">
        <w:rPr>
          <w:rFonts w:ascii="Times New Roman" w:eastAsia="Times New Roman" w:hAnsi="Times New Roman" w:cs="Times New Roman"/>
          <w:sz w:val="20"/>
          <w:szCs w:val="20"/>
        </w:rPr>
        <w:t>5.5. Расходы, связанные с организацией и проведением Конференции, возлагаются на инициатора проведения Конференции.</w:t>
      </w:r>
    </w:p>
    <w:p w:rsidR="0019624A" w:rsidRPr="0019624A" w:rsidRDefault="0019624A" w:rsidP="0019624A">
      <w:pPr>
        <w:widowControl w:val="0"/>
        <w:autoSpaceDE w:val="0"/>
        <w:autoSpaceDN w:val="0"/>
        <w:adjustRightInd w:val="0"/>
        <w:spacing w:after="0" w:line="360" w:lineRule="auto"/>
        <w:ind w:firstLine="709"/>
        <w:jc w:val="both"/>
        <w:rPr>
          <w:rFonts w:ascii="Times New Roman" w:eastAsia="Times New Roman" w:hAnsi="Times New Roman" w:cs="Times New Roman"/>
          <w:sz w:val="20"/>
          <w:szCs w:val="20"/>
        </w:rPr>
      </w:pPr>
    </w:p>
    <w:p w:rsidR="0019624A" w:rsidRPr="0019624A" w:rsidRDefault="0019624A" w:rsidP="0019624A">
      <w:pPr>
        <w:widowControl w:val="0"/>
        <w:autoSpaceDE w:val="0"/>
        <w:autoSpaceDN w:val="0"/>
        <w:adjustRightInd w:val="0"/>
        <w:spacing w:after="0" w:line="360" w:lineRule="auto"/>
        <w:ind w:firstLine="709"/>
        <w:jc w:val="both"/>
        <w:rPr>
          <w:rFonts w:ascii="Times New Roman" w:eastAsia="Times New Roman" w:hAnsi="Times New Roman" w:cs="Times New Roman"/>
          <w:sz w:val="20"/>
          <w:szCs w:val="20"/>
        </w:rPr>
      </w:pPr>
    </w:p>
    <w:p w:rsidR="0019624A" w:rsidRPr="0019624A" w:rsidRDefault="0019624A" w:rsidP="0019624A">
      <w:pPr>
        <w:autoSpaceDE w:val="0"/>
        <w:autoSpaceDN w:val="0"/>
        <w:adjustRightInd w:val="0"/>
        <w:spacing w:after="0" w:line="240" w:lineRule="auto"/>
        <w:jc w:val="right"/>
        <w:outlineLvl w:val="1"/>
        <w:rPr>
          <w:rFonts w:ascii="Times New Roman" w:eastAsia="Calibri" w:hAnsi="Times New Roman" w:cs="Times New Roman"/>
          <w:sz w:val="20"/>
          <w:szCs w:val="20"/>
        </w:rPr>
      </w:pPr>
      <w:r w:rsidRPr="0019624A">
        <w:rPr>
          <w:rFonts w:ascii="Times New Roman" w:eastAsia="Calibri" w:hAnsi="Times New Roman" w:cs="Times New Roman"/>
          <w:sz w:val="20"/>
          <w:szCs w:val="20"/>
        </w:rPr>
        <w:t xml:space="preserve">Приложение </w:t>
      </w:r>
    </w:p>
    <w:p w:rsidR="0019624A" w:rsidRPr="0019624A" w:rsidRDefault="0019624A" w:rsidP="0019624A">
      <w:pPr>
        <w:autoSpaceDE w:val="0"/>
        <w:autoSpaceDN w:val="0"/>
        <w:adjustRightInd w:val="0"/>
        <w:spacing w:after="0" w:line="240" w:lineRule="auto"/>
        <w:jc w:val="right"/>
        <w:rPr>
          <w:rFonts w:ascii="Times New Roman" w:eastAsia="Calibri" w:hAnsi="Times New Roman" w:cs="Times New Roman"/>
          <w:sz w:val="20"/>
          <w:szCs w:val="20"/>
        </w:rPr>
      </w:pPr>
      <w:r w:rsidRPr="0019624A">
        <w:rPr>
          <w:rFonts w:ascii="Times New Roman" w:eastAsia="Calibri" w:hAnsi="Times New Roman" w:cs="Times New Roman"/>
          <w:sz w:val="20"/>
          <w:szCs w:val="20"/>
        </w:rPr>
        <w:t xml:space="preserve">к Порядку назначения и проведения </w:t>
      </w:r>
    </w:p>
    <w:p w:rsidR="0019624A" w:rsidRPr="0019624A" w:rsidRDefault="0019624A" w:rsidP="0019624A">
      <w:pPr>
        <w:autoSpaceDE w:val="0"/>
        <w:autoSpaceDN w:val="0"/>
        <w:adjustRightInd w:val="0"/>
        <w:spacing w:after="0" w:line="240" w:lineRule="auto"/>
        <w:jc w:val="right"/>
        <w:rPr>
          <w:rFonts w:ascii="Times New Roman" w:eastAsia="Calibri" w:hAnsi="Times New Roman" w:cs="Times New Roman"/>
          <w:sz w:val="20"/>
          <w:szCs w:val="20"/>
        </w:rPr>
      </w:pPr>
      <w:r w:rsidRPr="0019624A">
        <w:rPr>
          <w:rFonts w:ascii="Times New Roman" w:eastAsia="Calibri" w:hAnsi="Times New Roman" w:cs="Times New Roman"/>
          <w:sz w:val="20"/>
          <w:szCs w:val="20"/>
        </w:rPr>
        <w:t xml:space="preserve">конференции граждан (собрания делегатов), </w:t>
      </w:r>
    </w:p>
    <w:p w:rsidR="0019624A" w:rsidRPr="0019624A" w:rsidRDefault="0019624A" w:rsidP="0019624A">
      <w:pPr>
        <w:autoSpaceDE w:val="0"/>
        <w:autoSpaceDN w:val="0"/>
        <w:adjustRightInd w:val="0"/>
        <w:spacing w:after="0" w:line="240" w:lineRule="auto"/>
        <w:jc w:val="right"/>
        <w:rPr>
          <w:rFonts w:ascii="Times New Roman" w:eastAsia="Calibri" w:hAnsi="Times New Roman" w:cs="Times New Roman"/>
          <w:sz w:val="20"/>
          <w:szCs w:val="20"/>
        </w:rPr>
      </w:pPr>
      <w:r w:rsidRPr="0019624A">
        <w:rPr>
          <w:rFonts w:ascii="Times New Roman" w:eastAsia="Calibri" w:hAnsi="Times New Roman" w:cs="Times New Roman"/>
          <w:sz w:val="20"/>
          <w:szCs w:val="20"/>
        </w:rPr>
        <w:t xml:space="preserve">избрания делегатов в сельском поселении станция </w:t>
      </w:r>
    </w:p>
    <w:p w:rsidR="0019624A" w:rsidRPr="0019624A" w:rsidRDefault="0019624A" w:rsidP="0019624A">
      <w:pPr>
        <w:autoSpaceDE w:val="0"/>
        <w:autoSpaceDN w:val="0"/>
        <w:adjustRightInd w:val="0"/>
        <w:spacing w:after="0" w:line="240" w:lineRule="auto"/>
        <w:jc w:val="right"/>
        <w:rPr>
          <w:rFonts w:ascii="Times New Roman" w:eastAsia="Calibri" w:hAnsi="Times New Roman" w:cs="Times New Roman"/>
          <w:sz w:val="20"/>
          <w:szCs w:val="20"/>
        </w:rPr>
      </w:pPr>
      <w:r w:rsidRPr="0019624A">
        <w:rPr>
          <w:rFonts w:ascii="Times New Roman" w:eastAsia="Calibri" w:hAnsi="Times New Roman" w:cs="Times New Roman"/>
          <w:sz w:val="20"/>
          <w:szCs w:val="20"/>
        </w:rPr>
        <w:t xml:space="preserve">Клявлино муниципального района </w:t>
      </w:r>
    </w:p>
    <w:p w:rsidR="0019624A" w:rsidRPr="0019624A" w:rsidRDefault="0019624A" w:rsidP="0019624A">
      <w:pPr>
        <w:autoSpaceDE w:val="0"/>
        <w:autoSpaceDN w:val="0"/>
        <w:adjustRightInd w:val="0"/>
        <w:spacing w:after="0" w:line="240" w:lineRule="auto"/>
        <w:jc w:val="right"/>
        <w:rPr>
          <w:rFonts w:ascii="Times New Roman" w:eastAsia="Calibri" w:hAnsi="Times New Roman" w:cs="Times New Roman"/>
          <w:sz w:val="20"/>
          <w:szCs w:val="20"/>
        </w:rPr>
      </w:pPr>
      <w:r w:rsidRPr="0019624A">
        <w:rPr>
          <w:rFonts w:ascii="Times New Roman" w:eastAsia="Calibri" w:hAnsi="Times New Roman" w:cs="Times New Roman"/>
          <w:sz w:val="20"/>
          <w:szCs w:val="20"/>
        </w:rPr>
        <w:t>Клявлинский Самарской области</w:t>
      </w:r>
    </w:p>
    <w:p w:rsidR="0019624A" w:rsidRPr="0019624A" w:rsidRDefault="0019624A" w:rsidP="0019624A">
      <w:pPr>
        <w:autoSpaceDE w:val="0"/>
        <w:autoSpaceDN w:val="0"/>
        <w:adjustRightInd w:val="0"/>
        <w:spacing w:after="0" w:line="240" w:lineRule="auto"/>
        <w:jc w:val="right"/>
        <w:rPr>
          <w:rFonts w:ascii="Times New Roman" w:eastAsia="Calibri" w:hAnsi="Times New Roman" w:cs="Times New Roman"/>
          <w:sz w:val="20"/>
          <w:szCs w:val="20"/>
        </w:rPr>
      </w:pPr>
    </w:p>
    <w:tbl>
      <w:tblPr>
        <w:tblW w:w="9690" w:type="dxa"/>
        <w:tblLayout w:type="fixed"/>
        <w:tblCellMar>
          <w:top w:w="102" w:type="dxa"/>
          <w:left w:w="62" w:type="dxa"/>
          <w:bottom w:w="102" w:type="dxa"/>
          <w:right w:w="62" w:type="dxa"/>
        </w:tblCellMar>
        <w:tblLook w:val="04A0" w:firstRow="1" w:lastRow="0" w:firstColumn="1" w:lastColumn="0" w:noHBand="0" w:noVBand="1"/>
      </w:tblPr>
      <w:tblGrid>
        <w:gridCol w:w="870"/>
        <w:gridCol w:w="1813"/>
        <w:gridCol w:w="240"/>
        <w:gridCol w:w="1078"/>
        <w:gridCol w:w="1226"/>
        <w:gridCol w:w="464"/>
        <w:gridCol w:w="3999"/>
      </w:tblGrid>
      <w:tr w:rsidR="0019624A" w:rsidRPr="0019624A" w:rsidTr="00B16503">
        <w:tc>
          <w:tcPr>
            <w:tcW w:w="9696" w:type="dxa"/>
            <w:gridSpan w:val="7"/>
            <w:hideMark/>
          </w:tcPr>
          <w:p w:rsidR="0019624A" w:rsidRPr="0019624A" w:rsidRDefault="0019624A" w:rsidP="00B16503">
            <w:pPr>
              <w:autoSpaceDE w:val="0"/>
              <w:autoSpaceDN w:val="0"/>
              <w:adjustRightInd w:val="0"/>
              <w:spacing w:after="0"/>
              <w:jc w:val="center"/>
              <w:rPr>
                <w:rFonts w:ascii="Times New Roman" w:eastAsia="Calibri" w:hAnsi="Times New Roman" w:cs="Times New Roman"/>
                <w:sz w:val="20"/>
                <w:szCs w:val="20"/>
              </w:rPr>
            </w:pPr>
            <w:bookmarkStart w:id="46" w:name="P249"/>
            <w:bookmarkEnd w:id="46"/>
            <w:r w:rsidRPr="0019624A">
              <w:rPr>
                <w:rFonts w:ascii="Times New Roman" w:eastAsia="Calibri" w:hAnsi="Times New Roman" w:cs="Times New Roman"/>
                <w:sz w:val="20"/>
                <w:szCs w:val="20"/>
              </w:rPr>
              <w:t>СОГЛАСИЕ</w:t>
            </w:r>
          </w:p>
          <w:p w:rsidR="0019624A" w:rsidRPr="0019624A" w:rsidRDefault="0019624A" w:rsidP="00B16503">
            <w:pPr>
              <w:autoSpaceDE w:val="0"/>
              <w:autoSpaceDN w:val="0"/>
              <w:adjustRightInd w:val="0"/>
              <w:spacing w:after="0"/>
              <w:jc w:val="center"/>
              <w:rPr>
                <w:rFonts w:ascii="Times New Roman" w:eastAsia="Calibri" w:hAnsi="Times New Roman" w:cs="Times New Roman"/>
                <w:sz w:val="20"/>
                <w:szCs w:val="20"/>
              </w:rPr>
            </w:pPr>
            <w:r w:rsidRPr="0019624A">
              <w:rPr>
                <w:rFonts w:ascii="Times New Roman" w:eastAsia="Calibri" w:hAnsi="Times New Roman" w:cs="Times New Roman"/>
                <w:sz w:val="20"/>
                <w:szCs w:val="20"/>
              </w:rPr>
              <w:t>на обработку персональных данных члена инициативной группы по выдвижению инициативы проведения конференции граждан</w:t>
            </w:r>
          </w:p>
        </w:tc>
      </w:tr>
      <w:tr w:rsidR="0019624A" w:rsidRPr="0019624A" w:rsidTr="00B16503">
        <w:tc>
          <w:tcPr>
            <w:tcW w:w="870" w:type="dxa"/>
            <w:vAlign w:val="bottom"/>
            <w:hideMark/>
          </w:tcPr>
          <w:p w:rsidR="0019624A" w:rsidRPr="0019624A" w:rsidRDefault="0019624A" w:rsidP="00B16503">
            <w:pPr>
              <w:autoSpaceDE w:val="0"/>
              <w:autoSpaceDN w:val="0"/>
              <w:adjustRightInd w:val="0"/>
              <w:spacing w:after="0"/>
              <w:ind w:firstLine="283"/>
              <w:jc w:val="both"/>
              <w:rPr>
                <w:rFonts w:ascii="Times New Roman" w:eastAsia="Calibri" w:hAnsi="Times New Roman" w:cs="Times New Roman"/>
                <w:sz w:val="20"/>
                <w:szCs w:val="20"/>
              </w:rPr>
            </w:pPr>
            <w:r w:rsidRPr="0019624A">
              <w:rPr>
                <w:rFonts w:ascii="Times New Roman" w:eastAsia="Calibri" w:hAnsi="Times New Roman" w:cs="Times New Roman"/>
                <w:sz w:val="20"/>
                <w:szCs w:val="20"/>
              </w:rPr>
              <w:t>Я,</w:t>
            </w:r>
          </w:p>
        </w:tc>
        <w:tc>
          <w:tcPr>
            <w:tcW w:w="8826" w:type="dxa"/>
            <w:gridSpan w:val="6"/>
            <w:tcBorders>
              <w:top w:val="nil"/>
              <w:left w:val="nil"/>
              <w:bottom w:val="single" w:sz="4" w:space="0" w:color="auto"/>
              <w:right w:val="nil"/>
            </w:tcBorders>
            <w:hideMark/>
          </w:tcPr>
          <w:p w:rsidR="0019624A" w:rsidRPr="0019624A" w:rsidRDefault="0019624A" w:rsidP="00B16503">
            <w:pPr>
              <w:autoSpaceDE w:val="0"/>
              <w:autoSpaceDN w:val="0"/>
              <w:adjustRightInd w:val="0"/>
              <w:spacing w:after="0"/>
              <w:jc w:val="right"/>
              <w:rPr>
                <w:rFonts w:ascii="Times New Roman" w:eastAsia="Calibri" w:hAnsi="Times New Roman" w:cs="Times New Roman"/>
                <w:sz w:val="20"/>
                <w:szCs w:val="20"/>
              </w:rPr>
            </w:pPr>
            <w:r w:rsidRPr="0019624A">
              <w:rPr>
                <w:rFonts w:ascii="Times New Roman" w:eastAsia="Calibri" w:hAnsi="Times New Roman" w:cs="Times New Roman"/>
                <w:sz w:val="20"/>
                <w:szCs w:val="20"/>
              </w:rPr>
              <w:t>,</w:t>
            </w:r>
          </w:p>
        </w:tc>
      </w:tr>
      <w:tr w:rsidR="0019624A" w:rsidRPr="0019624A" w:rsidTr="00B16503">
        <w:tc>
          <w:tcPr>
            <w:tcW w:w="9696" w:type="dxa"/>
            <w:gridSpan w:val="7"/>
            <w:hideMark/>
          </w:tcPr>
          <w:p w:rsidR="0019624A" w:rsidRPr="0019624A" w:rsidRDefault="0019624A" w:rsidP="00B16503">
            <w:pPr>
              <w:autoSpaceDE w:val="0"/>
              <w:autoSpaceDN w:val="0"/>
              <w:adjustRightInd w:val="0"/>
              <w:spacing w:after="0"/>
              <w:jc w:val="center"/>
              <w:rPr>
                <w:rFonts w:ascii="Times New Roman" w:eastAsia="Calibri" w:hAnsi="Times New Roman" w:cs="Times New Roman"/>
                <w:sz w:val="20"/>
                <w:szCs w:val="20"/>
              </w:rPr>
            </w:pPr>
            <w:r w:rsidRPr="0019624A">
              <w:rPr>
                <w:rFonts w:ascii="Times New Roman" w:eastAsia="Calibri" w:hAnsi="Times New Roman" w:cs="Times New Roman"/>
                <w:sz w:val="20"/>
                <w:szCs w:val="20"/>
              </w:rPr>
              <w:t>(фамилия, имя, отчество лица, дающего согласие на обработку персональных данных)</w:t>
            </w:r>
          </w:p>
        </w:tc>
      </w:tr>
      <w:tr w:rsidR="0019624A" w:rsidRPr="0019624A" w:rsidTr="00B16503">
        <w:tc>
          <w:tcPr>
            <w:tcW w:w="4003" w:type="dxa"/>
            <w:gridSpan w:val="4"/>
            <w:vAlign w:val="bottom"/>
            <w:hideMark/>
          </w:tcPr>
          <w:p w:rsidR="0019624A" w:rsidRPr="0019624A" w:rsidRDefault="0019624A" w:rsidP="00B16503">
            <w:pPr>
              <w:autoSpaceDE w:val="0"/>
              <w:autoSpaceDN w:val="0"/>
              <w:adjustRightInd w:val="0"/>
              <w:spacing w:after="0"/>
              <w:jc w:val="both"/>
              <w:rPr>
                <w:rFonts w:ascii="Times New Roman" w:eastAsia="Calibri" w:hAnsi="Times New Roman" w:cs="Times New Roman"/>
                <w:sz w:val="20"/>
                <w:szCs w:val="20"/>
              </w:rPr>
            </w:pPr>
            <w:r w:rsidRPr="0019624A">
              <w:rPr>
                <w:rFonts w:ascii="Times New Roman" w:eastAsia="Calibri" w:hAnsi="Times New Roman" w:cs="Times New Roman"/>
                <w:sz w:val="20"/>
                <w:szCs w:val="20"/>
              </w:rPr>
              <w:t>зарегистрированны</w:t>
            </w:r>
            <w:proofErr w:type="gramStart"/>
            <w:r w:rsidRPr="0019624A">
              <w:rPr>
                <w:rFonts w:ascii="Times New Roman" w:eastAsia="Calibri" w:hAnsi="Times New Roman" w:cs="Times New Roman"/>
                <w:sz w:val="20"/>
                <w:szCs w:val="20"/>
              </w:rPr>
              <w:t>й(</w:t>
            </w:r>
            <w:proofErr w:type="spellStart"/>
            <w:proofErr w:type="gramEnd"/>
            <w:r w:rsidRPr="0019624A">
              <w:rPr>
                <w:rFonts w:ascii="Times New Roman" w:eastAsia="Calibri" w:hAnsi="Times New Roman" w:cs="Times New Roman"/>
                <w:sz w:val="20"/>
                <w:szCs w:val="20"/>
              </w:rPr>
              <w:t>ая</w:t>
            </w:r>
            <w:proofErr w:type="spellEnd"/>
            <w:r w:rsidRPr="0019624A">
              <w:rPr>
                <w:rFonts w:ascii="Times New Roman" w:eastAsia="Calibri" w:hAnsi="Times New Roman" w:cs="Times New Roman"/>
                <w:sz w:val="20"/>
                <w:szCs w:val="20"/>
              </w:rPr>
              <w:t>) по адресу:</w:t>
            </w:r>
          </w:p>
        </w:tc>
        <w:tc>
          <w:tcPr>
            <w:tcW w:w="5693" w:type="dxa"/>
            <w:gridSpan w:val="3"/>
            <w:tcBorders>
              <w:top w:val="nil"/>
              <w:left w:val="nil"/>
              <w:bottom w:val="single" w:sz="4" w:space="0" w:color="auto"/>
              <w:right w:val="nil"/>
            </w:tcBorders>
          </w:tcPr>
          <w:p w:rsidR="0019624A" w:rsidRPr="0019624A" w:rsidRDefault="0019624A" w:rsidP="00B16503">
            <w:pPr>
              <w:autoSpaceDE w:val="0"/>
              <w:autoSpaceDN w:val="0"/>
              <w:adjustRightInd w:val="0"/>
              <w:spacing w:after="0"/>
              <w:rPr>
                <w:rFonts w:ascii="Times New Roman" w:eastAsia="Calibri" w:hAnsi="Times New Roman" w:cs="Times New Roman"/>
                <w:sz w:val="20"/>
                <w:szCs w:val="20"/>
              </w:rPr>
            </w:pPr>
          </w:p>
        </w:tc>
      </w:tr>
      <w:tr w:rsidR="0019624A" w:rsidRPr="0019624A" w:rsidTr="00B16503">
        <w:tc>
          <w:tcPr>
            <w:tcW w:w="9696" w:type="dxa"/>
            <w:gridSpan w:val="7"/>
            <w:tcBorders>
              <w:top w:val="nil"/>
              <w:left w:val="nil"/>
              <w:bottom w:val="single" w:sz="4" w:space="0" w:color="auto"/>
              <w:right w:val="nil"/>
            </w:tcBorders>
          </w:tcPr>
          <w:p w:rsidR="0019624A" w:rsidRPr="0019624A" w:rsidRDefault="0019624A" w:rsidP="00B16503">
            <w:pPr>
              <w:autoSpaceDE w:val="0"/>
              <w:autoSpaceDN w:val="0"/>
              <w:adjustRightInd w:val="0"/>
              <w:spacing w:after="0"/>
              <w:rPr>
                <w:rFonts w:ascii="Times New Roman" w:eastAsia="Calibri" w:hAnsi="Times New Roman" w:cs="Times New Roman"/>
                <w:sz w:val="20"/>
                <w:szCs w:val="20"/>
              </w:rPr>
            </w:pPr>
          </w:p>
        </w:tc>
      </w:tr>
      <w:tr w:rsidR="0019624A" w:rsidRPr="0019624A" w:rsidTr="00B16503">
        <w:tc>
          <w:tcPr>
            <w:tcW w:w="9696" w:type="dxa"/>
            <w:gridSpan w:val="7"/>
            <w:tcBorders>
              <w:top w:val="single" w:sz="4" w:space="0" w:color="auto"/>
              <w:left w:val="nil"/>
              <w:bottom w:val="nil"/>
              <w:right w:val="nil"/>
            </w:tcBorders>
            <w:vAlign w:val="bottom"/>
            <w:hideMark/>
          </w:tcPr>
          <w:p w:rsidR="0019624A" w:rsidRPr="0019624A" w:rsidRDefault="0019624A" w:rsidP="00B16503">
            <w:pPr>
              <w:autoSpaceDE w:val="0"/>
              <w:autoSpaceDN w:val="0"/>
              <w:adjustRightInd w:val="0"/>
              <w:spacing w:after="0"/>
              <w:jc w:val="both"/>
              <w:rPr>
                <w:rFonts w:ascii="Times New Roman" w:eastAsia="Calibri" w:hAnsi="Times New Roman" w:cs="Times New Roman"/>
                <w:sz w:val="20"/>
                <w:szCs w:val="20"/>
              </w:rPr>
            </w:pPr>
            <w:r w:rsidRPr="0019624A">
              <w:rPr>
                <w:rFonts w:ascii="Times New Roman" w:eastAsia="Calibri" w:hAnsi="Times New Roman" w:cs="Times New Roman"/>
                <w:sz w:val="20"/>
                <w:szCs w:val="20"/>
              </w:rPr>
              <w:t>паспорт серия __________ № _______ выдан __________________________________________</w:t>
            </w:r>
          </w:p>
        </w:tc>
      </w:tr>
      <w:tr w:rsidR="0019624A" w:rsidRPr="009A0A58" w:rsidTr="00B16503">
        <w:tc>
          <w:tcPr>
            <w:tcW w:w="9696" w:type="dxa"/>
            <w:gridSpan w:val="7"/>
            <w:tcBorders>
              <w:top w:val="nil"/>
              <w:left w:val="nil"/>
              <w:bottom w:val="single" w:sz="4" w:space="0" w:color="auto"/>
              <w:right w:val="nil"/>
            </w:tcBorders>
          </w:tcPr>
          <w:p w:rsidR="0019624A" w:rsidRPr="009A0A58" w:rsidRDefault="0019624A" w:rsidP="00B16503">
            <w:pPr>
              <w:autoSpaceDE w:val="0"/>
              <w:autoSpaceDN w:val="0"/>
              <w:adjustRightInd w:val="0"/>
              <w:spacing w:after="0"/>
              <w:rPr>
                <w:rFonts w:ascii="Times New Roman" w:eastAsia="Calibri" w:hAnsi="Times New Roman" w:cs="Times New Roman"/>
                <w:sz w:val="20"/>
                <w:szCs w:val="20"/>
              </w:rPr>
            </w:pPr>
          </w:p>
        </w:tc>
      </w:tr>
      <w:tr w:rsidR="0019624A" w:rsidRPr="009A0A58" w:rsidTr="00B16503">
        <w:trPr>
          <w:trHeight w:val="254"/>
        </w:trPr>
        <w:tc>
          <w:tcPr>
            <w:tcW w:w="9696" w:type="dxa"/>
            <w:gridSpan w:val="7"/>
            <w:tcBorders>
              <w:top w:val="single" w:sz="4" w:space="0" w:color="auto"/>
              <w:left w:val="nil"/>
              <w:bottom w:val="nil"/>
              <w:right w:val="nil"/>
            </w:tcBorders>
            <w:hideMark/>
          </w:tcPr>
          <w:p w:rsidR="0019624A" w:rsidRPr="009A0A58" w:rsidRDefault="0019624A" w:rsidP="00B16503">
            <w:pPr>
              <w:autoSpaceDE w:val="0"/>
              <w:autoSpaceDN w:val="0"/>
              <w:adjustRightInd w:val="0"/>
              <w:spacing w:after="0"/>
              <w:jc w:val="center"/>
              <w:rPr>
                <w:rFonts w:ascii="Times New Roman" w:eastAsia="Calibri" w:hAnsi="Times New Roman" w:cs="Times New Roman"/>
                <w:sz w:val="20"/>
                <w:szCs w:val="20"/>
              </w:rPr>
            </w:pPr>
            <w:r w:rsidRPr="009A0A58">
              <w:rPr>
                <w:rFonts w:ascii="Times New Roman" w:eastAsia="Calibri" w:hAnsi="Times New Roman" w:cs="Times New Roman"/>
                <w:sz w:val="20"/>
                <w:szCs w:val="20"/>
              </w:rPr>
              <w:t xml:space="preserve">(кем и когда </w:t>
            </w:r>
            <w:proofErr w:type="gramStart"/>
            <w:r w:rsidRPr="009A0A58">
              <w:rPr>
                <w:rFonts w:ascii="Times New Roman" w:eastAsia="Calibri" w:hAnsi="Times New Roman" w:cs="Times New Roman"/>
                <w:sz w:val="20"/>
                <w:szCs w:val="20"/>
              </w:rPr>
              <w:t>выдан</w:t>
            </w:r>
            <w:proofErr w:type="gramEnd"/>
            <w:r w:rsidRPr="009A0A58">
              <w:rPr>
                <w:rFonts w:ascii="Times New Roman" w:eastAsia="Calibri" w:hAnsi="Times New Roman" w:cs="Times New Roman"/>
                <w:sz w:val="20"/>
                <w:szCs w:val="20"/>
              </w:rPr>
              <w:t>)</w:t>
            </w:r>
          </w:p>
        </w:tc>
      </w:tr>
      <w:tr w:rsidR="0019624A" w:rsidRPr="009A0A58" w:rsidTr="00B16503">
        <w:tc>
          <w:tcPr>
            <w:tcW w:w="2924" w:type="dxa"/>
            <w:gridSpan w:val="3"/>
            <w:hideMark/>
          </w:tcPr>
          <w:p w:rsidR="0019624A" w:rsidRPr="009A0A58" w:rsidRDefault="0019624A" w:rsidP="00B16503">
            <w:pPr>
              <w:autoSpaceDE w:val="0"/>
              <w:autoSpaceDN w:val="0"/>
              <w:adjustRightInd w:val="0"/>
              <w:spacing w:after="0"/>
              <w:jc w:val="both"/>
              <w:rPr>
                <w:rFonts w:ascii="Times New Roman" w:eastAsia="Calibri" w:hAnsi="Times New Roman" w:cs="Times New Roman"/>
                <w:sz w:val="20"/>
                <w:szCs w:val="20"/>
              </w:rPr>
            </w:pPr>
            <w:r w:rsidRPr="009A0A58">
              <w:rPr>
                <w:rFonts w:ascii="Times New Roman" w:eastAsia="Calibri" w:hAnsi="Times New Roman" w:cs="Times New Roman"/>
                <w:sz w:val="20"/>
                <w:szCs w:val="20"/>
              </w:rPr>
              <w:t>контактная информация</w:t>
            </w:r>
          </w:p>
        </w:tc>
        <w:tc>
          <w:tcPr>
            <w:tcW w:w="6772" w:type="dxa"/>
            <w:gridSpan w:val="4"/>
            <w:tcBorders>
              <w:top w:val="nil"/>
              <w:left w:val="nil"/>
              <w:bottom w:val="single" w:sz="4" w:space="0" w:color="auto"/>
              <w:right w:val="nil"/>
            </w:tcBorders>
          </w:tcPr>
          <w:p w:rsidR="0019624A" w:rsidRPr="009A0A58" w:rsidRDefault="0019624A" w:rsidP="00B16503">
            <w:pPr>
              <w:autoSpaceDE w:val="0"/>
              <w:autoSpaceDN w:val="0"/>
              <w:adjustRightInd w:val="0"/>
              <w:spacing w:after="0"/>
              <w:rPr>
                <w:rFonts w:ascii="Times New Roman" w:eastAsia="Calibri" w:hAnsi="Times New Roman" w:cs="Times New Roman"/>
                <w:sz w:val="20"/>
                <w:szCs w:val="20"/>
              </w:rPr>
            </w:pPr>
          </w:p>
        </w:tc>
      </w:tr>
      <w:tr w:rsidR="0019624A" w:rsidRPr="009A0A58" w:rsidTr="00B16503">
        <w:tc>
          <w:tcPr>
            <w:tcW w:w="2924" w:type="dxa"/>
            <w:gridSpan w:val="3"/>
            <w:vAlign w:val="bottom"/>
          </w:tcPr>
          <w:p w:rsidR="0019624A" w:rsidRPr="009A0A58" w:rsidRDefault="0019624A" w:rsidP="00B16503">
            <w:pPr>
              <w:autoSpaceDE w:val="0"/>
              <w:autoSpaceDN w:val="0"/>
              <w:adjustRightInd w:val="0"/>
              <w:spacing w:after="0"/>
              <w:rPr>
                <w:rFonts w:ascii="Times New Roman" w:eastAsia="Calibri" w:hAnsi="Times New Roman" w:cs="Times New Roman"/>
                <w:sz w:val="20"/>
                <w:szCs w:val="20"/>
              </w:rPr>
            </w:pPr>
          </w:p>
        </w:tc>
        <w:tc>
          <w:tcPr>
            <w:tcW w:w="6772" w:type="dxa"/>
            <w:gridSpan w:val="4"/>
            <w:tcBorders>
              <w:top w:val="single" w:sz="4" w:space="0" w:color="auto"/>
              <w:left w:val="nil"/>
              <w:bottom w:val="nil"/>
              <w:right w:val="nil"/>
            </w:tcBorders>
            <w:hideMark/>
          </w:tcPr>
          <w:p w:rsidR="0019624A" w:rsidRPr="009A0A58" w:rsidRDefault="0019624A" w:rsidP="00B16503">
            <w:pPr>
              <w:autoSpaceDE w:val="0"/>
              <w:autoSpaceDN w:val="0"/>
              <w:adjustRightInd w:val="0"/>
              <w:spacing w:after="0"/>
              <w:jc w:val="center"/>
              <w:rPr>
                <w:rFonts w:ascii="Times New Roman" w:eastAsia="Calibri" w:hAnsi="Times New Roman" w:cs="Times New Roman"/>
                <w:sz w:val="20"/>
                <w:szCs w:val="20"/>
              </w:rPr>
            </w:pPr>
            <w:r w:rsidRPr="009A0A58">
              <w:rPr>
                <w:rFonts w:ascii="Times New Roman" w:eastAsia="Calibri" w:hAnsi="Times New Roman" w:cs="Times New Roman"/>
                <w:sz w:val="20"/>
                <w:szCs w:val="20"/>
              </w:rPr>
              <w:t>(номер телефона, адрес электронной почты или почтовый адрес)</w:t>
            </w:r>
          </w:p>
        </w:tc>
      </w:tr>
      <w:tr w:rsidR="0019624A" w:rsidRPr="009A0A58" w:rsidTr="00B16503">
        <w:trPr>
          <w:trHeight w:val="2298"/>
        </w:trPr>
        <w:tc>
          <w:tcPr>
            <w:tcW w:w="9696" w:type="dxa"/>
            <w:gridSpan w:val="7"/>
            <w:hideMark/>
          </w:tcPr>
          <w:p w:rsidR="0019624A" w:rsidRPr="009A0A58" w:rsidRDefault="0019624A" w:rsidP="00B16503">
            <w:pPr>
              <w:autoSpaceDE w:val="0"/>
              <w:autoSpaceDN w:val="0"/>
              <w:adjustRightInd w:val="0"/>
              <w:spacing w:after="0"/>
              <w:jc w:val="both"/>
              <w:rPr>
                <w:rFonts w:ascii="Times New Roman" w:eastAsia="Calibri" w:hAnsi="Times New Roman" w:cs="Times New Roman"/>
                <w:sz w:val="20"/>
                <w:szCs w:val="20"/>
              </w:rPr>
            </w:pPr>
            <w:proofErr w:type="gramStart"/>
            <w:r w:rsidRPr="009A0A58">
              <w:rPr>
                <w:rFonts w:ascii="Times New Roman" w:eastAsia="Calibri" w:hAnsi="Times New Roman" w:cs="Times New Roman"/>
                <w:sz w:val="20"/>
                <w:szCs w:val="20"/>
              </w:rPr>
              <w:t xml:space="preserve">в соответствии со </w:t>
            </w:r>
            <w:hyperlink r:id="rId81" w:history="1">
              <w:r w:rsidRPr="009A0A58">
                <w:rPr>
                  <w:rFonts w:ascii="Times New Roman" w:eastAsia="Calibri" w:hAnsi="Times New Roman" w:cs="Times New Roman"/>
                  <w:color w:val="0000FF"/>
                  <w:sz w:val="20"/>
                  <w:szCs w:val="20"/>
                  <w:u w:val="single"/>
                </w:rPr>
                <w:t>статьей 9</w:t>
              </w:r>
            </w:hyperlink>
            <w:r w:rsidRPr="009A0A58">
              <w:rPr>
                <w:rFonts w:ascii="Times New Roman" w:eastAsia="Calibri" w:hAnsi="Times New Roman" w:cs="Times New Roman"/>
                <w:sz w:val="20"/>
                <w:szCs w:val="20"/>
              </w:rPr>
              <w:t xml:space="preserve"> Федерального закона от 27.07.2006 № 152-ФЗ "О персональных данных" даю согласие Собранию представителей сельского поселения станция Клявлино муниципального района Клявлинский Самарской области (адрес:</w:t>
            </w:r>
            <w:proofErr w:type="gramEnd"/>
            <w:r w:rsidRPr="009A0A58">
              <w:rPr>
                <w:rFonts w:ascii="Times New Roman" w:eastAsia="Calibri" w:hAnsi="Times New Roman" w:cs="Times New Roman"/>
                <w:sz w:val="20"/>
                <w:szCs w:val="20"/>
              </w:rPr>
              <w:t xml:space="preserve"> Самарская область, Клявлинский район, ст. Клявлино, ул. Советская, 38) (или) администрации сельского поселения станция Клявлино муниципального района Клявлинский Самарской области (адрес: </w:t>
            </w:r>
            <w:proofErr w:type="gramStart"/>
            <w:r w:rsidRPr="009A0A58">
              <w:rPr>
                <w:rFonts w:ascii="Times New Roman" w:eastAsia="Calibri" w:hAnsi="Times New Roman" w:cs="Times New Roman"/>
                <w:sz w:val="20"/>
                <w:szCs w:val="20"/>
              </w:rPr>
              <w:t>Самарская область, Клявлинский район, ст. Клявлино, ул. Советская, 38) на автоматизированную, а также без использования средств автоматизации обработку персональных данных (фамилия, имя, отчество (при наличии), год, месяц, дата рождения, место рождения, адрес, серия и номер паспорта или заменяющего его документа)</w:t>
            </w:r>
            <w:proofErr w:type="gramEnd"/>
          </w:p>
        </w:tc>
      </w:tr>
      <w:tr w:rsidR="0019624A" w:rsidRPr="009A0A58" w:rsidTr="00B16503">
        <w:tc>
          <w:tcPr>
            <w:tcW w:w="9696" w:type="dxa"/>
            <w:gridSpan w:val="7"/>
            <w:tcBorders>
              <w:top w:val="nil"/>
              <w:left w:val="nil"/>
              <w:bottom w:val="single" w:sz="4" w:space="0" w:color="auto"/>
              <w:right w:val="nil"/>
            </w:tcBorders>
          </w:tcPr>
          <w:p w:rsidR="0019624A" w:rsidRPr="009A0A58" w:rsidRDefault="0019624A" w:rsidP="00B16503">
            <w:pPr>
              <w:autoSpaceDE w:val="0"/>
              <w:autoSpaceDN w:val="0"/>
              <w:adjustRightInd w:val="0"/>
              <w:spacing w:after="0"/>
              <w:rPr>
                <w:rFonts w:ascii="Times New Roman" w:eastAsia="Calibri" w:hAnsi="Times New Roman" w:cs="Times New Roman"/>
                <w:sz w:val="20"/>
                <w:szCs w:val="20"/>
              </w:rPr>
            </w:pPr>
          </w:p>
        </w:tc>
      </w:tr>
      <w:tr w:rsidR="0019624A" w:rsidRPr="009A0A58" w:rsidTr="00B16503">
        <w:tc>
          <w:tcPr>
            <w:tcW w:w="9696" w:type="dxa"/>
            <w:gridSpan w:val="7"/>
            <w:tcBorders>
              <w:top w:val="single" w:sz="4" w:space="0" w:color="auto"/>
              <w:left w:val="nil"/>
              <w:bottom w:val="nil"/>
              <w:right w:val="nil"/>
            </w:tcBorders>
            <w:vAlign w:val="bottom"/>
            <w:hideMark/>
          </w:tcPr>
          <w:p w:rsidR="0019624A" w:rsidRPr="009A0A58" w:rsidRDefault="0019624A" w:rsidP="00B16503">
            <w:pPr>
              <w:autoSpaceDE w:val="0"/>
              <w:autoSpaceDN w:val="0"/>
              <w:adjustRightInd w:val="0"/>
              <w:spacing w:after="0"/>
              <w:jc w:val="center"/>
              <w:rPr>
                <w:rFonts w:ascii="Times New Roman" w:eastAsia="Calibri" w:hAnsi="Times New Roman" w:cs="Times New Roman"/>
                <w:sz w:val="20"/>
                <w:szCs w:val="20"/>
              </w:rPr>
            </w:pPr>
            <w:r w:rsidRPr="009A0A58">
              <w:rPr>
                <w:rFonts w:ascii="Times New Roman" w:eastAsia="Calibri" w:hAnsi="Times New Roman" w:cs="Times New Roman"/>
                <w:sz w:val="20"/>
                <w:szCs w:val="20"/>
              </w:rPr>
              <w:t>(фамилия, имя, отчество лица, дающего согласие на обработку персональных данных)</w:t>
            </w:r>
          </w:p>
        </w:tc>
      </w:tr>
      <w:tr w:rsidR="0019624A" w:rsidRPr="009A0A58" w:rsidTr="00B16503">
        <w:tc>
          <w:tcPr>
            <w:tcW w:w="9696" w:type="dxa"/>
            <w:gridSpan w:val="7"/>
            <w:hideMark/>
          </w:tcPr>
          <w:p w:rsidR="0019624A" w:rsidRPr="009A0A58" w:rsidRDefault="0019624A" w:rsidP="00B16503">
            <w:pPr>
              <w:autoSpaceDE w:val="0"/>
              <w:autoSpaceDN w:val="0"/>
              <w:adjustRightInd w:val="0"/>
              <w:spacing w:after="0"/>
              <w:jc w:val="both"/>
              <w:rPr>
                <w:rFonts w:ascii="Times New Roman" w:eastAsia="Calibri" w:hAnsi="Times New Roman" w:cs="Times New Roman"/>
                <w:sz w:val="20"/>
                <w:szCs w:val="20"/>
              </w:rPr>
            </w:pPr>
            <w:proofErr w:type="gramStart"/>
            <w:r w:rsidRPr="009A0A58">
              <w:rPr>
                <w:rFonts w:ascii="Times New Roman" w:eastAsia="Calibri" w:hAnsi="Times New Roman" w:cs="Times New Roman"/>
                <w:sz w:val="20"/>
                <w:szCs w:val="20"/>
              </w:rPr>
              <w:t>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блокирование, обезличивание, удаление, уничтожение персональных данных.</w:t>
            </w:r>
            <w:proofErr w:type="gramEnd"/>
          </w:p>
          <w:p w:rsidR="0019624A" w:rsidRPr="009A0A58" w:rsidRDefault="0019624A" w:rsidP="00B16503">
            <w:pPr>
              <w:autoSpaceDE w:val="0"/>
              <w:autoSpaceDN w:val="0"/>
              <w:adjustRightInd w:val="0"/>
              <w:spacing w:after="0"/>
              <w:ind w:firstLine="283"/>
              <w:jc w:val="both"/>
              <w:rPr>
                <w:rFonts w:ascii="Times New Roman" w:eastAsia="Calibri" w:hAnsi="Times New Roman" w:cs="Times New Roman"/>
                <w:sz w:val="20"/>
                <w:szCs w:val="20"/>
              </w:rPr>
            </w:pPr>
            <w:r w:rsidRPr="009A0A58">
              <w:rPr>
                <w:rFonts w:ascii="Times New Roman" w:eastAsia="Calibri" w:hAnsi="Times New Roman" w:cs="Times New Roman"/>
                <w:sz w:val="20"/>
                <w:szCs w:val="20"/>
              </w:rPr>
              <w:t>Персональные данные предоставляются для обработки в целях обеспечения соблюдения законодательства Российской Федерации, реализации Порядку назначения и проведения  конференции граждан (собрания делегатов), избрания делегатов в сельском поселении станция Клявлино муниципального района Клявлинский Самарской области.</w:t>
            </w:r>
          </w:p>
          <w:p w:rsidR="0019624A" w:rsidRPr="009A0A58" w:rsidRDefault="0019624A" w:rsidP="00B16503">
            <w:pPr>
              <w:autoSpaceDE w:val="0"/>
              <w:autoSpaceDN w:val="0"/>
              <w:adjustRightInd w:val="0"/>
              <w:spacing w:after="0"/>
              <w:ind w:firstLine="283"/>
              <w:jc w:val="both"/>
              <w:rPr>
                <w:rFonts w:ascii="Times New Roman" w:eastAsia="Calibri" w:hAnsi="Times New Roman" w:cs="Times New Roman"/>
                <w:sz w:val="20"/>
                <w:szCs w:val="20"/>
              </w:rPr>
            </w:pPr>
            <w:r w:rsidRPr="009A0A58">
              <w:rPr>
                <w:rFonts w:ascii="Times New Roman" w:eastAsia="Calibri" w:hAnsi="Times New Roman" w:cs="Times New Roman"/>
                <w:sz w:val="20"/>
                <w:szCs w:val="20"/>
              </w:rPr>
              <w:t>Настоящее согласие действует до момента достижения цели обработки.</w:t>
            </w:r>
          </w:p>
          <w:p w:rsidR="0019624A" w:rsidRPr="009A0A58" w:rsidRDefault="0019624A" w:rsidP="00B16503">
            <w:pPr>
              <w:autoSpaceDE w:val="0"/>
              <w:autoSpaceDN w:val="0"/>
              <w:adjustRightInd w:val="0"/>
              <w:spacing w:after="0"/>
              <w:ind w:firstLine="283"/>
              <w:jc w:val="both"/>
              <w:rPr>
                <w:rFonts w:ascii="Times New Roman" w:eastAsia="Calibri" w:hAnsi="Times New Roman" w:cs="Times New Roman"/>
                <w:sz w:val="20"/>
                <w:szCs w:val="20"/>
              </w:rPr>
            </w:pPr>
            <w:r w:rsidRPr="009A0A58">
              <w:rPr>
                <w:rFonts w:ascii="Times New Roman" w:eastAsia="Calibri" w:hAnsi="Times New Roman" w:cs="Times New Roman"/>
                <w:sz w:val="20"/>
                <w:szCs w:val="20"/>
              </w:rPr>
              <w:t>Настоящее согласие может быть отозвано в письменной форме путем направления в Собрание представителей сельского поселения станция Клявлино муниципального района Клявлинский Самарской области (или) администрации сельского поселения станция Клявлино муниципального района Клявлинский Самарской области письменного сообщения об указанном отзыве в произвольной форме.</w:t>
            </w:r>
          </w:p>
        </w:tc>
      </w:tr>
      <w:tr w:rsidR="0019624A" w:rsidRPr="009A0A58" w:rsidTr="00B16503">
        <w:tc>
          <w:tcPr>
            <w:tcW w:w="2684" w:type="dxa"/>
            <w:gridSpan w:val="2"/>
            <w:vAlign w:val="bottom"/>
            <w:hideMark/>
          </w:tcPr>
          <w:p w:rsidR="0019624A" w:rsidRPr="009A0A58" w:rsidRDefault="0019624A" w:rsidP="00B16503">
            <w:pPr>
              <w:autoSpaceDE w:val="0"/>
              <w:autoSpaceDN w:val="0"/>
              <w:adjustRightInd w:val="0"/>
              <w:spacing w:after="0"/>
              <w:jc w:val="both"/>
              <w:rPr>
                <w:rFonts w:ascii="Times New Roman" w:eastAsia="Calibri" w:hAnsi="Times New Roman" w:cs="Times New Roman"/>
                <w:sz w:val="20"/>
                <w:szCs w:val="20"/>
              </w:rPr>
            </w:pPr>
            <w:r w:rsidRPr="009A0A58">
              <w:rPr>
                <w:rFonts w:ascii="Times New Roman" w:eastAsia="Calibri" w:hAnsi="Times New Roman" w:cs="Times New Roman"/>
                <w:sz w:val="20"/>
                <w:szCs w:val="20"/>
              </w:rPr>
              <w:t>"__" _______ 20__ г.</w:t>
            </w:r>
          </w:p>
        </w:tc>
        <w:tc>
          <w:tcPr>
            <w:tcW w:w="2546" w:type="dxa"/>
            <w:gridSpan w:val="3"/>
            <w:tcBorders>
              <w:top w:val="nil"/>
              <w:left w:val="nil"/>
              <w:bottom w:val="single" w:sz="4" w:space="0" w:color="auto"/>
              <w:right w:val="nil"/>
            </w:tcBorders>
          </w:tcPr>
          <w:p w:rsidR="0019624A" w:rsidRPr="009A0A58" w:rsidRDefault="0019624A" w:rsidP="00B16503">
            <w:pPr>
              <w:autoSpaceDE w:val="0"/>
              <w:autoSpaceDN w:val="0"/>
              <w:adjustRightInd w:val="0"/>
              <w:spacing w:after="0"/>
              <w:rPr>
                <w:rFonts w:ascii="Times New Roman" w:eastAsia="Calibri" w:hAnsi="Times New Roman" w:cs="Times New Roman"/>
                <w:sz w:val="20"/>
                <w:szCs w:val="20"/>
              </w:rPr>
            </w:pPr>
          </w:p>
        </w:tc>
        <w:tc>
          <w:tcPr>
            <w:tcW w:w="464" w:type="dxa"/>
          </w:tcPr>
          <w:p w:rsidR="0019624A" w:rsidRPr="009A0A58" w:rsidRDefault="0019624A" w:rsidP="00B16503">
            <w:pPr>
              <w:autoSpaceDE w:val="0"/>
              <w:autoSpaceDN w:val="0"/>
              <w:adjustRightInd w:val="0"/>
              <w:spacing w:after="0"/>
              <w:rPr>
                <w:rFonts w:ascii="Times New Roman" w:eastAsia="Calibri" w:hAnsi="Times New Roman" w:cs="Times New Roman"/>
                <w:sz w:val="20"/>
                <w:szCs w:val="20"/>
              </w:rPr>
            </w:pPr>
          </w:p>
        </w:tc>
        <w:tc>
          <w:tcPr>
            <w:tcW w:w="4002" w:type="dxa"/>
            <w:tcBorders>
              <w:top w:val="nil"/>
              <w:left w:val="nil"/>
              <w:bottom w:val="single" w:sz="4" w:space="0" w:color="auto"/>
              <w:right w:val="nil"/>
            </w:tcBorders>
          </w:tcPr>
          <w:p w:rsidR="0019624A" w:rsidRPr="009A0A58" w:rsidRDefault="0019624A" w:rsidP="00B16503">
            <w:pPr>
              <w:autoSpaceDE w:val="0"/>
              <w:autoSpaceDN w:val="0"/>
              <w:adjustRightInd w:val="0"/>
              <w:spacing w:after="0"/>
              <w:rPr>
                <w:rFonts w:ascii="Times New Roman" w:eastAsia="Calibri" w:hAnsi="Times New Roman" w:cs="Times New Roman"/>
                <w:sz w:val="20"/>
                <w:szCs w:val="20"/>
              </w:rPr>
            </w:pPr>
          </w:p>
        </w:tc>
      </w:tr>
      <w:tr w:rsidR="0019624A" w:rsidRPr="009A0A58" w:rsidTr="00B16503">
        <w:tc>
          <w:tcPr>
            <w:tcW w:w="2684" w:type="dxa"/>
            <w:gridSpan w:val="2"/>
          </w:tcPr>
          <w:p w:rsidR="0019624A" w:rsidRPr="009A0A58" w:rsidRDefault="0019624A" w:rsidP="00B16503">
            <w:pPr>
              <w:autoSpaceDE w:val="0"/>
              <w:autoSpaceDN w:val="0"/>
              <w:adjustRightInd w:val="0"/>
              <w:spacing w:after="0"/>
              <w:rPr>
                <w:rFonts w:ascii="Times New Roman" w:eastAsia="Calibri" w:hAnsi="Times New Roman" w:cs="Times New Roman"/>
                <w:sz w:val="20"/>
                <w:szCs w:val="20"/>
              </w:rPr>
            </w:pPr>
          </w:p>
        </w:tc>
        <w:tc>
          <w:tcPr>
            <w:tcW w:w="2546" w:type="dxa"/>
            <w:gridSpan w:val="3"/>
            <w:tcBorders>
              <w:top w:val="single" w:sz="4" w:space="0" w:color="auto"/>
              <w:left w:val="nil"/>
              <w:bottom w:val="nil"/>
              <w:right w:val="nil"/>
            </w:tcBorders>
            <w:hideMark/>
          </w:tcPr>
          <w:p w:rsidR="0019624A" w:rsidRPr="009A0A58" w:rsidRDefault="0019624A" w:rsidP="00B16503">
            <w:pPr>
              <w:autoSpaceDE w:val="0"/>
              <w:autoSpaceDN w:val="0"/>
              <w:adjustRightInd w:val="0"/>
              <w:spacing w:after="0"/>
              <w:jc w:val="center"/>
              <w:rPr>
                <w:rFonts w:ascii="Times New Roman" w:eastAsia="Calibri" w:hAnsi="Times New Roman" w:cs="Times New Roman"/>
                <w:sz w:val="20"/>
                <w:szCs w:val="20"/>
              </w:rPr>
            </w:pPr>
            <w:r w:rsidRPr="009A0A58">
              <w:rPr>
                <w:rFonts w:ascii="Times New Roman" w:eastAsia="Calibri" w:hAnsi="Times New Roman" w:cs="Times New Roman"/>
                <w:sz w:val="20"/>
                <w:szCs w:val="20"/>
              </w:rPr>
              <w:t>(подпись)</w:t>
            </w:r>
          </w:p>
        </w:tc>
        <w:tc>
          <w:tcPr>
            <w:tcW w:w="464" w:type="dxa"/>
          </w:tcPr>
          <w:p w:rsidR="0019624A" w:rsidRPr="009A0A58" w:rsidRDefault="0019624A" w:rsidP="00B16503">
            <w:pPr>
              <w:autoSpaceDE w:val="0"/>
              <w:autoSpaceDN w:val="0"/>
              <w:adjustRightInd w:val="0"/>
              <w:spacing w:after="0"/>
              <w:rPr>
                <w:rFonts w:ascii="Times New Roman" w:eastAsia="Calibri" w:hAnsi="Times New Roman" w:cs="Times New Roman"/>
                <w:sz w:val="20"/>
                <w:szCs w:val="20"/>
              </w:rPr>
            </w:pPr>
          </w:p>
        </w:tc>
        <w:tc>
          <w:tcPr>
            <w:tcW w:w="4002" w:type="dxa"/>
            <w:tcBorders>
              <w:top w:val="single" w:sz="4" w:space="0" w:color="auto"/>
              <w:left w:val="nil"/>
              <w:bottom w:val="nil"/>
              <w:right w:val="nil"/>
            </w:tcBorders>
            <w:hideMark/>
          </w:tcPr>
          <w:p w:rsidR="0019624A" w:rsidRPr="009A0A58" w:rsidRDefault="0019624A" w:rsidP="00B16503">
            <w:pPr>
              <w:autoSpaceDE w:val="0"/>
              <w:autoSpaceDN w:val="0"/>
              <w:adjustRightInd w:val="0"/>
              <w:spacing w:after="0"/>
              <w:jc w:val="center"/>
              <w:rPr>
                <w:rFonts w:ascii="Times New Roman" w:eastAsia="Calibri" w:hAnsi="Times New Roman" w:cs="Times New Roman"/>
                <w:sz w:val="20"/>
                <w:szCs w:val="20"/>
              </w:rPr>
            </w:pPr>
            <w:r w:rsidRPr="009A0A58">
              <w:rPr>
                <w:rFonts w:ascii="Times New Roman" w:eastAsia="Calibri" w:hAnsi="Times New Roman" w:cs="Times New Roman"/>
                <w:sz w:val="20"/>
                <w:szCs w:val="20"/>
              </w:rPr>
              <w:t>(расшифровка подписи)</w:t>
            </w:r>
          </w:p>
        </w:tc>
      </w:tr>
    </w:tbl>
    <w:p w:rsidR="00463A9F" w:rsidRPr="009A0A58" w:rsidRDefault="00463A9F" w:rsidP="00463A9F">
      <w:pPr>
        <w:rPr>
          <w:rFonts w:ascii="Times New Roman" w:hAnsi="Times New Roman" w:cs="Times New Roman"/>
          <w:sz w:val="20"/>
          <w:szCs w:val="20"/>
        </w:rPr>
      </w:pPr>
      <w:r w:rsidRPr="009A0A58">
        <w:rPr>
          <w:rFonts w:ascii="Times New Roman" w:hAnsi="Times New Roman" w:cs="Times New Roman"/>
          <w:sz w:val="20"/>
          <w:szCs w:val="20"/>
        </w:rPr>
        <w:t>____________________________________________________________________________________</w:t>
      </w:r>
    </w:p>
    <w:p w:rsidR="00463A9F" w:rsidRPr="009A0A58" w:rsidRDefault="0019624A" w:rsidP="00463A9F">
      <w:pPr>
        <w:rPr>
          <w:rFonts w:ascii="Times New Roman" w:hAnsi="Times New Roman" w:cs="Times New Roman"/>
          <w:b/>
          <w:i/>
          <w:sz w:val="20"/>
          <w:szCs w:val="20"/>
        </w:rPr>
      </w:pPr>
      <w:r w:rsidRPr="009A0A58">
        <w:rPr>
          <w:rFonts w:ascii="Times New Roman" w:hAnsi="Times New Roman" w:cs="Times New Roman"/>
          <w:b/>
          <w:i/>
          <w:sz w:val="20"/>
          <w:szCs w:val="20"/>
        </w:rPr>
        <w:t>Решение Собрания представителей сельского поселения станция Клявлино муниципального района Клявлинский Самарской области от 29.12.2023 г. № 50 «</w:t>
      </w:r>
      <w:r w:rsidR="00463A9F" w:rsidRPr="009A0A58">
        <w:rPr>
          <w:rFonts w:ascii="Times New Roman" w:hAnsi="Times New Roman" w:cs="Times New Roman"/>
          <w:b/>
          <w:i/>
          <w:sz w:val="20"/>
          <w:szCs w:val="20"/>
        </w:rPr>
        <w:t>Об установлении нормы представительства  и утверждении схемы территориальных округов по выборам делегатов для проведения конференций граждан железнодорожной станции Клявлино сельского поселения станция Клявлино муниципального района Клявлинский Самарской области.</w:t>
      </w:r>
    </w:p>
    <w:p w:rsidR="009A0A58" w:rsidRPr="009A0A58" w:rsidRDefault="009A0A58" w:rsidP="009A0A58">
      <w:pPr>
        <w:pStyle w:val="afff0"/>
        <w:rPr>
          <w:sz w:val="20"/>
          <w:szCs w:val="20"/>
        </w:rPr>
      </w:pPr>
      <w:proofErr w:type="gramStart"/>
      <w:r w:rsidRPr="009A0A58">
        <w:rPr>
          <w:sz w:val="20"/>
          <w:szCs w:val="20"/>
        </w:rPr>
        <w:t xml:space="preserve">В соответствии с Федеральным законом от 06.10.2003 г. № 131-ФЗ "Об общих принципах организации местного самоуправления в Российской Федерации", руководствуясь Уставом сельского поселения станция Клявлино муниципального района </w:t>
      </w:r>
      <w:r w:rsidRPr="009A0A58">
        <w:rPr>
          <w:sz w:val="20"/>
          <w:szCs w:val="20"/>
        </w:rPr>
        <w:fldChar w:fldCharType="begin"/>
      </w:r>
      <w:r w:rsidRPr="009A0A58">
        <w:rPr>
          <w:sz w:val="20"/>
          <w:szCs w:val="20"/>
        </w:rPr>
        <w:instrText xml:space="preserve"> MERGEFIELD "Название_района" </w:instrText>
      </w:r>
      <w:r w:rsidRPr="009A0A58">
        <w:rPr>
          <w:sz w:val="20"/>
          <w:szCs w:val="20"/>
        </w:rPr>
        <w:fldChar w:fldCharType="separate"/>
      </w:r>
      <w:r w:rsidRPr="009A0A58">
        <w:rPr>
          <w:noProof/>
          <w:sz w:val="20"/>
          <w:szCs w:val="20"/>
        </w:rPr>
        <w:t>Клявлинский</w:t>
      </w:r>
      <w:r w:rsidRPr="009A0A58">
        <w:rPr>
          <w:sz w:val="20"/>
          <w:szCs w:val="20"/>
        </w:rPr>
        <w:fldChar w:fldCharType="end"/>
      </w:r>
      <w:r w:rsidRPr="009A0A58">
        <w:rPr>
          <w:sz w:val="20"/>
          <w:szCs w:val="20"/>
        </w:rPr>
        <w:t xml:space="preserve"> Самарской области, Порядком назначения и проведения конференции граждан (собрания делегатов), избрания делегатов в сельском поселении станция Клявлино муниципального района Клявлинский Самарской области, утвержденным решением Собрания представителей сельского поселения станция Клявлино муниципального района </w:t>
      </w:r>
      <w:r w:rsidRPr="009A0A58">
        <w:rPr>
          <w:sz w:val="20"/>
          <w:szCs w:val="20"/>
        </w:rPr>
        <w:lastRenderedPageBreak/>
        <w:fldChar w:fldCharType="begin"/>
      </w:r>
      <w:r w:rsidRPr="009A0A58">
        <w:rPr>
          <w:sz w:val="20"/>
          <w:szCs w:val="20"/>
        </w:rPr>
        <w:instrText xml:space="preserve"> MERGEFIELD "Название_района" </w:instrText>
      </w:r>
      <w:r w:rsidRPr="009A0A58">
        <w:rPr>
          <w:sz w:val="20"/>
          <w:szCs w:val="20"/>
        </w:rPr>
        <w:fldChar w:fldCharType="separate"/>
      </w:r>
      <w:r w:rsidRPr="009A0A58">
        <w:rPr>
          <w:noProof/>
          <w:sz w:val="20"/>
          <w:szCs w:val="20"/>
        </w:rPr>
        <w:t>Клявлинский</w:t>
      </w:r>
      <w:proofErr w:type="gramEnd"/>
      <w:r w:rsidRPr="009A0A58">
        <w:rPr>
          <w:sz w:val="20"/>
          <w:szCs w:val="20"/>
        </w:rPr>
        <w:fldChar w:fldCharType="end"/>
      </w:r>
      <w:r w:rsidRPr="009A0A58">
        <w:rPr>
          <w:sz w:val="20"/>
          <w:szCs w:val="20"/>
        </w:rPr>
        <w:t xml:space="preserve"> Самарской области от 29.12.2023 г. № 49,  Собрание представителей сельского поселения станция Клявлино муниципального района </w:t>
      </w:r>
      <w:r w:rsidRPr="009A0A58">
        <w:rPr>
          <w:sz w:val="20"/>
          <w:szCs w:val="20"/>
        </w:rPr>
        <w:fldChar w:fldCharType="begin"/>
      </w:r>
      <w:r w:rsidRPr="009A0A58">
        <w:rPr>
          <w:sz w:val="20"/>
          <w:szCs w:val="20"/>
        </w:rPr>
        <w:instrText xml:space="preserve"> MERGEFIELD "Название_района" </w:instrText>
      </w:r>
      <w:r w:rsidRPr="009A0A58">
        <w:rPr>
          <w:sz w:val="20"/>
          <w:szCs w:val="20"/>
        </w:rPr>
        <w:fldChar w:fldCharType="separate"/>
      </w:r>
      <w:r w:rsidRPr="009A0A58">
        <w:rPr>
          <w:noProof/>
          <w:sz w:val="20"/>
          <w:szCs w:val="20"/>
        </w:rPr>
        <w:t>Клявлинский</w:t>
      </w:r>
      <w:r w:rsidRPr="009A0A58">
        <w:rPr>
          <w:sz w:val="20"/>
          <w:szCs w:val="20"/>
        </w:rPr>
        <w:fldChar w:fldCharType="end"/>
      </w:r>
      <w:r w:rsidRPr="009A0A58">
        <w:rPr>
          <w:sz w:val="20"/>
          <w:szCs w:val="20"/>
        </w:rPr>
        <w:t xml:space="preserve"> Самарской области РЕШИЛО:</w:t>
      </w:r>
    </w:p>
    <w:p w:rsidR="009A0A58" w:rsidRPr="009A0A58" w:rsidRDefault="009A0A58" w:rsidP="00277100">
      <w:pPr>
        <w:pStyle w:val="afff0"/>
        <w:numPr>
          <w:ilvl w:val="0"/>
          <w:numId w:val="23"/>
        </w:numPr>
        <w:tabs>
          <w:tab w:val="left" w:pos="1083"/>
        </w:tabs>
        <w:rPr>
          <w:sz w:val="20"/>
          <w:szCs w:val="20"/>
        </w:rPr>
      </w:pPr>
      <w:r w:rsidRPr="009A0A58">
        <w:rPr>
          <w:sz w:val="20"/>
          <w:szCs w:val="20"/>
        </w:rPr>
        <w:t>Установить норму представительства по выборам делегатов для проведения конференций граждан железнодорожной станции Клявлино сельского поселения станция Клявлино муниципального района Клявлинский Самарской области –  1 делегат от 250 жителей, достигших восемнадцатилетнего возраста, постоянно или преимущественно проживающие на территории сельского поселения, в пределах которой проводится собрание по выборам делегатов.</w:t>
      </w:r>
    </w:p>
    <w:p w:rsidR="009A0A58" w:rsidRPr="009A0A58" w:rsidRDefault="009A0A58" w:rsidP="00277100">
      <w:pPr>
        <w:pStyle w:val="afff0"/>
        <w:numPr>
          <w:ilvl w:val="0"/>
          <w:numId w:val="23"/>
        </w:numPr>
        <w:tabs>
          <w:tab w:val="left" w:pos="1083"/>
        </w:tabs>
        <w:rPr>
          <w:sz w:val="20"/>
          <w:szCs w:val="20"/>
        </w:rPr>
      </w:pPr>
      <w:r w:rsidRPr="009A0A58">
        <w:rPr>
          <w:sz w:val="20"/>
          <w:szCs w:val="20"/>
        </w:rPr>
        <w:t>Утвердить схему территориальных округов для проведения выборов делегатов для проведения конференций граждан железнодорожной станции Клявлино сельского поселения станция Клявлино муниципального района Клявлинский Самарской области согласно приложению к настоящему решению.</w:t>
      </w:r>
    </w:p>
    <w:p w:rsidR="009A0A58" w:rsidRPr="009A0A58" w:rsidRDefault="009A0A58" w:rsidP="00277100">
      <w:pPr>
        <w:pStyle w:val="afff0"/>
        <w:numPr>
          <w:ilvl w:val="0"/>
          <w:numId w:val="23"/>
        </w:numPr>
        <w:tabs>
          <w:tab w:val="left" w:pos="1083"/>
        </w:tabs>
        <w:rPr>
          <w:sz w:val="20"/>
          <w:szCs w:val="20"/>
        </w:rPr>
      </w:pPr>
      <w:r w:rsidRPr="009A0A58">
        <w:rPr>
          <w:sz w:val="20"/>
          <w:szCs w:val="20"/>
        </w:rPr>
        <w:t>Опубликовать настоящее решение в газете «Вести сельского поселения станция Клявлино» и разместить на официальном сайте администрации муниципального района Клявлинский в информационно-телекоммуникационной сети «Интернет».</w:t>
      </w:r>
    </w:p>
    <w:p w:rsidR="009A0A58" w:rsidRPr="009A0A58" w:rsidRDefault="009A0A58" w:rsidP="00277100">
      <w:pPr>
        <w:pStyle w:val="afff0"/>
        <w:numPr>
          <w:ilvl w:val="0"/>
          <w:numId w:val="23"/>
        </w:numPr>
        <w:tabs>
          <w:tab w:val="left" w:pos="1083"/>
        </w:tabs>
        <w:ind w:firstLine="709"/>
        <w:rPr>
          <w:sz w:val="20"/>
          <w:szCs w:val="20"/>
        </w:rPr>
      </w:pPr>
      <w:r w:rsidRPr="009A0A58">
        <w:rPr>
          <w:sz w:val="20"/>
          <w:szCs w:val="20"/>
        </w:rPr>
        <w:t xml:space="preserve">Настоящее решение вступает в силу со дня его официального опубликования. </w:t>
      </w:r>
    </w:p>
    <w:p w:rsidR="009A0A58" w:rsidRPr="009A0A58" w:rsidRDefault="009A0A58" w:rsidP="009A0A58">
      <w:pPr>
        <w:pStyle w:val="afff0"/>
        <w:tabs>
          <w:tab w:val="left" w:pos="1083"/>
        </w:tabs>
        <w:spacing w:line="276" w:lineRule="auto"/>
        <w:ind w:firstLine="0"/>
        <w:rPr>
          <w:sz w:val="20"/>
          <w:szCs w:val="20"/>
        </w:rPr>
      </w:pPr>
    </w:p>
    <w:p w:rsidR="009A0A58" w:rsidRPr="009A0A58" w:rsidRDefault="009A0A58" w:rsidP="009A0A58">
      <w:pPr>
        <w:pStyle w:val="afff0"/>
        <w:tabs>
          <w:tab w:val="left" w:pos="1083"/>
        </w:tabs>
        <w:spacing w:line="276" w:lineRule="auto"/>
        <w:ind w:firstLine="0"/>
        <w:rPr>
          <w:sz w:val="20"/>
          <w:szCs w:val="20"/>
        </w:rPr>
      </w:pPr>
    </w:p>
    <w:p w:rsidR="009A0A58" w:rsidRPr="009A0A58" w:rsidRDefault="009A0A58" w:rsidP="009A0A58">
      <w:pPr>
        <w:spacing w:after="0"/>
        <w:jc w:val="both"/>
        <w:rPr>
          <w:rFonts w:ascii="Times New Roman" w:hAnsi="Times New Roman" w:cs="Times New Roman"/>
          <w:sz w:val="20"/>
          <w:szCs w:val="20"/>
        </w:rPr>
      </w:pPr>
      <w:r w:rsidRPr="009A0A58">
        <w:rPr>
          <w:rFonts w:ascii="Times New Roman" w:hAnsi="Times New Roman" w:cs="Times New Roman"/>
          <w:sz w:val="20"/>
          <w:szCs w:val="20"/>
        </w:rPr>
        <w:t>Председатель Собрания представителей</w:t>
      </w:r>
    </w:p>
    <w:p w:rsidR="009A0A58" w:rsidRPr="009A0A58" w:rsidRDefault="009A0A58" w:rsidP="009A0A58">
      <w:pPr>
        <w:spacing w:after="0"/>
        <w:jc w:val="both"/>
        <w:rPr>
          <w:rFonts w:ascii="Times New Roman" w:hAnsi="Times New Roman" w:cs="Times New Roman"/>
          <w:sz w:val="20"/>
          <w:szCs w:val="20"/>
        </w:rPr>
      </w:pPr>
      <w:r w:rsidRPr="009A0A58">
        <w:rPr>
          <w:rFonts w:ascii="Times New Roman" w:hAnsi="Times New Roman" w:cs="Times New Roman"/>
          <w:sz w:val="20"/>
          <w:szCs w:val="20"/>
        </w:rPr>
        <w:t xml:space="preserve">сельского поселения станция Клявлино </w:t>
      </w:r>
    </w:p>
    <w:p w:rsidR="009A0A58" w:rsidRPr="009A0A58" w:rsidRDefault="009A0A58" w:rsidP="009A0A58">
      <w:pPr>
        <w:spacing w:after="0"/>
        <w:jc w:val="both"/>
        <w:rPr>
          <w:rFonts w:ascii="Times New Roman" w:hAnsi="Times New Roman" w:cs="Times New Roman"/>
          <w:sz w:val="20"/>
          <w:szCs w:val="20"/>
        </w:rPr>
      </w:pPr>
      <w:r w:rsidRPr="009A0A58">
        <w:rPr>
          <w:rFonts w:ascii="Times New Roman" w:hAnsi="Times New Roman" w:cs="Times New Roman"/>
          <w:sz w:val="20"/>
          <w:szCs w:val="20"/>
        </w:rPr>
        <w:t>муниципального района Клявлинский</w:t>
      </w:r>
    </w:p>
    <w:p w:rsidR="009A0A58" w:rsidRPr="009A0A58" w:rsidRDefault="009A0A58" w:rsidP="009A0A58">
      <w:pPr>
        <w:spacing w:after="0"/>
        <w:jc w:val="both"/>
        <w:rPr>
          <w:rFonts w:ascii="Times New Roman" w:hAnsi="Times New Roman" w:cs="Times New Roman"/>
          <w:sz w:val="20"/>
          <w:szCs w:val="20"/>
        </w:rPr>
      </w:pPr>
      <w:r w:rsidRPr="009A0A58">
        <w:rPr>
          <w:rFonts w:ascii="Times New Roman" w:hAnsi="Times New Roman" w:cs="Times New Roman"/>
          <w:sz w:val="20"/>
          <w:szCs w:val="20"/>
        </w:rPr>
        <w:t xml:space="preserve">Самарской области                                                                                 </w:t>
      </w:r>
      <w:proofErr w:type="spellStart"/>
      <w:r w:rsidRPr="009A0A58">
        <w:rPr>
          <w:rFonts w:ascii="Times New Roman" w:hAnsi="Times New Roman" w:cs="Times New Roman"/>
          <w:sz w:val="20"/>
          <w:szCs w:val="20"/>
        </w:rPr>
        <w:t>С.Л.Торохтиенко</w:t>
      </w:r>
      <w:proofErr w:type="spellEnd"/>
    </w:p>
    <w:p w:rsidR="009A0A58" w:rsidRPr="009A0A58" w:rsidRDefault="009A0A58" w:rsidP="009A0A58">
      <w:pPr>
        <w:jc w:val="both"/>
        <w:rPr>
          <w:rFonts w:ascii="Times New Roman" w:hAnsi="Times New Roman" w:cs="Times New Roman"/>
          <w:sz w:val="20"/>
          <w:szCs w:val="20"/>
        </w:rPr>
      </w:pPr>
    </w:p>
    <w:p w:rsidR="009A0A58" w:rsidRPr="009A0A58" w:rsidRDefault="009A0A58" w:rsidP="009A0A58">
      <w:pPr>
        <w:jc w:val="both"/>
        <w:rPr>
          <w:rFonts w:ascii="Times New Roman" w:hAnsi="Times New Roman" w:cs="Times New Roman"/>
          <w:sz w:val="20"/>
          <w:szCs w:val="20"/>
        </w:rPr>
      </w:pPr>
    </w:p>
    <w:p w:rsidR="009A0A58" w:rsidRPr="009A0A58" w:rsidRDefault="009A0A58" w:rsidP="009A0A58">
      <w:pPr>
        <w:pStyle w:val="afff0"/>
        <w:spacing w:line="240" w:lineRule="auto"/>
        <w:ind w:firstLine="0"/>
        <w:rPr>
          <w:sz w:val="20"/>
          <w:szCs w:val="20"/>
        </w:rPr>
      </w:pPr>
      <w:r w:rsidRPr="009A0A58">
        <w:rPr>
          <w:sz w:val="20"/>
          <w:szCs w:val="20"/>
        </w:rPr>
        <w:t>Глава сельского поселения станция Клявлино</w:t>
      </w:r>
    </w:p>
    <w:p w:rsidR="009A0A58" w:rsidRPr="009A0A58" w:rsidRDefault="009A0A58" w:rsidP="009A0A58">
      <w:pPr>
        <w:pStyle w:val="afff0"/>
        <w:spacing w:line="240" w:lineRule="auto"/>
        <w:ind w:firstLine="0"/>
        <w:rPr>
          <w:sz w:val="20"/>
          <w:szCs w:val="20"/>
        </w:rPr>
      </w:pPr>
      <w:r w:rsidRPr="009A0A58">
        <w:rPr>
          <w:sz w:val="20"/>
          <w:szCs w:val="20"/>
        </w:rPr>
        <w:t>муниципального района Клявлинский</w:t>
      </w:r>
    </w:p>
    <w:p w:rsidR="009A0A58" w:rsidRPr="009A0A58" w:rsidRDefault="009A0A58" w:rsidP="009A0A58">
      <w:pPr>
        <w:pStyle w:val="afff0"/>
        <w:spacing w:line="240" w:lineRule="auto"/>
        <w:ind w:firstLine="0"/>
        <w:rPr>
          <w:sz w:val="20"/>
          <w:szCs w:val="20"/>
        </w:rPr>
      </w:pPr>
      <w:r w:rsidRPr="009A0A58">
        <w:rPr>
          <w:sz w:val="20"/>
          <w:szCs w:val="20"/>
        </w:rPr>
        <w:t xml:space="preserve">Самарской области                                                                                 </w:t>
      </w:r>
      <w:proofErr w:type="spellStart"/>
      <w:r w:rsidRPr="009A0A58">
        <w:rPr>
          <w:sz w:val="20"/>
          <w:szCs w:val="20"/>
        </w:rPr>
        <w:t>Ю.Д.Иванов</w:t>
      </w:r>
      <w:proofErr w:type="spellEnd"/>
    </w:p>
    <w:p w:rsidR="009A0A58" w:rsidRPr="009A0A58" w:rsidRDefault="009A0A58" w:rsidP="009A0A58">
      <w:pPr>
        <w:pStyle w:val="afff0"/>
        <w:tabs>
          <w:tab w:val="left" w:pos="1083"/>
        </w:tabs>
        <w:spacing w:line="276" w:lineRule="auto"/>
        <w:ind w:left="709" w:firstLine="0"/>
        <w:rPr>
          <w:sz w:val="20"/>
          <w:szCs w:val="20"/>
        </w:rPr>
      </w:pPr>
    </w:p>
    <w:p w:rsidR="009A0A58" w:rsidRPr="009A0A58" w:rsidRDefault="009A0A58" w:rsidP="009A0A58">
      <w:pPr>
        <w:pStyle w:val="afff0"/>
        <w:tabs>
          <w:tab w:val="left" w:pos="1083"/>
        </w:tabs>
        <w:spacing w:line="240" w:lineRule="auto"/>
        <w:ind w:left="709" w:firstLine="0"/>
        <w:jc w:val="right"/>
        <w:rPr>
          <w:sz w:val="20"/>
          <w:szCs w:val="20"/>
        </w:rPr>
      </w:pPr>
    </w:p>
    <w:p w:rsidR="009A0A58" w:rsidRPr="009A0A58" w:rsidRDefault="009A0A58" w:rsidP="009A0A58">
      <w:pPr>
        <w:pStyle w:val="afff0"/>
        <w:tabs>
          <w:tab w:val="left" w:pos="1083"/>
        </w:tabs>
        <w:spacing w:line="240" w:lineRule="auto"/>
        <w:ind w:left="709" w:firstLine="0"/>
        <w:jc w:val="right"/>
        <w:rPr>
          <w:sz w:val="20"/>
          <w:szCs w:val="20"/>
        </w:rPr>
      </w:pPr>
      <w:r w:rsidRPr="009A0A58">
        <w:rPr>
          <w:sz w:val="20"/>
          <w:szCs w:val="20"/>
        </w:rPr>
        <w:br w:type="page"/>
      </w:r>
      <w:r w:rsidRPr="009A0A58">
        <w:rPr>
          <w:sz w:val="20"/>
          <w:szCs w:val="20"/>
        </w:rPr>
        <w:lastRenderedPageBreak/>
        <w:t xml:space="preserve">Приложение </w:t>
      </w:r>
    </w:p>
    <w:p w:rsidR="009A0A58" w:rsidRPr="009A0A58" w:rsidRDefault="009A0A58" w:rsidP="009A0A58">
      <w:pPr>
        <w:pStyle w:val="afff0"/>
        <w:tabs>
          <w:tab w:val="left" w:pos="1083"/>
        </w:tabs>
        <w:spacing w:line="240" w:lineRule="auto"/>
        <w:ind w:left="709" w:firstLine="0"/>
        <w:jc w:val="right"/>
        <w:rPr>
          <w:sz w:val="20"/>
          <w:szCs w:val="20"/>
        </w:rPr>
      </w:pPr>
      <w:r w:rsidRPr="009A0A58">
        <w:rPr>
          <w:sz w:val="20"/>
          <w:szCs w:val="20"/>
        </w:rPr>
        <w:t xml:space="preserve">к решению Собрания представителей </w:t>
      </w:r>
    </w:p>
    <w:p w:rsidR="009A0A58" w:rsidRPr="009A0A58" w:rsidRDefault="009A0A58" w:rsidP="009A0A58">
      <w:pPr>
        <w:pStyle w:val="afff0"/>
        <w:tabs>
          <w:tab w:val="left" w:pos="1083"/>
        </w:tabs>
        <w:spacing w:line="240" w:lineRule="auto"/>
        <w:ind w:left="709" w:firstLine="0"/>
        <w:jc w:val="right"/>
        <w:rPr>
          <w:sz w:val="20"/>
          <w:szCs w:val="20"/>
        </w:rPr>
      </w:pPr>
      <w:r w:rsidRPr="009A0A58">
        <w:rPr>
          <w:sz w:val="20"/>
          <w:szCs w:val="20"/>
        </w:rPr>
        <w:t>сельского поселения станция Клявлино</w:t>
      </w:r>
    </w:p>
    <w:p w:rsidR="009A0A58" w:rsidRPr="009A0A58" w:rsidRDefault="009A0A58" w:rsidP="009A0A58">
      <w:pPr>
        <w:pStyle w:val="afff0"/>
        <w:tabs>
          <w:tab w:val="left" w:pos="1083"/>
        </w:tabs>
        <w:spacing w:line="240" w:lineRule="auto"/>
        <w:ind w:left="709" w:firstLine="0"/>
        <w:jc w:val="right"/>
        <w:rPr>
          <w:sz w:val="20"/>
          <w:szCs w:val="20"/>
        </w:rPr>
      </w:pPr>
      <w:r w:rsidRPr="009A0A58">
        <w:rPr>
          <w:sz w:val="20"/>
          <w:szCs w:val="20"/>
        </w:rPr>
        <w:t>муниципального района Клявлинский</w:t>
      </w:r>
    </w:p>
    <w:p w:rsidR="009A0A58" w:rsidRPr="009A0A58" w:rsidRDefault="009A0A58" w:rsidP="009A0A58">
      <w:pPr>
        <w:pStyle w:val="afff0"/>
        <w:tabs>
          <w:tab w:val="left" w:pos="1083"/>
        </w:tabs>
        <w:spacing w:line="240" w:lineRule="auto"/>
        <w:ind w:left="709" w:firstLine="0"/>
        <w:jc w:val="right"/>
        <w:rPr>
          <w:sz w:val="20"/>
          <w:szCs w:val="20"/>
        </w:rPr>
      </w:pPr>
      <w:r w:rsidRPr="009A0A58">
        <w:rPr>
          <w:sz w:val="20"/>
          <w:szCs w:val="20"/>
        </w:rPr>
        <w:t xml:space="preserve">Самарской области от 29.12.2023 г. № 50  </w:t>
      </w:r>
    </w:p>
    <w:p w:rsidR="009A0A58" w:rsidRPr="009A0A58" w:rsidRDefault="009A0A58" w:rsidP="009A0A58">
      <w:pPr>
        <w:pStyle w:val="afff0"/>
        <w:tabs>
          <w:tab w:val="left" w:pos="1083"/>
        </w:tabs>
        <w:spacing w:line="240" w:lineRule="auto"/>
        <w:ind w:left="709" w:firstLine="0"/>
        <w:jc w:val="right"/>
        <w:rPr>
          <w:sz w:val="20"/>
          <w:szCs w:val="20"/>
        </w:rPr>
      </w:pPr>
    </w:p>
    <w:p w:rsidR="009A0A58" w:rsidRPr="009A0A58" w:rsidRDefault="009A0A58" w:rsidP="009A0A58">
      <w:pPr>
        <w:pStyle w:val="afff0"/>
        <w:tabs>
          <w:tab w:val="left" w:pos="1083"/>
        </w:tabs>
        <w:spacing w:line="240" w:lineRule="auto"/>
        <w:ind w:left="709" w:firstLine="0"/>
        <w:jc w:val="right"/>
        <w:rPr>
          <w:sz w:val="20"/>
          <w:szCs w:val="20"/>
        </w:rPr>
      </w:pPr>
    </w:p>
    <w:p w:rsidR="009A0A58" w:rsidRPr="009A0A58" w:rsidRDefault="009A0A58" w:rsidP="009A0A58">
      <w:pPr>
        <w:pStyle w:val="afff0"/>
        <w:tabs>
          <w:tab w:val="left" w:pos="1083"/>
        </w:tabs>
        <w:spacing w:line="240" w:lineRule="auto"/>
        <w:ind w:left="709" w:firstLine="0"/>
        <w:jc w:val="center"/>
        <w:rPr>
          <w:b/>
          <w:sz w:val="20"/>
          <w:szCs w:val="20"/>
        </w:rPr>
      </w:pPr>
      <w:r w:rsidRPr="009A0A58">
        <w:rPr>
          <w:b/>
          <w:sz w:val="20"/>
          <w:szCs w:val="20"/>
        </w:rPr>
        <w:t>Схема территориальных округов для проведения выборов делегатов для проведения конференций граждан железнодорожной станции Клявлино сельского поселения станция Клявлино муниципального района Клявлинский Самарской области</w:t>
      </w:r>
    </w:p>
    <w:p w:rsidR="009A0A58" w:rsidRPr="009A0A58" w:rsidRDefault="009A0A58" w:rsidP="009A0A58">
      <w:pPr>
        <w:pStyle w:val="afff0"/>
        <w:tabs>
          <w:tab w:val="left" w:pos="1083"/>
        </w:tabs>
        <w:spacing w:line="240" w:lineRule="auto"/>
        <w:ind w:left="709" w:firstLine="0"/>
        <w:jc w:val="center"/>
        <w:rPr>
          <w:b/>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2268"/>
        <w:gridCol w:w="3402"/>
        <w:gridCol w:w="1842"/>
        <w:gridCol w:w="1524"/>
      </w:tblGrid>
      <w:tr w:rsidR="009A0A58" w:rsidRPr="009A0A58" w:rsidTr="00B16503">
        <w:tc>
          <w:tcPr>
            <w:tcW w:w="426" w:type="dxa"/>
            <w:tcBorders>
              <w:top w:val="single" w:sz="4" w:space="0" w:color="auto"/>
              <w:left w:val="single" w:sz="4" w:space="0" w:color="auto"/>
              <w:bottom w:val="single" w:sz="4" w:space="0" w:color="auto"/>
              <w:right w:val="single" w:sz="4" w:space="0" w:color="auto"/>
            </w:tcBorders>
            <w:hideMark/>
          </w:tcPr>
          <w:p w:rsidR="009A0A58" w:rsidRPr="009A0A58" w:rsidRDefault="009A0A58" w:rsidP="00B16503">
            <w:pPr>
              <w:pStyle w:val="afff0"/>
              <w:tabs>
                <w:tab w:val="left" w:pos="1083"/>
              </w:tabs>
              <w:spacing w:line="240" w:lineRule="auto"/>
              <w:ind w:firstLine="0"/>
              <w:jc w:val="center"/>
              <w:rPr>
                <w:b/>
                <w:sz w:val="20"/>
                <w:szCs w:val="20"/>
              </w:rPr>
            </w:pPr>
            <w:r w:rsidRPr="009A0A58">
              <w:rPr>
                <w:b/>
                <w:sz w:val="20"/>
                <w:szCs w:val="20"/>
              </w:rPr>
              <w:t>№</w:t>
            </w:r>
            <w:proofErr w:type="gramStart"/>
            <w:r w:rsidRPr="009A0A58">
              <w:rPr>
                <w:b/>
                <w:sz w:val="20"/>
                <w:szCs w:val="20"/>
              </w:rPr>
              <w:t>п</w:t>
            </w:r>
            <w:proofErr w:type="gramEnd"/>
            <w:r w:rsidRPr="009A0A58">
              <w:rPr>
                <w:b/>
                <w:sz w:val="20"/>
                <w:szCs w:val="20"/>
              </w:rPr>
              <w:t>/п</w:t>
            </w:r>
          </w:p>
        </w:tc>
        <w:tc>
          <w:tcPr>
            <w:tcW w:w="2268" w:type="dxa"/>
            <w:tcBorders>
              <w:top w:val="single" w:sz="4" w:space="0" w:color="auto"/>
              <w:left w:val="single" w:sz="4" w:space="0" w:color="auto"/>
              <w:bottom w:val="single" w:sz="4" w:space="0" w:color="auto"/>
              <w:right w:val="single" w:sz="4" w:space="0" w:color="auto"/>
            </w:tcBorders>
            <w:hideMark/>
          </w:tcPr>
          <w:p w:rsidR="009A0A58" w:rsidRPr="009A0A58" w:rsidRDefault="009A0A58" w:rsidP="00B16503">
            <w:pPr>
              <w:pStyle w:val="afff0"/>
              <w:tabs>
                <w:tab w:val="left" w:pos="1083"/>
              </w:tabs>
              <w:spacing w:line="240" w:lineRule="auto"/>
              <w:ind w:firstLine="0"/>
              <w:jc w:val="center"/>
              <w:rPr>
                <w:b/>
                <w:sz w:val="20"/>
                <w:szCs w:val="20"/>
              </w:rPr>
            </w:pPr>
            <w:r w:rsidRPr="009A0A58">
              <w:rPr>
                <w:b/>
                <w:sz w:val="20"/>
                <w:szCs w:val="20"/>
              </w:rPr>
              <w:t>Наименование территориального округа</w:t>
            </w:r>
          </w:p>
        </w:tc>
        <w:tc>
          <w:tcPr>
            <w:tcW w:w="3402" w:type="dxa"/>
            <w:tcBorders>
              <w:top w:val="single" w:sz="4" w:space="0" w:color="auto"/>
              <w:left w:val="single" w:sz="4" w:space="0" w:color="auto"/>
              <w:bottom w:val="single" w:sz="4" w:space="0" w:color="auto"/>
              <w:right w:val="single" w:sz="4" w:space="0" w:color="auto"/>
            </w:tcBorders>
            <w:hideMark/>
          </w:tcPr>
          <w:p w:rsidR="009A0A58" w:rsidRPr="009A0A58" w:rsidRDefault="009A0A58" w:rsidP="00B16503">
            <w:pPr>
              <w:pStyle w:val="afff0"/>
              <w:tabs>
                <w:tab w:val="left" w:pos="1083"/>
              </w:tabs>
              <w:spacing w:line="240" w:lineRule="auto"/>
              <w:ind w:firstLine="0"/>
              <w:jc w:val="center"/>
              <w:rPr>
                <w:b/>
                <w:sz w:val="20"/>
                <w:szCs w:val="20"/>
              </w:rPr>
            </w:pPr>
            <w:r w:rsidRPr="009A0A58">
              <w:rPr>
                <w:b/>
                <w:sz w:val="20"/>
                <w:szCs w:val="20"/>
              </w:rPr>
              <w:t>Название улиц, входящих в состав территориального округа железнодорожной станции Клявлино</w:t>
            </w:r>
          </w:p>
        </w:tc>
        <w:tc>
          <w:tcPr>
            <w:tcW w:w="1842" w:type="dxa"/>
            <w:tcBorders>
              <w:top w:val="single" w:sz="4" w:space="0" w:color="auto"/>
              <w:left w:val="single" w:sz="4" w:space="0" w:color="auto"/>
              <w:bottom w:val="single" w:sz="4" w:space="0" w:color="auto"/>
              <w:right w:val="single" w:sz="4" w:space="0" w:color="auto"/>
            </w:tcBorders>
            <w:hideMark/>
          </w:tcPr>
          <w:p w:rsidR="009A0A58" w:rsidRPr="009A0A58" w:rsidRDefault="009A0A58" w:rsidP="00B16503">
            <w:pPr>
              <w:pStyle w:val="afff0"/>
              <w:tabs>
                <w:tab w:val="left" w:pos="1083"/>
              </w:tabs>
              <w:spacing w:line="240" w:lineRule="auto"/>
              <w:ind w:firstLine="0"/>
              <w:jc w:val="center"/>
              <w:rPr>
                <w:b/>
                <w:sz w:val="20"/>
                <w:szCs w:val="20"/>
              </w:rPr>
            </w:pPr>
            <w:r w:rsidRPr="009A0A58">
              <w:rPr>
                <w:b/>
                <w:sz w:val="20"/>
                <w:szCs w:val="20"/>
              </w:rPr>
              <w:t>Количество жителей, достигших восемнадцатилетнего возраста, постоянно или преимущественно проживающие в пределах территории округа</w:t>
            </w:r>
          </w:p>
        </w:tc>
        <w:tc>
          <w:tcPr>
            <w:tcW w:w="1524" w:type="dxa"/>
            <w:tcBorders>
              <w:top w:val="single" w:sz="4" w:space="0" w:color="auto"/>
              <w:left w:val="single" w:sz="4" w:space="0" w:color="auto"/>
              <w:bottom w:val="single" w:sz="4" w:space="0" w:color="auto"/>
              <w:right w:val="single" w:sz="4" w:space="0" w:color="auto"/>
            </w:tcBorders>
            <w:hideMark/>
          </w:tcPr>
          <w:p w:rsidR="009A0A58" w:rsidRPr="009A0A58" w:rsidRDefault="009A0A58" w:rsidP="00B16503">
            <w:pPr>
              <w:pStyle w:val="afff0"/>
              <w:tabs>
                <w:tab w:val="left" w:pos="1083"/>
              </w:tabs>
              <w:spacing w:line="240" w:lineRule="auto"/>
              <w:ind w:firstLine="0"/>
              <w:jc w:val="center"/>
              <w:rPr>
                <w:b/>
                <w:sz w:val="20"/>
                <w:szCs w:val="20"/>
              </w:rPr>
            </w:pPr>
            <w:r w:rsidRPr="009A0A58">
              <w:rPr>
                <w:b/>
                <w:sz w:val="20"/>
                <w:szCs w:val="20"/>
              </w:rPr>
              <w:t>Количество делегатов на территориальный округ с учетом норм представительства</w:t>
            </w:r>
          </w:p>
        </w:tc>
      </w:tr>
      <w:tr w:rsidR="009A0A58" w:rsidRPr="009A0A58" w:rsidTr="00B16503">
        <w:tc>
          <w:tcPr>
            <w:tcW w:w="426" w:type="dxa"/>
            <w:tcBorders>
              <w:top w:val="single" w:sz="4" w:space="0" w:color="auto"/>
              <w:left w:val="single" w:sz="4" w:space="0" w:color="auto"/>
              <w:bottom w:val="single" w:sz="4" w:space="0" w:color="auto"/>
              <w:right w:val="single" w:sz="4" w:space="0" w:color="auto"/>
            </w:tcBorders>
            <w:hideMark/>
          </w:tcPr>
          <w:p w:rsidR="009A0A58" w:rsidRPr="009A0A58" w:rsidRDefault="009A0A58" w:rsidP="00B16503">
            <w:pPr>
              <w:pStyle w:val="afff0"/>
              <w:tabs>
                <w:tab w:val="left" w:pos="1083"/>
              </w:tabs>
              <w:spacing w:line="240" w:lineRule="auto"/>
              <w:ind w:firstLine="0"/>
              <w:jc w:val="center"/>
              <w:rPr>
                <w:sz w:val="20"/>
                <w:szCs w:val="20"/>
              </w:rPr>
            </w:pPr>
            <w:r w:rsidRPr="009A0A58">
              <w:rPr>
                <w:sz w:val="20"/>
                <w:szCs w:val="20"/>
              </w:rPr>
              <w:t>1</w:t>
            </w:r>
          </w:p>
        </w:tc>
        <w:tc>
          <w:tcPr>
            <w:tcW w:w="2268" w:type="dxa"/>
            <w:tcBorders>
              <w:top w:val="single" w:sz="4" w:space="0" w:color="auto"/>
              <w:left w:val="single" w:sz="4" w:space="0" w:color="auto"/>
              <w:bottom w:val="single" w:sz="4" w:space="0" w:color="auto"/>
              <w:right w:val="single" w:sz="4" w:space="0" w:color="auto"/>
            </w:tcBorders>
            <w:hideMark/>
          </w:tcPr>
          <w:p w:rsidR="009A0A58" w:rsidRPr="009A0A58" w:rsidRDefault="009A0A58" w:rsidP="00B16503">
            <w:pPr>
              <w:pStyle w:val="afff0"/>
              <w:tabs>
                <w:tab w:val="left" w:pos="1083"/>
              </w:tabs>
              <w:spacing w:line="240" w:lineRule="auto"/>
              <w:ind w:firstLine="0"/>
              <w:jc w:val="center"/>
              <w:rPr>
                <w:sz w:val="20"/>
                <w:szCs w:val="20"/>
              </w:rPr>
            </w:pPr>
            <w:r w:rsidRPr="009A0A58">
              <w:rPr>
                <w:sz w:val="20"/>
                <w:szCs w:val="20"/>
              </w:rPr>
              <w:t>Территориальный округ № 1</w:t>
            </w:r>
          </w:p>
        </w:tc>
        <w:tc>
          <w:tcPr>
            <w:tcW w:w="3402" w:type="dxa"/>
            <w:tcBorders>
              <w:top w:val="single" w:sz="4" w:space="0" w:color="auto"/>
              <w:left w:val="single" w:sz="4" w:space="0" w:color="auto"/>
              <w:bottom w:val="single" w:sz="4" w:space="0" w:color="auto"/>
              <w:right w:val="single" w:sz="4" w:space="0" w:color="auto"/>
            </w:tcBorders>
            <w:hideMark/>
          </w:tcPr>
          <w:p w:rsidR="009A0A58" w:rsidRPr="009A0A58" w:rsidRDefault="009A0A58" w:rsidP="00B16503">
            <w:pPr>
              <w:pStyle w:val="afff0"/>
              <w:tabs>
                <w:tab w:val="left" w:pos="1083"/>
              </w:tabs>
              <w:spacing w:line="240" w:lineRule="auto"/>
              <w:ind w:firstLine="0"/>
              <w:jc w:val="center"/>
              <w:rPr>
                <w:sz w:val="20"/>
                <w:szCs w:val="20"/>
              </w:rPr>
            </w:pPr>
            <w:r w:rsidRPr="009A0A58">
              <w:rPr>
                <w:sz w:val="20"/>
                <w:szCs w:val="20"/>
              </w:rPr>
              <w:t xml:space="preserve">улицы: Пригородная, </w:t>
            </w:r>
            <w:proofErr w:type="spellStart"/>
            <w:r w:rsidRPr="009A0A58">
              <w:rPr>
                <w:sz w:val="20"/>
                <w:szCs w:val="20"/>
              </w:rPr>
              <w:t>Подлесная</w:t>
            </w:r>
            <w:proofErr w:type="spellEnd"/>
            <w:r w:rsidRPr="009A0A58">
              <w:rPr>
                <w:sz w:val="20"/>
                <w:szCs w:val="20"/>
              </w:rPr>
              <w:t>, Безымянная, Короткая, Полевая, Чкалова, Льва Толстого; переулки: Пригородный, Лесопильный; улица Прониной,  дома №№ 86 – 90 (четная сторона) и  дома  №№ 91 – 104</w:t>
            </w:r>
          </w:p>
        </w:tc>
        <w:tc>
          <w:tcPr>
            <w:tcW w:w="1842" w:type="dxa"/>
            <w:tcBorders>
              <w:top w:val="single" w:sz="4" w:space="0" w:color="auto"/>
              <w:left w:val="single" w:sz="4" w:space="0" w:color="auto"/>
              <w:bottom w:val="single" w:sz="4" w:space="0" w:color="auto"/>
              <w:right w:val="single" w:sz="4" w:space="0" w:color="auto"/>
            </w:tcBorders>
            <w:hideMark/>
          </w:tcPr>
          <w:p w:rsidR="009A0A58" w:rsidRPr="009A0A58" w:rsidRDefault="009A0A58" w:rsidP="00B16503">
            <w:pPr>
              <w:pStyle w:val="afff0"/>
              <w:tabs>
                <w:tab w:val="left" w:pos="1083"/>
              </w:tabs>
              <w:spacing w:line="240" w:lineRule="auto"/>
              <w:ind w:firstLine="0"/>
              <w:jc w:val="center"/>
              <w:rPr>
                <w:sz w:val="20"/>
                <w:szCs w:val="20"/>
              </w:rPr>
            </w:pPr>
            <w:r w:rsidRPr="009A0A58">
              <w:rPr>
                <w:sz w:val="20"/>
                <w:szCs w:val="20"/>
              </w:rPr>
              <w:t>618</w:t>
            </w:r>
          </w:p>
        </w:tc>
        <w:tc>
          <w:tcPr>
            <w:tcW w:w="1524" w:type="dxa"/>
            <w:tcBorders>
              <w:top w:val="single" w:sz="4" w:space="0" w:color="auto"/>
              <w:left w:val="single" w:sz="4" w:space="0" w:color="auto"/>
              <w:bottom w:val="single" w:sz="4" w:space="0" w:color="auto"/>
              <w:right w:val="single" w:sz="4" w:space="0" w:color="auto"/>
            </w:tcBorders>
            <w:hideMark/>
          </w:tcPr>
          <w:p w:rsidR="009A0A58" w:rsidRPr="009A0A58" w:rsidRDefault="009A0A58" w:rsidP="00B16503">
            <w:pPr>
              <w:pStyle w:val="afff0"/>
              <w:tabs>
                <w:tab w:val="left" w:pos="1083"/>
              </w:tabs>
              <w:spacing w:line="240" w:lineRule="auto"/>
              <w:ind w:firstLine="0"/>
              <w:jc w:val="center"/>
              <w:rPr>
                <w:sz w:val="20"/>
                <w:szCs w:val="20"/>
              </w:rPr>
            </w:pPr>
            <w:r w:rsidRPr="009A0A58">
              <w:rPr>
                <w:sz w:val="20"/>
                <w:szCs w:val="20"/>
              </w:rPr>
              <w:t>3</w:t>
            </w:r>
          </w:p>
        </w:tc>
      </w:tr>
      <w:tr w:rsidR="009A0A58" w:rsidRPr="009A0A58" w:rsidTr="00B16503">
        <w:tc>
          <w:tcPr>
            <w:tcW w:w="426" w:type="dxa"/>
            <w:tcBorders>
              <w:top w:val="single" w:sz="4" w:space="0" w:color="auto"/>
              <w:left w:val="single" w:sz="4" w:space="0" w:color="auto"/>
              <w:bottom w:val="single" w:sz="4" w:space="0" w:color="auto"/>
              <w:right w:val="single" w:sz="4" w:space="0" w:color="auto"/>
            </w:tcBorders>
            <w:hideMark/>
          </w:tcPr>
          <w:p w:rsidR="009A0A58" w:rsidRPr="009A0A58" w:rsidRDefault="009A0A58" w:rsidP="00B16503">
            <w:pPr>
              <w:pStyle w:val="afff0"/>
              <w:tabs>
                <w:tab w:val="left" w:pos="1083"/>
              </w:tabs>
              <w:spacing w:line="240" w:lineRule="auto"/>
              <w:ind w:firstLine="0"/>
              <w:jc w:val="center"/>
              <w:rPr>
                <w:sz w:val="20"/>
                <w:szCs w:val="20"/>
              </w:rPr>
            </w:pPr>
            <w:r w:rsidRPr="009A0A58">
              <w:rPr>
                <w:sz w:val="20"/>
                <w:szCs w:val="20"/>
              </w:rPr>
              <w:t>2</w:t>
            </w:r>
          </w:p>
        </w:tc>
        <w:tc>
          <w:tcPr>
            <w:tcW w:w="2268" w:type="dxa"/>
            <w:tcBorders>
              <w:top w:val="single" w:sz="4" w:space="0" w:color="auto"/>
              <w:left w:val="single" w:sz="4" w:space="0" w:color="auto"/>
              <w:bottom w:val="single" w:sz="4" w:space="0" w:color="auto"/>
              <w:right w:val="single" w:sz="4" w:space="0" w:color="auto"/>
            </w:tcBorders>
            <w:hideMark/>
          </w:tcPr>
          <w:p w:rsidR="009A0A58" w:rsidRPr="009A0A58" w:rsidRDefault="009A0A58" w:rsidP="00B16503">
            <w:pPr>
              <w:pStyle w:val="afff0"/>
              <w:tabs>
                <w:tab w:val="left" w:pos="1083"/>
              </w:tabs>
              <w:spacing w:line="240" w:lineRule="auto"/>
              <w:ind w:firstLine="0"/>
              <w:jc w:val="center"/>
              <w:rPr>
                <w:sz w:val="20"/>
                <w:szCs w:val="20"/>
              </w:rPr>
            </w:pPr>
            <w:r w:rsidRPr="009A0A58">
              <w:rPr>
                <w:sz w:val="20"/>
                <w:szCs w:val="20"/>
              </w:rPr>
              <w:t>Территориальный округ № 2</w:t>
            </w:r>
          </w:p>
        </w:tc>
        <w:tc>
          <w:tcPr>
            <w:tcW w:w="3402" w:type="dxa"/>
            <w:tcBorders>
              <w:top w:val="single" w:sz="4" w:space="0" w:color="auto"/>
              <w:left w:val="single" w:sz="4" w:space="0" w:color="auto"/>
              <w:bottom w:val="single" w:sz="4" w:space="0" w:color="auto"/>
              <w:right w:val="single" w:sz="4" w:space="0" w:color="auto"/>
            </w:tcBorders>
            <w:hideMark/>
          </w:tcPr>
          <w:p w:rsidR="009A0A58" w:rsidRPr="009A0A58" w:rsidRDefault="009A0A58" w:rsidP="00B16503">
            <w:pPr>
              <w:pStyle w:val="afff0"/>
              <w:tabs>
                <w:tab w:val="left" w:pos="1083"/>
              </w:tabs>
              <w:spacing w:line="240" w:lineRule="auto"/>
              <w:ind w:firstLine="0"/>
              <w:jc w:val="center"/>
              <w:rPr>
                <w:sz w:val="20"/>
                <w:szCs w:val="20"/>
              </w:rPr>
            </w:pPr>
            <w:r w:rsidRPr="009A0A58">
              <w:rPr>
                <w:sz w:val="20"/>
                <w:szCs w:val="20"/>
              </w:rPr>
              <w:t>улицы: Ворошилова, Максима Горького; улица Прониной, дома №№ 1 – 84 и дома №№ 85 – 89а (нечетная сторона)</w:t>
            </w:r>
          </w:p>
        </w:tc>
        <w:tc>
          <w:tcPr>
            <w:tcW w:w="1842" w:type="dxa"/>
            <w:tcBorders>
              <w:top w:val="single" w:sz="4" w:space="0" w:color="auto"/>
              <w:left w:val="single" w:sz="4" w:space="0" w:color="auto"/>
              <w:bottom w:val="single" w:sz="4" w:space="0" w:color="auto"/>
              <w:right w:val="single" w:sz="4" w:space="0" w:color="auto"/>
            </w:tcBorders>
            <w:hideMark/>
          </w:tcPr>
          <w:p w:rsidR="009A0A58" w:rsidRPr="009A0A58" w:rsidRDefault="009A0A58" w:rsidP="00B16503">
            <w:pPr>
              <w:pStyle w:val="afff0"/>
              <w:tabs>
                <w:tab w:val="left" w:pos="1083"/>
              </w:tabs>
              <w:spacing w:line="240" w:lineRule="auto"/>
              <w:ind w:firstLine="0"/>
              <w:jc w:val="center"/>
              <w:rPr>
                <w:sz w:val="20"/>
                <w:szCs w:val="20"/>
              </w:rPr>
            </w:pPr>
            <w:r w:rsidRPr="009A0A58">
              <w:rPr>
                <w:sz w:val="20"/>
                <w:szCs w:val="20"/>
              </w:rPr>
              <w:t>618</w:t>
            </w:r>
          </w:p>
        </w:tc>
        <w:tc>
          <w:tcPr>
            <w:tcW w:w="1524" w:type="dxa"/>
            <w:tcBorders>
              <w:top w:val="single" w:sz="4" w:space="0" w:color="auto"/>
              <w:left w:val="single" w:sz="4" w:space="0" w:color="auto"/>
              <w:bottom w:val="single" w:sz="4" w:space="0" w:color="auto"/>
              <w:right w:val="single" w:sz="4" w:space="0" w:color="auto"/>
            </w:tcBorders>
            <w:hideMark/>
          </w:tcPr>
          <w:p w:rsidR="009A0A58" w:rsidRPr="009A0A58" w:rsidRDefault="009A0A58" w:rsidP="00B16503">
            <w:pPr>
              <w:pStyle w:val="afff0"/>
              <w:tabs>
                <w:tab w:val="left" w:pos="1083"/>
              </w:tabs>
              <w:spacing w:line="240" w:lineRule="auto"/>
              <w:ind w:firstLine="0"/>
              <w:jc w:val="center"/>
              <w:rPr>
                <w:sz w:val="20"/>
                <w:szCs w:val="20"/>
              </w:rPr>
            </w:pPr>
            <w:r w:rsidRPr="009A0A58">
              <w:rPr>
                <w:sz w:val="20"/>
                <w:szCs w:val="20"/>
              </w:rPr>
              <w:t>3</w:t>
            </w:r>
          </w:p>
        </w:tc>
      </w:tr>
      <w:tr w:rsidR="009A0A58" w:rsidRPr="009A0A58" w:rsidTr="00B16503">
        <w:tc>
          <w:tcPr>
            <w:tcW w:w="426" w:type="dxa"/>
            <w:tcBorders>
              <w:top w:val="single" w:sz="4" w:space="0" w:color="auto"/>
              <w:left w:val="single" w:sz="4" w:space="0" w:color="auto"/>
              <w:bottom w:val="single" w:sz="4" w:space="0" w:color="auto"/>
              <w:right w:val="single" w:sz="4" w:space="0" w:color="auto"/>
            </w:tcBorders>
            <w:hideMark/>
          </w:tcPr>
          <w:p w:rsidR="009A0A58" w:rsidRPr="009A0A58" w:rsidRDefault="009A0A58" w:rsidP="00B16503">
            <w:pPr>
              <w:pStyle w:val="afff0"/>
              <w:tabs>
                <w:tab w:val="left" w:pos="1083"/>
              </w:tabs>
              <w:spacing w:line="240" w:lineRule="auto"/>
              <w:ind w:firstLine="0"/>
              <w:jc w:val="center"/>
              <w:rPr>
                <w:sz w:val="20"/>
                <w:szCs w:val="20"/>
              </w:rPr>
            </w:pPr>
            <w:r w:rsidRPr="009A0A58">
              <w:rPr>
                <w:sz w:val="20"/>
                <w:szCs w:val="20"/>
              </w:rPr>
              <w:t>3</w:t>
            </w:r>
          </w:p>
        </w:tc>
        <w:tc>
          <w:tcPr>
            <w:tcW w:w="2268" w:type="dxa"/>
            <w:tcBorders>
              <w:top w:val="single" w:sz="4" w:space="0" w:color="auto"/>
              <w:left w:val="single" w:sz="4" w:space="0" w:color="auto"/>
              <w:bottom w:val="single" w:sz="4" w:space="0" w:color="auto"/>
              <w:right w:val="single" w:sz="4" w:space="0" w:color="auto"/>
            </w:tcBorders>
            <w:hideMark/>
          </w:tcPr>
          <w:p w:rsidR="009A0A58" w:rsidRPr="009A0A58" w:rsidRDefault="009A0A58" w:rsidP="00B16503">
            <w:pPr>
              <w:pStyle w:val="afff0"/>
              <w:tabs>
                <w:tab w:val="left" w:pos="1083"/>
              </w:tabs>
              <w:spacing w:line="240" w:lineRule="auto"/>
              <w:ind w:firstLine="0"/>
              <w:jc w:val="center"/>
              <w:rPr>
                <w:sz w:val="20"/>
                <w:szCs w:val="20"/>
              </w:rPr>
            </w:pPr>
            <w:r w:rsidRPr="009A0A58">
              <w:rPr>
                <w:sz w:val="20"/>
                <w:szCs w:val="20"/>
              </w:rPr>
              <w:t>Территориальный округ № 3</w:t>
            </w:r>
          </w:p>
        </w:tc>
        <w:tc>
          <w:tcPr>
            <w:tcW w:w="3402" w:type="dxa"/>
            <w:tcBorders>
              <w:top w:val="single" w:sz="4" w:space="0" w:color="auto"/>
              <w:left w:val="single" w:sz="4" w:space="0" w:color="auto"/>
              <w:bottom w:val="single" w:sz="4" w:space="0" w:color="auto"/>
              <w:right w:val="single" w:sz="4" w:space="0" w:color="auto"/>
            </w:tcBorders>
            <w:hideMark/>
          </w:tcPr>
          <w:p w:rsidR="009A0A58" w:rsidRPr="009A0A58" w:rsidRDefault="009A0A58" w:rsidP="00B16503">
            <w:pPr>
              <w:pStyle w:val="afff0"/>
              <w:tabs>
                <w:tab w:val="left" w:pos="1083"/>
              </w:tabs>
              <w:spacing w:line="240" w:lineRule="auto"/>
              <w:ind w:firstLine="0"/>
              <w:jc w:val="center"/>
              <w:rPr>
                <w:sz w:val="20"/>
                <w:szCs w:val="20"/>
              </w:rPr>
            </w:pPr>
            <w:r w:rsidRPr="009A0A58">
              <w:rPr>
                <w:sz w:val="20"/>
                <w:szCs w:val="20"/>
              </w:rPr>
              <w:t>улицы: Кооперативная, Советская, Пионерская</w:t>
            </w:r>
          </w:p>
        </w:tc>
        <w:tc>
          <w:tcPr>
            <w:tcW w:w="1842" w:type="dxa"/>
            <w:tcBorders>
              <w:top w:val="single" w:sz="4" w:space="0" w:color="auto"/>
              <w:left w:val="single" w:sz="4" w:space="0" w:color="auto"/>
              <w:bottom w:val="single" w:sz="4" w:space="0" w:color="auto"/>
              <w:right w:val="single" w:sz="4" w:space="0" w:color="auto"/>
            </w:tcBorders>
            <w:hideMark/>
          </w:tcPr>
          <w:p w:rsidR="009A0A58" w:rsidRPr="009A0A58" w:rsidRDefault="009A0A58" w:rsidP="00B16503">
            <w:pPr>
              <w:pStyle w:val="afff0"/>
              <w:tabs>
                <w:tab w:val="left" w:pos="1083"/>
              </w:tabs>
              <w:spacing w:line="240" w:lineRule="auto"/>
              <w:ind w:firstLine="0"/>
              <w:jc w:val="center"/>
              <w:rPr>
                <w:sz w:val="20"/>
                <w:szCs w:val="20"/>
              </w:rPr>
            </w:pPr>
            <w:r w:rsidRPr="009A0A58">
              <w:rPr>
                <w:sz w:val="20"/>
                <w:szCs w:val="20"/>
              </w:rPr>
              <w:t>586</w:t>
            </w:r>
          </w:p>
        </w:tc>
        <w:tc>
          <w:tcPr>
            <w:tcW w:w="1524" w:type="dxa"/>
            <w:tcBorders>
              <w:top w:val="single" w:sz="4" w:space="0" w:color="auto"/>
              <w:left w:val="single" w:sz="4" w:space="0" w:color="auto"/>
              <w:bottom w:val="single" w:sz="4" w:space="0" w:color="auto"/>
              <w:right w:val="single" w:sz="4" w:space="0" w:color="auto"/>
            </w:tcBorders>
            <w:hideMark/>
          </w:tcPr>
          <w:p w:rsidR="009A0A58" w:rsidRPr="009A0A58" w:rsidRDefault="009A0A58" w:rsidP="00B16503">
            <w:pPr>
              <w:pStyle w:val="afff0"/>
              <w:tabs>
                <w:tab w:val="left" w:pos="1083"/>
              </w:tabs>
              <w:spacing w:line="240" w:lineRule="auto"/>
              <w:ind w:firstLine="0"/>
              <w:jc w:val="center"/>
              <w:rPr>
                <w:sz w:val="20"/>
                <w:szCs w:val="20"/>
              </w:rPr>
            </w:pPr>
            <w:r w:rsidRPr="009A0A58">
              <w:rPr>
                <w:sz w:val="20"/>
                <w:szCs w:val="20"/>
              </w:rPr>
              <w:t>3</w:t>
            </w:r>
          </w:p>
        </w:tc>
      </w:tr>
      <w:tr w:rsidR="009A0A58" w:rsidRPr="009A0A58" w:rsidTr="00B16503">
        <w:tc>
          <w:tcPr>
            <w:tcW w:w="426" w:type="dxa"/>
            <w:tcBorders>
              <w:top w:val="single" w:sz="4" w:space="0" w:color="auto"/>
              <w:left w:val="single" w:sz="4" w:space="0" w:color="auto"/>
              <w:bottom w:val="single" w:sz="4" w:space="0" w:color="auto"/>
              <w:right w:val="single" w:sz="4" w:space="0" w:color="auto"/>
            </w:tcBorders>
            <w:hideMark/>
          </w:tcPr>
          <w:p w:rsidR="009A0A58" w:rsidRPr="009A0A58" w:rsidRDefault="009A0A58" w:rsidP="00B16503">
            <w:pPr>
              <w:pStyle w:val="afff0"/>
              <w:tabs>
                <w:tab w:val="left" w:pos="1083"/>
              </w:tabs>
              <w:spacing w:line="240" w:lineRule="auto"/>
              <w:ind w:firstLine="0"/>
              <w:jc w:val="center"/>
              <w:rPr>
                <w:sz w:val="20"/>
                <w:szCs w:val="20"/>
              </w:rPr>
            </w:pPr>
            <w:r w:rsidRPr="009A0A58">
              <w:rPr>
                <w:sz w:val="20"/>
                <w:szCs w:val="20"/>
              </w:rPr>
              <w:t>4</w:t>
            </w:r>
          </w:p>
        </w:tc>
        <w:tc>
          <w:tcPr>
            <w:tcW w:w="2268" w:type="dxa"/>
            <w:tcBorders>
              <w:top w:val="single" w:sz="4" w:space="0" w:color="auto"/>
              <w:left w:val="single" w:sz="4" w:space="0" w:color="auto"/>
              <w:bottom w:val="single" w:sz="4" w:space="0" w:color="auto"/>
              <w:right w:val="single" w:sz="4" w:space="0" w:color="auto"/>
            </w:tcBorders>
            <w:hideMark/>
          </w:tcPr>
          <w:p w:rsidR="009A0A58" w:rsidRPr="009A0A58" w:rsidRDefault="009A0A58" w:rsidP="00B16503">
            <w:pPr>
              <w:pStyle w:val="afff0"/>
              <w:tabs>
                <w:tab w:val="left" w:pos="1083"/>
              </w:tabs>
              <w:spacing w:line="240" w:lineRule="auto"/>
              <w:ind w:firstLine="0"/>
              <w:jc w:val="center"/>
              <w:rPr>
                <w:sz w:val="20"/>
                <w:szCs w:val="20"/>
              </w:rPr>
            </w:pPr>
            <w:r w:rsidRPr="009A0A58">
              <w:rPr>
                <w:sz w:val="20"/>
                <w:szCs w:val="20"/>
              </w:rPr>
              <w:t>Территориальный округ № 4</w:t>
            </w:r>
          </w:p>
        </w:tc>
        <w:tc>
          <w:tcPr>
            <w:tcW w:w="3402" w:type="dxa"/>
            <w:tcBorders>
              <w:top w:val="single" w:sz="4" w:space="0" w:color="auto"/>
              <w:left w:val="single" w:sz="4" w:space="0" w:color="auto"/>
              <w:bottom w:val="single" w:sz="4" w:space="0" w:color="auto"/>
              <w:right w:val="single" w:sz="4" w:space="0" w:color="auto"/>
            </w:tcBorders>
            <w:hideMark/>
          </w:tcPr>
          <w:p w:rsidR="009A0A58" w:rsidRPr="009A0A58" w:rsidRDefault="009A0A58" w:rsidP="00B16503">
            <w:pPr>
              <w:pStyle w:val="afff0"/>
              <w:tabs>
                <w:tab w:val="left" w:pos="1083"/>
              </w:tabs>
              <w:spacing w:line="240" w:lineRule="auto"/>
              <w:ind w:firstLine="0"/>
              <w:jc w:val="center"/>
              <w:rPr>
                <w:sz w:val="20"/>
                <w:szCs w:val="20"/>
              </w:rPr>
            </w:pPr>
            <w:r w:rsidRPr="009A0A58">
              <w:rPr>
                <w:sz w:val="20"/>
                <w:szCs w:val="20"/>
              </w:rPr>
              <w:t xml:space="preserve">улица Северная, дома №№ 1 – 47 (нечетная сторона) и дома №№ 2 – 30 (четная сторона); улицы: </w:t>
            </w:r>
            <w:proofErr w:type="gramStart"/>
            <w:r w:rsidRPr="009A0A58">
              <w:rPr>
                <w:sz w:val="20"/>
                <w:szCs w:val="20"/>
              </w:rPr>
              <w:t>Молодежная, Юбилейная, Мира, Победы, Западная, Зеленая, Суворова, Рабочая; улица 70 лет Октября, дома №№  1 – 10;  улица Гагарина,  дома №№ 1 – 10, 12; улица Первомайская,  дома №№ 1 – 11 (нечетная сторона) и дома №№ 2 – 14 (четная сторона); улица Октябрьская, дома №№ 1 – 77</w:t>
            </w:r>
            <w:proofErr w:type="gramEnd"/>
          </w:p>
        </w:tc>
        <w:tc>
          <w:tcPr>
            <w:tcW w:w="1842" w:type="dxa"/>
            <w:tcBorders>
              <w:top w:val="single" w:sz="4" w:space="0" w:color="auto"/>
              <w:left w:val="single" w:sz="4" w:space="0" w:color="auto"/>
              <w:bottom w:val="single" w:sz="4" w:space="0" w:color="auto"/>
              <w:right w:val="single" w:sz="4" w:space="0" w:color="auto"/>
            </w:tcBorders>
            <w:hideMark/>
          </w:tcPr>
          <w:p w:rsidR="009A0A58" w:rsidRPr="009A0A58" w:rsidRDefault="009A0A58" w:rsidP="00B16503">
            <w:pPr>
              <w:pStyle w:val="afff0"/>
              <w:tabs>
                <w:tab w:val="left" w:pos="1083"/>
              </w:tabs>
              <w:spacing w:line="240" w:lineRule="auto"/>
              <w:ind w:firstLine="0"/>
              <w:jc w:val="center"/>
              <w:rPr>
                <w:sz w:val="20"/>
                <w:szCs w:val="20"/>
              </w:rPr>
            </w:pPr>
            <w:r w:rsidRPr="009A0A58">
              <w:rPr>
                <w:sz w:val="20"/>
                <w:szCs w:val="20"/>
              </w:rPr>
              <w:t>606</w:t>
            </w:r>
          </w:p>
        </w:tc>
        <w:tc>
          <w:tcPr>
            <w:tcW w:w="1524" w:type="dxa"/>
            <w:tcBorders>
              <w:top w:val="single" w:sz="4" w:space="0" w:color="auto"/>
              <w:left w:val="single" w:sz="4" w:space="0" w:color="auto"/>
              <w:bottom w:val="single" w:sz="4" w:space="0" w:color="auto"/>
              <w:right w:val="single" w:sz="4" w:space="0" w:color="auto"/>
            </w:tcBorders>
            <w:hideMark/>
          </w:tcPr>
          <w:p w:rsidR="009A0A58" w:rsidRPr="009A0A58" w:rsidRDefault="009A0A58" w:rsidP="00B16503">
            <w:pPr>
              <w:pStyle w:val="afff0"/>
              <w:tabs>
                <w:tab w:val="left" w:pos="1083"/>
              </w:tabs>
              <w:spacing w:line="240" w:lineRule="auto"/>
              <w:ind w:firstLine="0"/>
              <w:jc w:val="center"/>
              <w:rPr>
                <w:sz w:val="20"/>
                <w:szCs w:val="20"/>
              </w:rPr>
            </w:pPr>
            <w:r w:rsidRPr="009A0A58">
              <w:rPr>
                <w:sz w:val="20"/>
                <w:szCs w:val="20"/>
              </w:rPr>
              <w:t>3</w:t>
            </w:r>
          </w:p>
        </w:tc>
      </w:tr>
      <w:tr w:rsidR="009A0A58" w:rsidRPr="009A0A58" w:rsidTr="00B16503">
        <w:tc>
          <w:tcPr>
            <w:tcW w:w="426" w:type="dxa"/>
            <w:tcBorders>
              <w:top w:val="single" w:sz="4" w:space="0" w:color="auto"/>
              <w:left w:val="single" w:sz="4" w:space="0" w:color="auto"/>
              <w:bottom w:val="single" w:sz="4" w:space="0" w:color="auto"/>
              <w:right w:val="single" w:sz="4" w:space="0" w:color="auto"/>
            </w:tcBorders>
            <w:hideMark/>
          </w:tcPr>
          <w:p w:rsidR="009A0A58" w:rsidRPr="009A0A58" w:rsidRDefault="009A0A58" w:rsidP="00B16503">
            <w:pPr>
              <w:pStyle w:val="afff0"/>
              <w:tabs>
                <w:tab w:val="left" w:pos="1083"/>
              </w:tabs>
              <w:spacing w:line="240" w:lineRule="auto"/>
              <w:ind w:firstLine="0"/>
              <w:jc w:val="center"/>
              <w:rPr>
                <w:sz w:val="20"/>
                <w:szCs w:val="20"/>
              </w:rPr>
            </w:pPr>
            <w:r w:rsidRPr="009A0A58">
              <w:rPr>
                <w:sz w:val="20"/>
                <w:szCs w:val="20"/>
              </w:rPr>
              <w:t>5</w:t>
            </w:r>
          </w:p>
        </w:tc>
        <w:tc>
          <w:tcPr>
            <w:tcW w:w="2268" w:type="dxa"/>
            <w:tcBorders>
              <w:top w:val="single" w:sz="4" w:space="0" w:color="auto"/>
              <w:left w:val="single" w:sz="4" w:space="0" w:color="auto"/>
              <w:bottom w:val="single" w:sz="4" w:space="0" w:color="auto"/>
              <w:right w:val="single" w:sz="4" w:space="0" w:color="auto"/>
            </w:tcBorders>
            <w:hideMark/>
          </w:tcPr>
          <w:p w:rsidR="009A0A58" w:rsidRPr="009A0A58" w:rsidRDefault="009A0A58" w:rsidP="00B16503">
            <w:pPr>
              <w:pStyle w:val="afff0"/>
              <w:tabs>
                <w:tab w:val="left" w:pos="1083"/>
              </w:tabs>
              <w:spacing w:line="240" w:lineRule="auto"/>
              <w:ind w:firstLine="0"/>
              <w:jc w:val="center"/>
              <w:rPr>
                <w:sz w:val="20"/>
                <w:szCs w:val="20"/>
              </w:rPr>
            </w:pPr>
            <w:r w:rsidRPr="009A0A58">
              <w:rPr>
                <w:sz w:val="20"/>
                <w:szCs w:val="20"/>
              </w:rPr>
              <w:t>Территориальный округ № 5</w:t>
            </w:r>
          </w:p>
        </w:tc>
        <w:tc>
          <w:tcPr>
            <w:tcW w:w="3402" w:type="dxa"/>
            <w:tcBorders>
              <w:top w:val="single" w:sz="4" w:space="0" w:color="auto"/>
              <w:left w:val="single" w:sz="4" w:space="0" w:color="auto"/>
              <w:bottom w:val="single" w:sz="4" w:space="0" w:color="auto"/>
              <w:right w:val="single" w:sz="4" w:space="0" w:color="auto"/>
            </w:tcBorders>
            <w:hideMark/>
          </w:tcPr>
          <w:p w:rsidR="009A0A58" w:rsidRPr="009A0A58" w:rsidRDefault="009A0A58" w:rsidP="00B16503">
            <w:pPr>
              <w:pStyle w:val="afff0"/>
              <w:tabs>
                <w:tab w:val="left" w:pos="1083"/>
              </w:tabs>
              <w:spacing w:line="240" w:lineRule="auto"/>
              <w:ind w:firstLine="0"/>
              <w:jc w:val="center"/>
              <w:rPr>
                <w:sz w:val="20"/>
                <w:szCs w:val="20"/>
              </w:rPr>
            </w:pPr>
            <w:r w:rsidRPr="009A0A58">
              <w:rPr>
                <w:sz w:val="20"/>
                <w:szCs w:val="20"/>
              </w:rPr>
              <w:t>улица  Первомайская, дома №№ 13 – 41 (нечетная сторона) и дома №№ 16 – 50 (четная сторона); улица Гагарина, дома №№ 11 – 43 (нечетная сторона) и дома №№ 14 – 48 (четная сторона); улица Северная, дома №№ 49 – 75 (нечетная сторона) и дома</w:t>
            </w:r>
          </w:p>
          <w:p w:rsidR="009A0A58" w:rsidRPr="009A0A58" w:rsidRDefault="009A0A58" w:rsidP="00B16503">
            <w:pPr>
              <w:pStyle w:val="afff0"/>
              <w:tabs>
                <w:tab w:val="left" w:pos="1083"/>
              </w:tabs>
              <w:spacing w:line="240" w:lineRule="auto"/>
              <w:ind w:firstLine="0"/>
              <w:jc w:val="center"/>
              <w:rPr>
                <w:sz w:val="20"/>
                <w:szCs w:val="20"/>
              </w:rPr>
            </w:pPr>
            <w:r w:rsidRPr="009A0A58">
              <w:rPr>
                <w:sz w:val="20"/>
                <w:szCs w:val="20"/>
              </w:rPr>
              <w:t xml:space="preserve">№№ 32 – 72 (четная сторона); улица 70 лет Октября, дома №№ 11 – 41; улицы: 1 Микрорайон, </w:t>
            </w:r>
            <w:proofErr w:type="spellStart"/>
            <w:r w:rsidRPr="009A0A58">
              <w:rPr>
                <w:sz w:val="20"/>
                <w:szCs w:val="20"/>
              </w:rPr>
              <w:t>Капралова</w:t>
            </w:r>
            <w:proofErr w:type="spellEnd"/>
            <w:r w:rsidRPr="009A0A58">
              <w:rPr>
                <w:sz w:val="20"/>
                <w:szCs w:val="20"/>
              </w:rPr>
              <w:t xml:space="preserve">, </w:t>
            </w:r>
            <w:proofErr w:type="spellStart"/>
            <w:r w:rsidRPr="009A0A58">
              <w:rPr>
                <w:sz w:val="20"/>
                <w:szCs w:val="20"/>
              </w:rPr>
              <w:t>Черемшанская</w:t>
            </w:r>
            <w:proofErr w:type="spellEnd"/>
            <w:r w:rsidRPr="009A0A58">
              <w:rPr>
                <w:sz w:val="20"/>
                <w:szCs w:val="20"/>
              </w:rPr>
              <w:t>, Пушкина</w:t>
            </w:r>
          </w:p>
        </w:tc>
        <w:tc>
          <w:tcPr>
            <w:tcW w:w="1842" w:type="dxa"/>
            <w:tcBorders>
              <w:top w:val="single" w:sz="4" w:space="0" w:color="auto"/>
              <w:left w:val="single" w:sz="4" w:space="0" w:color="auto"/>
              <w:bottom w:val="single" w:sz="4" w:space="0" w:color="auto"/>
              <w:right w:val="single" w:sz="4" w:space="0" w:color="auto"/>
            </w:tcBorders>
            <w:hideMark/>
          </w:tcPr>
          <w:p w:rsidR="009A0A58" w:rsidRPr="009A0A58" w:rsidRDefault="009A0A58" w:rsidP="00B16503">
            <w:pPr>
              <w:pStyle w:val="afff0"/>
              <w:tabs>
                <w:tab w:val="left" w:pos="1083"/>
              </w:tabs>
              <w:spacing w:line="240" w:lineRule="auto"/>
              <w:ind w:firstLine="0"/>
              <w:jc w:val="center"/>
              <w:rPr>
                <w:sz w:val="20"/>
                <w:szCs w:val="20"/>
              </w:rPr>
            </w:pPr>
            <w:r w:rsidRPr="009A0A58">
              <w:rPr>
                <w:sz w:val="20"/>
                <w:szCs w:val="20"/>
              </w:rPr>
              <w:t>628</w:t>
            </w:r>
          </w:p>
        </w:tc>
        <w:tc>
          <w:tcPr>
            <w:tcW w:w="1524" w:type="dxa"/>
            <w:tcBorders>
              <w:top w:val="single" w:sz="4" w:space="0" w:color="auto"/>
              <w:left w:val="single" w:sz="4" w:space="0" w:color="auto"/>
              <w:bottom w:val="single" w:sz="4" w:space="0" w:color="auto"/>
              <w:right w:val="single" w:sz="4" w:space="0" w:color="auto"/>
            </w:tcBorders>
            <w:hideMark/>
          </w:tcPr>
          <w:p w:rsidR="009A0A58" w:rsidRPr="009A0A58" w:rsidRDefault="009A0A58" w:rsidP="00B16503">
            <w:pPr>
              <w:pStyle w:val="afff0"/>
              <w:tabs>
                <w:tab w:val="left" w:pos="1083"/>
              </w:tabs>
              <w:spacing w:line="240" w:lineRule="auto"/>
              <w:ind w:firstLine="0"/>
              <w:jc w:val="center"/>
              <w:rPr>
                <w:sz w:val="20"/>
                <w:szCs w:val="20"/>
              </w:rPr>
            </w:pPr>
            <w:r w:rsidRPr="009A0A58">
              <w:rPr>
                <w:sz w:val="20"/>
                <w:szCs w:val="20"/>
              </w:rPr>
              <w:t>3</w:t>
            </w:r>
          </w:p>
        </w:tc>
      </w:tr>
      <w:tr w:rsidR="009A0A58" w:rsidRPr="009A0A58" w:rsidTr="00B16503">
        <w:tc>
          <w:tcPr>
            <w:tcW w:w="426" w:type="dxa"/>
            <w:tcBorders>
              <w:top w:val="single" w:sz="4" w:space="0" w:color="auto"/>
              <w:left w:val="single" w:sz="4" w:space="0" w:color="auto"/>
              <w:bottom w:val="single" w:sz="4" w:space="0" w:color="auto"/>
              <w:right w:val="single" w:sz="4" w:space="0" w:color="auto"/>
            </w:tcBorders>
            <w:hideMark/>
          </w:tcPr>
          <w:p w:rsidR="009A0A58" w:rsidRPr="009A0A58" w:rsidRDefault="009A0A58" w:rsidP="00B16503">
            <w:pPr>
              <w:pStyle w:val="afff0"/>
              <w:tabs>
                <w:tab w:val="left" w:pos="1083"/>
              </w:tabs>
              <w:spacing w:line="240" w:lineRule="auto"/>
              <w:ind w:firstLine="0"/>
              <w:jc w:val="center"/>
              <w:rPr>
                <w:sz w:val="20"/>
                <w:szCs w:val="20"/>
              </w:rPr>
            </w:pPr>
            <w:r w:rsidRPr="009A0A58">
              <w:rPr>
                <w:sz w:val="20"/>
                <w:szCs w:val="20"/>
              </w:rPr>
              <w:t>6</w:t>
            </w:r>
          </w:p>
        </w:tc>
        <w:tc>
          <w:tcPr>
            <w:tcW w:w="2268" w:type="dxa"/>
            <w:tcBorders>
              <w:top w:val="single" w:sz="4" w:space="0" w:color="auto"/>
              <w:left w:val="single" w:sz="4" w:space="0" w:color="auto"/>
              <w:bottom w:val="single" w:sz="4" w:space="0" w:color="auto"/>
              <w:right w:val="single" w:sz="4" w:space="0" w:color="auto"/>
            </w:tcBorders>
            <w:hideMark/>
          </w:tcPr>
          <w:p w:rsidR="009A0A58" w:rsidRPr="009A0A58" w:rsidRDefault="009A0A58" w:rsidP="00B16503">
            <w:pPr>
              <w:pStyle w:val="afff0"/>
              <w:tabs>
                <w:tab w:val="left" w:pos="1083"/>
              </w:tabs>
              <w:spacing w:line="240" w:lineRule="auto"/>
              <w:ind w:firstLine="0"/>
              <w:jc w:val="center"/>
              <w:rPr>
                <w:sz w:val="20"/>
                <w:szCs w:val="20"/>
              </w:rPr>
            </w:pPr>
            <w:r w:rsidRPr="009A0A58">
              <w:rPr>
                <w:sz w:val="20"/>
                <w:szCs w:val="20"/>
              </w:rPr>
              <w:t>Территориальный округ № 6</w:t>
            </w:r>
          </w:p>
        </w:tc>
        <w:tc>
          <w:tcPr>
            <w:tcW w:w="3402" w:type="dxa"/>
            <w:tcBorders>
              <w:top w:val="single" w:sz="4" w:space="0" w:color="auto"/>
              <w:left w:val="single" w:sz="4" w:space="0" w:color="auto"/>
              <w:bottom w:val="single" w:sz="4" w:space="0" w:color="auto"/>
              <w:right w:val="single" w:sz="4" w:space="0" w:color="auto"/>
            </w:tcBorders>
            <w:hideMark/>
          </w:tcPr>
          <w:p w:rsidR="009A0A58" w:rsidRPr="009A0A58" w:rsidRDefault="009A0A58" w:rsidP="00B16503">
            <w:pPr>
              <w:pStyle w:val="afff0"/>
              <w:tabs>
                <w:tab w:val="left" w:pos="1083"/>
              </w:tabs>
              <w:spacing w:line="240" w:lineRule="auto"/>
              <w:ind w:firstLine="0"/>
              <w:jc w:val="center"/>
              <w:rPr>
                <w:sz w:val="20"/>
                <w:szCs w:val="20"/>
              </w:rPr>
            </w:pPr>
            <w:r w:rsidRPr="009A0A58">
              <w:rPr>
                <w:sz w:val="20"/>
                <w:szCs w:val="20"/>
              </w:rPr>
              <w:t>проспект Ленина, дома №№ 4 – 17; улицы: Дружбы, Новоселов; улица Жукова (четная сторона); улица  Солнечная</w:t>
            </w:r>
          </w:p>
        </w:tc>
        <w:tc>
          <w:tcPr>
            <w:tcW w:w="1842" w:type="dxa"/>
            <w:tcBorders>
              <w:top w:val="single" w:sz="4" w:space="0" w:color="auto"/>
              <w:left w:val="single" w:sz="4" w:space="0" w:color="auto"/>
              <w:bottom w:val="single" w:sz="4" w:space="0" w:color="auto"/>
              <w:right w:val="single" w:sz="4" w:space="0" w:color="auto"/>
            </w:tcBorders>
            <w:hideMark/>
          </w:tcPr>
          <w:p w:rsidR="009A0A58" w:rsidRPr="009A0A58" w:rsidRDefault="009A0A58" w:rsidP="00B16503">
            <w:pPr>
              <w:pStyle w:val="afff0"/>
              <w:tabs>
                <w:tab w:val="left" w:pos="1083"/>
              </w:tabs>
              <w:spacing w:line="240" w:lineRule="auto"/>
              <w:ind w:firstLine="0"/>
              <w:jc w:val="center"/>
              <w:rPr>
                <w:sz w:val="20"/>
                <w:szCs w:val="20"/>
              </w:rPr>
            </w:pPr>
            <w:r w:rsidRPr="009A0A58">
              <w:rPr>
                <w:sz w:val="20"/>
                <w:szCs w:val="20"/>
              </w:rPr>
              <w:t>642</w:t>
            </w:r>
          </w:p>
        </w:tc>
        <w:tc>
          <w:tcPr>
            <w:tcW w:w="1524" w:type="dxa"/>
            <w:tcBorders>
              <w:top w:val="single" w:sz="4" w:space="0" w:color="auto"/>
              <w:left w:val="single" w:sz="4" w:space="0" w:color="auto"/>
              <w:bottom w:val="single" w:sz="4" w:space="0" w:color="auto"/>
              <w:right w:val="single" w:sz="4" w:space="0" w:color="auto"/>
            </w:tcBorders>
            <w:hideMark/>
          </w:tcPr>
          <w:p w:rsidR="009A0A58" w:rsidRPr="009A0A58" w:rsidRDefault="009A0A58" w:rsidP="00B16503">
            <w:pPr>
              <w:pStyle w:val="afff0"/>
              <w:tabs>
                <w:tab w:val="left" w:pos="1083"/>
              </w:tabs>
              <w:spacing w:line="240" w:lineRule="auto"/>
              <w:ind w:firstLine="0"/>
              <w:jc w:val="center"/>
              <w:rPr>
                <w:sz w:val="20"/>
                <w:szCs w:val="20"/>
              </w:rPr>
            </w:pPr>
            <w:r w:rsidRPr="009A0A58">
              <w:rPr>
                <w:sz w:val="20"/>
                <w:szCs w:val="20"/>
              </w:rPr>
              <w:t>3</w:t>
            </w:r>
          </w:p>
        </w:tc>
      </w:tr>
      <w:tr w:rsidR="009A0A58" w:rsidRPr="009A0A58" w:rsidTr="00B16503">
        <w:tc>
          <w:tcPr>
            <w:tcW w:w="426" w:type="dxa"/>
            <w:tcBorders>
              <w:top w:val="single" w:sz="4" w:space="0" w:color="auto"/>
              <w:left w:val="single" w:sz="4" w:space="0" w:color="auto"/>
              <w:bottom w:val="single" w:sz="4" w:space="0" w:color="auto"/>
              <w:right w:val="single" w:sz="4" w:space="0" w:color="auto"/>
            </w:tcBorders>
            <w:hideMark/>
          </w:tcPr>
          <w:p w:rsidR="009A0A58" w:rsidRPr="009A0A58" w:rsidRDefault="009A0A58" w:rsidP="00B16503">
            <w:pPr>
              <w:pStyle w:val="afff0"/>
              <w:tabs>
                <w:tab w:val="left" w:pos="1083"/>
              </w:tabs>
              <w:spacing w:line="240" w:lineRule="auto"/>
              <w:ind w:firstLine="0"/>
              <w:jc w:val="center"/>
              <w:rPr>
                <w:sz w:val="20"/>
                <w:szCs w:val="20"/>
              </w:rPr>
            </w:pPr>
            <w:r w:rsidRPr="009A0A58">
              <w:rPr>
                <w:sz w:val="20"/>
                <w:szCs w:val="20"/>
              </w:rPr>
              <w:t>7</w:t>
            </w:r>
          </w:p>
        </w:tc>
        <w:tc>
          <w:tcPr>
            <w:tcW w:w="2268" w:type="dxa"/>
            <w:tcBorders>
              <w:top w:val="single" w:sz="4" w:space="0" w:color="auto"/>
              <w:left w:val="single" w:sz="4" w:space="0" w:color="auto"/>
              <w:bottom w:val="single" w:sz="4" w:space="0" w:color="auto"/>
              <w:right w:val="single" w:sz="4" w:space="0" w:color="auto"/>
            </w:tcBorders>
            <w:hideMark/>
          </w:tcPr>
          <w:p w:rsidR="009A0A58" w:rsidRPr="009A0A58" w:rsidRDefault="009A0A58" w:rsidP="00B16503">
            <w:pPr>
              <w:pStyle w:val="afff0"/>
              <w:tabs>
                <w:tab w:val="left" w:pos="1083"/>
              </w:tabs>
              <w:spacing w:line="240" w:lineRule="auto"/>
              <w:ind w:firstLine="0"/>
              <w:jc w:val="center"/>
              <w:rPr>
                <w:sz w:val="20"/>
                <w:szCs w:val="20"/>
              </w:rPr>
            </w:pPr>
            <w:r w:rsidRPr="009A0A58">
              <w:rPr>
                <w:sz w:val="20"/>
                <w:szCs w:val="20"/>
              </w:rPr>
              <w:t>Территориальный округ № 7</w:t>
            </w:r>
          </w:p>
        </w:tc>
        <w:tc>
          <w:tcPr>
            <w:tcW w:w="3402" w:type="dxa"/>
            <w:tcBorders>
              <w:top w:val="single" w:sz="4" w:space="0" w:color="auto"/>
              <w:left w:val="single" w:sz="4" w:space="0" w:color="auto"/>
              <w:bottom w:val="single" w:sz="4" w:space="0" w:color="auto"/>
              <w:right w:val="single" w:sz="4" w:space="0" w:color="auto"/>
            </w:tcBorders>
            <w:hideMark/>
          </w:tcPr>
          <w:p w:rsidR="009A0A58" w:rsidRPr="009A0A58" w:rsidRDefault="009A0A58" w:rsidP="00B16503">
            <w:pPr>
              <w:pStyle w:val="afff0"/>
              <w:tabs>
                <w:tab w:val="left" w:pos="1083"/>
              </w:tabs>
              <w:spacing w:line="240" w:lineRule="auto"/>
              <w:ind w:firstLine="0"/>
              <w:jc w:val="center"/>
              <w:rPr>
                <w:sz w:val="20"/>
                <w:szCs w:val="20"/>
              </w:rPr>
            </w:pPr>
            <w:r w:rsidRPr="009A0A58">
              <w:rPr>
                <w:sz w:val="20"/>
                <w:szCs w:val="20"/>
              </w:rPr>
              <w:t xml:space="preserve">переулки: Энергетиков, Строителей, Медиков, </w:t>
            </w:r>
            <w:proofErr w:type="gramStart"/>
            <w:r w:rsidRPr="009A0A58">
              <w:rPr>
                <w:sz w:val="20"/>
                <w:szCs w:val="20"/>
              </w:rPr>
              <w:t>Садовый</w:t>
            </w:r>
            <w:proofErr w:type="gramEnd"/>
            <w:r w:rsidRPr="009A0A58">
              <w:rPr>
                <w:sz w:val="20"/>
                <w:szCs w:val="20"/>
              </w:rPr>
              <w:t xml:space="preserve">; улица Жукова </w:t>
            </w:r>
            <w:r w:rsidRPr="009A0A58">
              <w:rPr>
                <w:sz w:val="20"/>
                <w:szCs w:val="20"/>
              </w:rPr>
              <w:lastRenderedPageBreak/>
              <w:t>(нечетная сторона); улицы: Дачная, Тракторная, Садовая; улица Гагарина, дома №№ 45 – 51 (нечетная сторона) и дома №№ 50 – 64 (четная сторона); улица Захарова</w:t>
            </w:r>
          </w:p>
        </w:tc>
        <w:tc>
          <w:tcPr>
            <w:tcW w:w="1842" w:type="dxa"/>
            <w:tcBorders>
              <w:top w:val="single" w:sz="4" w:space="0" w:color="auto"/>
              <w:left w:val="single" w:sz="4" w:space="0" w:color="auto"/>
              <w:bottom w:val="single" w:sz="4" w:space="0" w:color="auto"/>
              <w:right w:val="single" w:sz="4" w:space="0" w:color="auto"/>
            </w:tcBorders>
            <w:hideMark/>
          </w:tcPr>
          <w:p w:rsidR="009A0A58" w:rsidRPr="009A0A58" w:rsidRDefault="009A0A58" w:rsidP="00B16503">
            <w:pPr>
              <w:pStyle w:val="afff0"/>
              <w:tabs>
                <w:tab w:val="left" w:pos="1083"/>
              </w:tabs>
              <w:spacing w:line="240" w:lineRule="auto"/>
              <w:ind w:firstLine="0"/>
              <w:jc w:val="center"/>
              <w:rPr>
                <w:sz w:val="20"/>
                <w:szCs w:val="20"/>
              </w:rPr>
            </w:pPr>
            <w:r w:rsidRPr="009A0A58">
              <w:rPr>
                <w:sz w:val="20"/>
                <w:szCs w:val="20"/>
              </w:rPr>
              <w:lastRenderedPageBreak/>
              <w:t>633</w:t>
            </w:r>
          </w:p>
        </w:tc>
        <w:tc>
          <w:tcPr>
            <w:tcW w:w="1524" w:type="dxa"/>
            <w:tcBorders>
              <w:top w:val="single" w:sz="4" w:space="0" w:color="auto"/>
              <w:left w:val="single" w:sz="4" w:space="0" w:color="auto"/>
              <w:bottom w:val="single" w:sz="4" w:space="0" w:color="auto"/>
              <w:right w:val="single" w:sz="4" w:space="0" w:color="auto"/>
            </w:tcBorders>
            <w:hideMark/>
          </w:tcPr>
          <w:p w:rsidR="009A0A58" w:rsidRPr="009A0A58" w:rsidRDefault="009A0A58" w:rsidP="00B16503">
            <w:pPr>
              <w:pStyle w:val="afff0"/>
              <w:tabs>
                <w:tab w:val="left" w:pos="1083"/>
              </w:tabs>
              <w:spacing w:line="240" w:lineRule="auto"/>
              <w:ind w:firstLine="0"/>
              <w:jc w:val="center"/>
              <w:rPr>
                <w:sz w:val="20"/>
                <w:szCs w:val="20"/>
              </w:rPr>
            </w:pPr>
            <w:r w:rsidRPr="009A0A58">
              <w:rPr>
                <w:sz w:val="20"/>
                <w:szCs w:val="20"/>
              </w:rPr>
              <w:t>3</w:t>
            </w:r>
          </w:p>
        </w:tc>
      </w:tr>
      <w:tr w:rsidR="009A0A58" w:rsidRPr="009A0A58" w:rsidTr="00B16503">
        <w:tc>
          <w:tcPr>
            <w:tcW w:w="426" w:type="dxa"/>
            <w:tcBorders>
              <w:top w:val="single" w:sz="4" w:space="0" w:color="auto"/>
              <w:left w:val="single" w:sz="4" w:space="0" w:color="auto"/>
              <w:bottom w:val="single" w:sz="4" w:space="0" w:color="auto"/>
              <w:right w:val="single" w:sz="4" w:space="0" w:color="auto"/>
            </w:tcBorders>
            <w:hideMark/>
          </w:tcPr>
          <w:p w:rsidR="009A0A58" w:rsidRPr="009A0A58" w:rsidRDefault="009A0A58" w:rsidP="00B16503">
            <w:pPr>
              <w:pStyle w:val="afff0"/>
              <w:tabs>
                <w:tab w:val="left" w:pos="1083"/>
              </w:tabs>
              <w:spacing w:line="240" w:lineRule="auto"/>
              <w:ind w:firstLine="0"/>
              <w:jc w:val="center"/>
              <w:rPr>
                <w:sz w:val="20"/>
                <w:szCs w:val="20"/>
              </w:rPr>
            </w:pPr>
            <w:r w:rsidRPr="009A0A58">
              <w:rPr>
                <w:sz w:val="20"/>
                <w:szCs w:val="20"/>
              </w:rPr>
              <w:lastRenderedPageBreak/>
              <w:t>8</w:t>
            </w:r>
          </w:p>
        </w:tc>
        <w:tc>
          <w:tcPr>
            <w:tcW w:w="2268" w:type="dxa"/>
            <w:tcBorders>
              <w:top w:val="single" w:sz="4" w:space="0" w:color="auto"/>
              <w:left w:val="single" w:sz="4" w:space="0" w:color="auto"/>
              <w:bottom w:val="single" w:sz="4" w:space="0" w:color="auto"/>
              <w:right w:val="single" w:sz="4" w:space="0" w:color="auto"/>
            </w:tcBorders>
            <w:hideMark/>
          </w:tcPr>
          <w:p w:rsidR="009A0A58" w:rsidRPr="009A0A58" w:rsidRDefault="009A0A58" w:rsidP="00B16503">
            <w:pPr>
              <w:pStyle w:val="afff0"/>
              <w:tabs>
                <w:tab w:val="left" w:pos="1083"/>
              </w:tabs>
              <w:spacing w:line="240" w:lineRule="auto"/>
              <w:ind w:firstLine="0"/>
              <w:jc w:val="center"/>
              <w:rPr>
                <w:sz w:val="20"/>
                <w:szCs w:val="20"/>
              </w:rPr>
            </w:pPr>
            <w:r w:rsidRPr="009A0A58">
              <w:rPr>
                <w:sz w:val="20"/>
                <w:szCs w:val="20"/>
              </w:rPr>
              <w:t>Территориальный округ № 8</w:t>
            </w:r>
          </w:p>
        </w:tc>
        <w:tc>
          <w:tcPr>
            <w:tcW w:w="3402" w:type="dxa"/>
            <w:tcBorders>
              <w:top w:val="single" w:sz="4" w:space="0" w:color="auto"/>
              <w:left w:val="single" w:sz="4" w:space="0" w:color="auto"/>
              <w:bottom w:val="single" w:sz="4" w:space="0" w:color="auto"/>
              <w:right w:val="single" w:sz="4" w:space="0" w:color="auto"/>
            </w:tcBorders>
            <w:hideMark/>
          </w:tcPr>
          <w:p w:rsidR="009A0A58" w:rsidRPr="009A0A58" w:rsidRDefault="009A0A58" w:rsidP="00B16503">
            <w:pPr>
              <w:pStyle w:val="afff0"/>
              <w:tabs>
                <w:tab w:val="left" w:pos="1083"/>
              </w:tabs>
              <w:spacing w:line="240" w:lineRule="auto"/>
              <w:ind w:firstLine="33"/>
              <w:jc w:val="center"/>
              <w:rPr>
                <w:sz w:val="20"/>
                <w:szCs w:val="20"/>
              </w:rPr>
            </w:pPr>
            <w:r w:rsidRPr="009A0A58">
              <w:rPr>
                <w:sz w:val="20"/>
                <w:szCs w:val="20"/>
              </w:rPr>
              <w:t xml:space="preserve">улица  Первомайская, дома </w:t>
            </w:r>
          </w:p>
          <w:p w:rsidR="009A0A58" w:rsidRPr="009A0A58" w:rsidRDefault="009A0A58" w:rsidP="00B16503">
            <w:pPr>
              <w:pStyle w:val="afff0"/>
              <w:tabs>
                <w:tab w:val="left" w:pos="1083"/>
              </w:tabs>
              <w:spacing w:line="240" w:lineRule="auto"/>
              <w:ind w:firstLine="33"/>
              <w:jc w:val="center"/>
              <w:rPr>
                <w:sz w:val="20"/>
                <w:szCs w:val="20"/>
              </w:rPr>
            </w:pPr>
            <w:r w:rsidRPr="009A0A58">
              <w:rPr>
                <w:sz w:val="20"/>
                <w:szCs w:val="20"/>
              </w:rPr>
              <w:t xml:space="preserve">№№ 43 – 49 (нечетная сторона) и дома №№ 51 – 78; улица Северная, дома </w:t>
            </w:r>
          </w:p>
          <w:p w:rsidR="009A0A58" w:rsidRPr="009A0A58" w:rsidRDefault="009A0A58" w:rsidP="00B16503">
            <w:pPr>
              <w:pStyle w:val="afff0"/>
              <w:tabs>
                <w:tab w:val="left" w:pos="1083"/>
              </w:tabs>
              <w:spacing w:line="240" w:lineRule="auto"/>
              <w:ind w:firstLine="33"/>
              <w:jc w:val="center"/>
              <w:rPr>
                <w:sz w:val="20"/>
                <w:szCs w:val="20"/>
              </w:rPr>
            </w:pPr>
            <w:r w:rsidRPr="009A0A58">
              <w:rPr>
                <w:sz w:val="20"/>
                <w:szCs w:val="20"/>
              </w:rPr>
              <w:t>№№ 74, 76, 77 – 101; проспект Ленина, дома №№ 1, 1а, 3; улица Октябрьская, дом №№ 79 – 85; улица Гагарина, №№ 53 – 57 (нечетная сторона)</w:t>
            </w:r>
          </w:p>
        </w:tc>
        <w:tc>
          <w:tcPr>
            <w:tcW w:w="1842" w:type="dxa"/>
            <w:tcBorders>
              <w:top w:val="single" w:sz="4" w:space="0" w:color="auto"/>
              <w:left w:val="single" w:sz="4" w:space="0" w:color="auto"/>
              <w:bottom w:val="single" w:sz="4" w:space="0" w:color="auto"/>
              <w:right w:val="single" w:sz="4" w:space="0" w:color="auto"/>
            </w:tcBorders>
            <w:hideMark/>
          </w:tcPr>
          <w:p w:rsidR="009A0A58" w:rsidRPr="009A0A58" w:rsidRDefault="009A0A58" w:rsidP="00B16503">
            <w:pPr>
              <w:pStyle w:val="afff0"/>
              <w:tabs>
                <w:tab w:val="left" w:pos="1083"/>
              </w:tabs>
              <w:spacing w:line="240" w:lineRule="auto"/>
              <w:ind w:firstLine="0"/>
              <w:jc w:val="center"/>
              <w:rPr>
                <w:sz w:val="20"/>
                <w:szCs w:val="20"/>
              </w:rPr>
            </w:pPr>
            <w:r w:rsidRPr="009A0A58">
              <w:rPr>
                <w:sz w:val="20"/>
                <w:szCs w:val="20"/>
              </w:rPr>
              <w:t>616</w:t>
            </w:r>
          </w:p>
        </w:tc>
        <w:tc>
          <w:tcPr>
            <w:tcW w:w="1524" w:type="dxa"/>
            <w:tcBorders>
              <w:top w:val="single" w:sz="4" w:space="0" w:color="auto"/>
              <w:left w:val="single" w:sz="4" w:space="0" w:color="auto"/>
              <w:bottom w:val="single" w:sz="4" w:space="0" w:color="auto"/>
              <w:right w:val="single" w:sz="4" w:space="0" w:color="auto"/>
            </w:tcBorders>
            <w:hideMark/>
          </w:tcPr>
          <w:p w:rsidR="009A0A58" w:rsidRPr="009A0A58" w:rsidRDefault="009A0A58" w:rsidP="00B16503">
            <w:pPr>
              <w:pStyle w:val="afff0"/>
              <w:tabs>
                <w:tab w:val="left" w:pos="1083"/>
              </w:tabs>
              <w:spacing w:line="240" w:lineRule="auto"/>
              <w:ind w:firstLine="0"/>
              <w:jc w:val="center"/>
              <w:rPr>
                <w:sz w:val="20"/>
                <w:szCs w:val="20"/>
              </w:rPr>
            </w:pPr>
            <w:r w:rsidRPr="009A0A58">
              <w:rPr>
                <w:sz w:val="20"/>
                <w:szCs w:val="20"/>
              </w:rPr>
              <w:t>3</w:t>
            </w:r>
          </w:p>
        </w:tc>
      </w:tr>
    </w:tbl>
    <w:p w:rsidR="009A0A58" w:rsidRPr="009A0A58" w:rsidRDefault="009A0A58" w:rsidP="009A0A58">
      <w:pPr>
        <w:pStyle w:val="afff0"/>
        <w:tabs>
          <w:tab w:val="left" w:pos="1083"/>
        </w:tabs>
        <w:spacing w:line="240" w:lineRule="auto"/>
        <w:ind w:left="709" w:firstLine="0"/>
        <w:jc w:val="center"/>
        <w:rPr>
          <w:sz w:val="20"/>
          <w:szCs w:val="20"/>
        </w:rPr>
      </w:pPr>
    </w:p>
    <w:p w:rsidR="009A0A58" w:rsidRPr="009A0A58" w:rsidRDefault="009A0A58" w:rsidP="009A0A58">
      <w:pPr>
        <w:pStyle w:val="afff0"/>
        <w:tabs>
          <w:tab w:val="left" w:pos="1083"/>
        </w:tabs>
        <w:spacing w:line="240" w:lineRule="auto"/>
        <w:ind w:left="709" w:firstLine="0"/>
        <w:jc w:val="right"/>
        <w:rPr>
          <w:sz w:val="20"/>
          <w:szCs w:val="20"/>
        </w:rPr>
      </w:pPr>
    </w:p>
    <w:p w:rsidR="009A0A58" w:rsidRDefault="009A0A58" w:rsidP="009A0A58">
      <w:pPr>
        <w:pStyle w:val="afff0"/>
        <w:tabs>
          <w:tab w:val="left" w:pos="1083"/>
        </w:tabs>
        <w:spacing w:line="240" w:lineRule="auto"/>
        <w:ind w:left="709" w:firstLine="0"/>
        <w:jc w:val="right"/>
        <w:rPr>
          <w:sz w:val="24"/>
          <w:szCs w:val="24"/>
        </w:rPr>
      </w:pPr>
    </w:p>
    <w:p w:rsidR="009A0A58" w:rsidRDefault="009A0A58" w:rsidP="009A0A58">
      <w:pPr>
        <w:pStyle w:val="afff0"/>
        <w:tabs>
          <w:tab w:val="left" w:pos="1083"/>
        </w:tabs>
        <w:spacing w:line="240" w:lineRule="auto"/>
        <w:ind w:left="709" w:firstLine="0"/>
        <w:jc w:val="right"/>
        <w:rPr>
          <w:sz w:val="24"/>
          <w:szCs w:val="24"/>
        </w:rPr>
      </w:pPr>
    </w:p>
    <w:p w:rsidR="009A0A58" w:rsidRDefault="009A0A58" w:rsidP="009A0A58">
      <w:pPr>
        <w:pStyle w:val="afff0"/>
        <w:tabs>
          <w:tab w:val="left" w:pos="1083"/>
        </w:tabs>
        <w:spacing w:line="240" w:lineRule="auto"/>
        <w:ind w:left="709" w:firstLine="0"/>
        <w:jc w:val="right"/>
        <w:rPr>
          <w:sz w:val="24"/>
          <w:szCs w:val="24"/>
        </w:rPr>
      </w:pPr>
    </w:p>
    <w:p w:rsidR="009A0A58" w:rsidRDefault="009A0A58" w:rsidP="009A0A58">
      <w:pPr>
        <w:pStyle w:val="afff0"/>
        <w:tabs>
          <w:tab w:val="left" w:pos="1083"/>
        </w:tabs>
        <w:spacing w:line="240" w:lineRule="auto"/>
        <w:ind w:left="709" w:firstLine="0"/>
        <w:jc w:val="center"/>
        <w:rPr>
          <w:sz w:val="24"/>
          <w:szCs w:val="24"/>
        </w:rPr>
      </w:pPr>
    </w:p>
    <w:p w:rsidR="009A0A58" w:rsidRDefault="009A0A58" w:rsidP="009A0A58">
      <w:pPr>
        <w:pStyle w:val="afff0"/>
        <w:tabs>
          <w:tab w:val="left" w:pos="1083"/>
        </w:tabs>
        <w:spacing w:line="240" w:lineRule="auto"/>
        <w:ind w:left="709" w:firstLine="0"/>
        <w:jc w:val="right"/>
        <w:rPr>
          <w:sz w:val="24"/>
          <w:szCs w:val="24"/>
        </w:rPr>
      </w:pPr>
    </w:p>
    <w:p w:rsidR="009A0A58" w:rsidRDefault="009A0A58" w:rsidP="009A0A58">
      <w:pPr>
        <w:pStyle w:val="afff0"/>
        <w:tabs>
          <w:tab w:val="left" w:pos="1083"/>
        </w:tabs>
        <w:spacing w:line="240" w:lineRule="auto"/>
        <w:ind w:left="709" w:firstLine="0"/>
        <w:jc w:val="right"/>
        <w:rPr>
          <w:sz w:val="24"/>
          <w:szCs w:val="24"/>
        </w:rPr>
      </w:pPr>
    </w:p>
    <w:p w:rsidR="009A0A58" w:rsidRDefault="009A0A58" w:rsidP="009A0A58">
      <w:pPr>
        <w:pStyle w:val="afff0"/>
        <w:tabs>
          <w:tab w:val="left" w:pos="1083"/>
        </w:tabs>
        <w:spacing w:line="240" w:lineRule="auto"/>
        <w:ind w:left="709" w:firstLine="0"/>
        <w:jc w:val="right"/>
        <w:rPr>
          <w:sz w:val="24"/>
          <w:szCs w:val="24"/>
        </w:rPr>
      </w:pPr>
    </w:p>
    <w:p w:rsidR="009A0A58" w:rsidRDefault="009A0A58" w:rsidP="009A0A58">
      <w:pPr>
        <w:pStyle w:val="afff0"/>
        <w:tabs>
          <w:tab w:val="left" w:pos="1083"/>
        </w:tabs>
        <w:spacing w:line="240" w:lineRule="auto"/>
        <w:ind w:left="709" w:firstLine="0"/>
        <w:jc w:val="right"/>
        <w:rPr>
          <w:sz w:val="24"/>
          <w:szCs w:val="24"/>
        </w:rPr>
      </w:pPr>
    </w:p>
    <w:p w:rsidR="009A0A58" w:rsidRDefault="009A0A58" w:rsidP="009A0A58">
      <w:pPr>
        <w:pStyle w:val="afff0"/>
        <w:tabs>
          <w:tab w:val="left" w:pos="1083"/>
        </w:tabs>
        <w:spacing w:line="240" w:lineRule="auto"/>
        <w:ind w:left="709" w:firstLine="0"/>
        <w:jc w:val="right"/>
        <w:rPr>
          <w:sz w:val="24"/>
          <w:szCs w:val="24"/>
        </w:rPr>
      </w:pPr>
    </w:p>
    <w:p w:rsidR="009A0A58" w:rsidRDefault="009A0A58" w:rsidP="009A0A58">
      <w:pPr>
        <w:pStyle w:val="afff0"/>
        <w:tabs>
          <w:tab w:val="left" w:pos="1083"/>
        </w:tabs>
        <w:spacing w:line="240" w:lineRule="auto"/>
        <w:ind w:left="709" w:firstLine="0"/>
        <w:jc w:val="right"/>
        <w:rPr>
          <w:sz w:val="24"/>
          <w:szCs w:val="24"/>
        </w:rPr>
      </w:pPr>
    </w:p>
    <w:p w:rsidR="009A0A58" w:rsidRDefault="009A0A58" w:rsidP="009A0A58"/>
    <w:p w:rsidR="00463A9F" w:rsidRPr="00463A9F" w:rsidRDefault="00463A9F" w:rsidP="00463A9F">
      <w:pPr>
        <w:rPr>
          <w:rFonts w:ascii="Times New Roman" w:hAnsi="Times New Roman" w:cs="Times New Roman"/>
          <w:b/>
          <w:i/>
          <w:sz w:val="20"/>
          <w:szCs w:val="20"/>
        </w:rPr>
      </w:pPr>
    </w:p>
    <w:p w:rsidR="0019624A" w:rsidRPr="00463A9F" w:rsidRDefault="0019624A" w:rsidP="0019624A">
      <w:pPr>
        <w:rPr>
          <w:rFonts w:ascii="Times New Roman" w:eastAsia="Times New Roman" w:hAnsi="Times New Roman" w:cs="Times New Roman"/>
          <w:b/>
          <w:i/>
          <w:sz w:val="20"/>
          <w:szCs w:val="20"/>
        </w:rPr>
      </w:pPr>
    </w:p>
    <w:p w:rsidR="0019624A" w:rsidRPr="00E218E4" w:rsidRDefault="0019624A" w:rsidP="0019624A">
      <w:pPr>
        <w:autoSpaceDE w:val="0"/>
        <w:autoSpaceDN w:val="0"/>
        <w:adjustRightInd w:val="0"/>
        <w:spacing w:after="0"/>
        <w:jc w:val="both"/>
        <w:rPr>
          <w:rFonts w:ascii="Times New Roman" w:eastAsia="Calibri" w:hAnsi="Times New Roman" w:cs="Times New Roman"/>
          <w:color w:val="000000"/>
          <w:sz w:val="26"/>
          <w:szCs w:val="26"/>
        </w:rPr>
      </w:pPr>
    </w:p>
    <w:p w:rsidR="0019624A" w:rsidRDefault="0019624A" w:rsidP="0019624A"/>
    <w:p w:rsidR="0019624A" w:rsidRPr="0019624A" w:rsidRDefault="0019624A" w:rsidP="0019624A">
      <w:pPr>
        <w:jc w:val="both"/>
        <w:rPr>
          <w:rFonts w:ascii="Times New Roman" w:hAnsi="Times New Roman" w:cs="Times New Roman"/>
          <w:b/>
          <w:i/>
          <w:sz w:val="20"/>
          <w:szCs w:val="20"/>
        </w:rPr>
      </w:pPr>
    </w:p>
    <w:p w:rsidR="0019624A" w:rsidRPr="0019624A" w:rsidRDefault="0019624A" w:rsidP="0019624A">
      <w:pPr>
        <w:jc w:val="both"/>
      </w:pPr>
    </w:p>
    <w:p w:rsidR="0019624A" w:rsidRPr="0019624A" w:rsidRDefault="0019624A" w:rsidP="0019624A">
      <w:pPr>
        <w:jc w:val="both"/>
        <w:rPr>
          <w:rFonts w:ascii="Times New Roman" w:hAnsi="Times New Roman" w:cs="Times New Roman"/>
          <w:b/>
          <w:i/>
          <w:sz w:val="20"/>
          <w:szCs w:val="20"/>
        </w:rPr>
      </w:pPr>
    </w:p>
    <w:p w:rsidR="003473F8" w:rsidRPr="003473F8" w:rsidRDefault="003473F8" w:rsidP="003473F8">
      <w:pPr>
        <w:jc w:val="both"/>
      </w:pPr>
    </w:p>
    <w:p w:rsidR="003473F8" w:rsidRPr="003473F8" w:rsidRDefault="003473F8" w:rsidP="003473F8"/>
    <w:p w:rsidR="003473F8" w:rsidRPr="003473F8" w:rsidRDefault="003473F8" w:rsidP="003473F8">
      <w:pPr>
        <w:rPr>
          <w:rFonts w:ascii="Times New Roman" w:hAnsi="Times New Roman" w:cs="Times New Roman"/>
          <w:sz w:val="20"/>
          <w:szCs w:val="20"/>
        </w:rPr>
      </w:pPr>
    </w:p>
    <w:p w:rsidR="003473F8" w:rsidRPr="003473F8" w:rsidRDefault="003473F8" w:rsidP="003473F8">
      <w:pPr>
        <w:jc w:val="both"/>
        <w:rPr>
          <w:rFonts w:ascii="Times New Roman" w:hAnsi="Times New Roman" w:cs="Times New Roman"/>
          <w:b/>
          <w:i/>
          <w:sz w:val="20"/>
          <w:szCs w:val="20"/>
        </w:rPr>
      </w:pPr>
    </w:p>
    <w:p w:rsidR="00B22439" w:rsidRPr="003473F8" w:rsidRDefault="003473F8" w:rsidP="003473F8">
      <w:pPr>
        <w:rPr>
          <w:rFonts w:ascii="Times New Roman" w:eastAsia="Calibri" w:hAnsi="Times New Roman" w:cs="Times New Roman"/>
          <w:sz w:val="20"/>
          <w:szCs w:val="20"/>
          <w:lang w:eastAsia="en-US"/>
        </w:rPr>
      </w:pPr>
      <w:r w:rsidRPr="003473F8">
        <w:rPr>
          <w:rFonts w:ascii="Times New Roman" w:hAnsi="Times New Roman" w:cs="Times New Roman"/>
          <w:b/>
          <w:i/>
          <w:sz w:val="20"/>
          <w:szCs w:val="20"/>
          <w:lang w:bidi="en-US"/>
        </w:rPr>
        <w:t xml:space="preserve"> </w:t>
      </w:r>
    </w:p>
    <w:p w:rsidR="00B22439" w:rsidRPr="00B22439" w:rsidRDefault="00B22439" w:rsidP="00B22439">
      <w:pPr>
        <w:spacing w:after="0" w:line="240" w:lineRule="auto"/>
        <w:ind w:left="284" w:firstLine="283"/>
        <w:jc w:val="both"/>
        <w:rPr>
          <w:rFonts w:ascii="Times New Roman" w:eastAsia="Times New Roman" w:hAnsi="Times New Roman" w:cs="Times New Roman"/>
          <w:b/>
          <w:i/>
          <w:sz w:val="20"/>
          <w:szCs w:val="20"/>
        </w:rPr>
      </w:pPr>
    </w:p>
    <w:p w:rsidR="00B22439" w:rsidRPr="00B22439" w:rsidRDefault="00B22439" w:rsidP="00B22439">
      <w:pPr>
        <w:pStyle w:val="a3"/>
        <w:ind w:firstLine="567"/>
        <w:jc w:val="both"/>
        <w:rPr>
          <w:rFonts w:ascii="Times New Roman" w:eastAsia="Times New Roman" w:hAnsi="Times New Roman"/>
          <w:color w:val="000000" w:themeColor="text1"/>
          <w:sz w:val="20"/>
          <w:szCs w:val="20"/>
          <w:lang w:eastAsia="ru-RU"/>
        </w:rPr>
      </w:pPr>
    </w:p>
    <w:p w:rsidR="00B22439" w:rsidRPr="00C2379C" w:rsidRDefault="00B22439" w:rsidP="00B22439">
      <w:pPr>
        <w:pStyle w:val="a3"/>
        <w:ind w:firstLine="567"/>
        <w:jc w:val="both"/>
        <w:rPr>
          <w:rFonts w:ascii="Times New Roman" w:eastAsia="Times New Roman" w:hAnsi="Times New Roman"/>
          <w:sz w:val="24"/>
          <w:szCs w:val="24"/>
          <w:lang w:eastAsia="ru-RU"/>
        </w:rPr>
      </w:pPr>
    </w:p>
    <w:p w:rsidR="00B22439" w:rsidRPr="00C2379C" w:rsidRDefault="00B22439" w:rsidP="00B22439">
      <w:pPr>
        <w:pStyle w:val="a3"/>
        <w:ind w:firstLine="567"/>
        <w:jc w:val="both"/>
        <w:rPr>
          <w:rFonts w:ascii="Times New Roman" w:eastAsia="Times New Roman" w:hAnsi="Times New Roman"/>
          <w:sz w:val="24"/>
          <w:szCs w:val="24"/>
          <w:lang w:eastAsia="ru-RU"/>
        </w:rPr>
      </w:pPr>
    </w:p>
    <w:p w:rsidR="00B22439" w:rsidRPr="00C2379C" w:rsidRDefault="00B22439" w:rsidP="00B22439">
      <w:pPr>
        <w:pStyle w:val="a3"/>
        <w:ind w:firstLine="567"/>
        <w:jc w:val="both"/>
        <w:rPr>
          <w:rFonts w:ascii="Times New Roman" w:eastAsia="Times New Roman" w:hAnsi="Times New Roman"/>
          <w:sz w:val="24"/>
          <w:szCs w:val="24"/>
          <w:lang w:eastAsia="ru-RU"/>
        </w:rPr>
      </w:pPr>
    </w:p>
    <w:p w:rsidR="00B22439" w:rsidRPr="00B22439" w:rsidRDefault="00B22439" w:rsidP="00B22439">
      <w:pPr>
        <w:rPr>
          <w:sz w:val="20"/>
          <w:szCs w:val="20"/>
        </w:rPr>
      </w:pPr>
    </w:p>
    <w:p w:rsidR="00F517D8" w:rsidRPr="00B22439" w:rsidRDefault="00F517D8" w:rsidP="00B22439">
      <w:pPr>
        <w:pStyle w:val="a3"/>
        <w:ind w:firstLine="567"/>
        <w:jc w:val="both"/>
        <w:rPr>
          <w:rFonts w:ascii="Times New Roman" w:eastAsia="Times New Roman" w:hAnsi="Times New Roman"/>
          <w:b/>
          <w:i/>
          <w:sz w:val="20"/>
          <w:szCs w:val="20"/>
          <w:lang w:eastAsia="ru-RU"/>
        </w:rPr>
      </w:pPr>
    </w:p>
    <w:sectPr w:rsidR="00F517D8" w:rsidRPr="00B22439" w:rsidSect="00DC03BC">
      <w:headerReference w:type="default" r:id="rId82"/>
      <w:pgSz w:w="11900" w:h="16840"/>
      <w:pgMar w:top="426" w:right="850" w:bottom="567" w:left="1701" w:header="431" w:footer="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7100" w:rsidRDefault="00277100" w:rsidP="00F517D8">
      <w:pPr>
        <w:spacing w:after="0" w:line="240" w:lineRule="auto"/>
      </w:pPr>
      <w:r>
        <w:separator/>
      </w:r>
    </w:p>
  </w:endnote>
  <w:endnote w:type="continuationSeparator" w:id="0">
    <w:p w:rsidR="00277100" w:rsidRDefault="00277100" w:rsidP="00F517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00000001"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AFF" w:usb1="C0007843"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TimesNewRomanPSMT">
    <w:panose1 w:val="00000000000000000000"/>
    <w:charset w:val="CC"/>
    <w:family w:val="auto"/>
    <w:notTrueType/>
    <w:pitch w:val="default"/>
    <w:sig w:usb0="00000201" w:usb1="00000000" w:usb2="00000000" w:usb3="00000000" w:csb0="00000004" w:csb1="00000000"/>
  </w:font>
  <w:font w:name="Arial">
    <w:panose1 w:val="020B0604020202020204"/>
    <w:charset w:val="CC"/>
    <w:family w:val="swiss"/>
    <w:pitch w:val="variable"/>
    <w:sig w:usb0="E0002AFF" w:usb1="C0007843" w:usb2="00000009" w:usb3="00000000" w:csb0="000001FF" w:csb1="00000000"/>
  </w:font>
  <w:font w:name="Microsoft Sans Serif">
    <w:panose1 w:val="020B0604020202020204"/>
    <w:charset w:val="CC"/>
    <w:family w:val="swiss"/>
    <w:pitch w:val="variable"/>
    <w:sig w:usb0="E1002AFF" w:usb1="C0000002" w:usb2="00000008" w:usb3="00000000" w:csb0="000101FF"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MS MinNew Roman">
    <w:altName w:val="Arial Unicode MS"/>
    <w:panose1 w:val="00000000000000000000"/>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73F8" w:rsidRDefault="003473F8">
    <w:pPr>
      <w:spacing w:line="1" w:lineRule="exac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7100" w:rsidRDefault="00277100" w:rsidP="00F517D8">
      <w:pPr>
        <w:spacing w:after="0" w:line="240" w:lineRule="auto"/>
      </w:pPr>
      <w:r>
        <w:separator/>
      </w:r>
    </w:p>
  </w:footnote>
  <w:footnote w:type="continuationSeparator" w:id="0">
    <w:p w:rsidR="00277100" w:rsidRDefault="00277100" w:rsidP="00F517D8">
      <w:pPr>
        <w:spacing w:after="0" w:line="240" w:lineRule="auto"/>
      </w:pPr>
      <w:r>
        <w:continuationSeparator/>
      </w:r>
    </w:p>
  </w:footnote>
  <w:footnote w:id="1">
    <w:p w:rsidR="003473F8" w:rsidRPr="00745BB0" w:rsidRDefault="003473F8" w:rsidP="00F517D8">
      <w:pPr>
        <w:pStyle w:val="a5"/>
      </w:pPr>
      <w:r>
        <w:footnoteRef/>
      </w:r>
      <w:r>
        <w:t xml:space="preserve"> </w:t>
      </w:r>
      <w:bookmarkStart w:id="7" w:name="_Hlk10815311"/>
      <w:r w:rsidRPr="00745BB0">
        <w:t>Указывается в случае, если заявителем является физическое лицо.</w:t>
      </w:r>
      <w:bookmarkEnd w:id="7"/>
    </w:p>
    <w:p w:rsidR="003473F8" w:rsidRDefault="003473F8" w:rsidP="00F517D8">
      <w:pPr>
        <w:pStyle w:val="a5"/>
      </w:pPr>
    </w:p>
  </w:footnote>
  <w:footnote w:id="2">
    <w:p w:rsidR="003473F8" w:rsidRDefault="003473F8" w:rsidP="00F517D8">
      <w:pPr>
        <w:pStyle w:val="a5"/>
        <w:jc w:val="both"/>
      </w:pPr>
      <w:r>
        <w:footnoteRef/>
      </w:r>
      <w:r>
        <w:t xml:space="preserve"> Указывается номер пункта административного регламента, устанавливающего порядок предоставления муниципальной услуги «Предоставление разрешения на осуществление земляных работ», в котором перечислены документы, предоставляемые в уполномоченный орган одновременно с заявлением о выдаче разрешения на осуществление земляных работ. Далее по тексту заявления перечисляются прилагаемые к нему документы.</w:t>
      </w:r>
    </w:p>
  </w:footnote>
  <w:footnote w:id="3">
    <w:p w:rsidR="003473F8" w:rsidRPr="00726D89" w:rsidRDefault="003473F8" w:rsidP="00F517D8">
      <w:pPr>
        <w:tabs>
          <w:tab w:val="left" w:pos="144"/>
        </w:tabs>
        <w:spacing w:line="240" w:lineRule="auto"/>
        <w:jc w:val="both"/>
        <w:rPr>
          <w:b/>
        </w:rPr>
      </w:pPr>
      <w:r w:rsidRPr="00726D89">
        <w:rPr>
          <w:sz w:val="13"/>
          <w:szCs w:val="13"/>
          <w:vertAlign w:val="superscript"/>
        </w:rPr>
        <w:footnoteRef/>
      </w:r>
      <w:r w:rsidRPr="00726D89">
        <w:rPr>
          <w:sz w:val="13"/>
          <w:szCs w:val="13"/>
        </w:rPr>
        <w:tab/>
      </w:r>
      <w:r w:rsidRPr="000B0ACE">
        <w:rPr>
          <w:rFonts w:ascii="Times New Roman" w:hAnsi="Times New Roman" w:cs="Times New Roman"/>
        </w:rPr>
        <w:t>На акте проставляется отметка о согласовании с организациями, интересы которых были затронуты при проведении работ (службы, отвечающие за эксплуатацию инженерных коммуникаций, правообладатели земельных участков, на которых проводились работы) либо к акту прикладывается документ, подтверждающий соответствующее согласование (за исключением обращений по основанию, указанному в пункте 6.1.3</w:t>
      </w:r>
      <w:r w:rsidRPr="000B0ACE">
        <w:rPr>
          <w:rFonts w:ascii="Times New Roman" w:hAnsi="Times New Roman" w:cs="Times New Roman"/>
          <w:sz w:val="20"/>
        </w:rPr>
        <w:t xml:space="preserve"> </w:t>
      </w:r>
      <w:r w:rsidRPr="000B0ACE">
        <w:rPr>
          <w:rFonts w:ascii="Times New Roman" w:hAnsi="Times New Roman" w:cs="Times New Roman"/>
        </w:rPr>
        <w:t>настоящего Административного регламента).</w:t>
      </w:r>
    </w:p>
  </w:footnote>
  <w:footnote w:id="4">
    <w:p w:rsidR="003473F8" w:rsidRDefault="003473F8"/>
    <w:p w:rsidR="003473F8" w:rsidRDefault="003473F8" w:rsidP="00F517D8">
      <w:pPr>
        <w:tabs>
          <w:tab w:val="left" w:pos="91"/>
        </w:tabs>
        <w:spacing w:line="240" w:lineRule="auto"/>
        <w:rPr>
          <w:sz w:val="13"/>
          <w:szCs w:val="13"/>
        </w:rPr>
      </w:pPr>
    </w:p>
  </w:footnote>
  <w:footnote w:id="5">
    <w:p w:rsidR="003473F8" w:rsidRPr="00CD42EF" w:rsidRDefault="003473F8" w:rsidP="00B22439">
      <w:pPr>
        <w:pStyle w:val="ab"/>
        <w:tabs>
          <w:tab w:val="left" w:pos="144"/>
        </w:tabs>
        <w:spacing w:line="240" w:lineRule="auto"/>
        <w:jc w:val="both"/>
      </w:pPr>
      <w:r>
        <w:rPr>
          <w:sz w:val="13"/>
          <w:szCs w:val="13"/>
          <w:vertAlign w:val="superscript"/>
        </w:rPr>
        <w:footnoteRef/>
      </w:r>
      <w:r>
        <w:rPr>
          <w:sz w:val="13"/>
          <w:szCs w:val="13"/>
        </w:rPr>
        <w:tab/>
      </w:r>
      <w:r>
        <w:t xml:space="preserve">На акте проставляется отметка о согласовании с организациями, интересы которых были затронуты при проведении работ (службы, отвечающие за эксплуатацию инженерных коммуникаций, правообладатели земельных участков, на которых проводились работы) либо к акту прикладывается документ, подтверждающий соответствующее согласование (за исключением обращений по основанию, указанному в пункте </w:t>
      </w:r>
      <w:r w:rsidRPr="00CD42EF">
        <w:rPr>
          <w:szCs w:val="22"/>
        </w:rPr>
        <w:t>6.1.3</w:t>
      </w:r>
      <w:r w:rsidRPr="00CD42EF">
        <w:rPr>
          <w:sz w:val="20"/>
          <w:szCs w:val="22"/>
        </w:rPr>
        <w:t xml:space="preserve"> </w:t>
      </w:r>
      <w:r>
        <w:t>настоящего Административного регламента).</w:t>
      </w:r>
    </w:p>
  </w:footnote>
  <w:footnote w:id="6">
    <w:p w:rsidR="003473F8" w:rsidRDefault="003473F8" w:rsidP="00B22439">
      <w:pPr>
        <w:pStyle w:val="ab"/>
        <w:tabs>
          <w:tab w:val="left" w:pos="91"/>
        </w:tabs>
        <w:spacing w:line="240" w:lineRule="auto"/>
        <w:rPr>
          <w:sz w:val="13"/>
          <w:szCs w:val="13"/>
        </w:rPr>
      </w:pPr>
    </w:p>
  </w:footnote>
  <w:footnote w:id="7">
    <w:p w:rsidR="003473F8" w:rsidRDefault="003473F8" w:rsidP="00B22439">
      <w:pPr>
        <w:pStyle w:val="afc"/>
        <w:jc w:val="both"/>
      </w:pPr>
      <w:r>
        <w:rPr>
          <w:rStyle w:val="afe"/>
        </w:rPr>
        <w:footnoteRef/>
      </w:r>
      <w:r>
        <w:t xml:space="preserve"> Указывается номер пункта административного регламента, устанавливающего порядок предоставления муниципальной услуги «Предоставление разрешения на осуществление земляных работ», в котором перечислены документы, предоставляемые в уполномоченный орган одновременно с заявлением о выдаче разрешения на осуществление земляных работ.</w:t>
      </w:r>
    </w:p>
    <w:p w:rsidR="003473F8" w:rsidRDefault="003473F8" w:rsidP="00B22439">
      <w:pPr>
        <w:pStyle w:val="afc"/>
        <w:jc w:val="both"/>
      </w:pPr>
      <w:r>
        <w:t>Далее по тексту заявления перечисляются прилагаемые к нему документы.</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5374124"/>
      <w:docPartObj>
        <w:docPartGallery w:val="Page Numbers (Top of Page)"/>
        <w:docPartUnique/>
      </w:docPartObj>
    </w:sdtPr>
    <w:sdtEndPr>
      <w:rPr>
        <w:rFonts w:ascii="Times New Roman" w:hAnsi="Times New Roman" w:cs="Times New Roman"/>
      </w:rPr>
    </w:sdtEndPr>
    <w:sdtContent>
      <w:p w:rsidR="003473F8" w:rsidRPr="00633098" w:rsidRDefault="003473F8">
        <w:pPr>
          <w:pStyle w:val="af1"/>
          <w:jc w:val="center"/>
          <w:rPr>
            <w:rFonts w:ascii="Times New Roman" w:hAnsi="Times New Roman" w:cs="Times New Roman"/>
          </w:rPr>
        </w:pPr>
        <w:r w:rsidRPr="00633098">
          <w:rPr>
            <w:rFonts w:ascii="Times New Roman" w:hAnsi="Times New Roman" w:cs="Times New Roman"/>
          </w:rPr>
          <w:fldChar w:fldCharType="begin"/>
        </w:r>
        <w:r w:rsidRPr="00633098">
          <w:rPr>
            <w:rFonts w:ascii="Times New Roman" w:hAnsi="Times New Roman" w:cs="Times New Roman"/>
          </w:rPr>
          <w:instrText>PAGE   \* MERGEFORMAT</w:instrText>
        </w:r>
        <w:r w:rsidRPr="00633098">
          <w:rPr>
            <w:rFonts w:ascii="Times New Roman" w:hAnsi="Times New Roman" w:cs="Times New Roman"/>
          </w:rPr>
          <w:fldChar w:fldCharType="separate"/>
        </w:r>
        <w:r w:rsidR="00F8244E">
          <w:rPr>
            <w:rFonts w:ascii="Times New Roman" w:hAnsi="Times New Roman" w:cs="Times New Roman"/>
            <w:noProof/>
          </w:rPr>
          <w:t>19</w:t>
        </w:r>
        <w:r w:rsidRPr="00633098">
          <w:rPr>
            <w:rFonts w:ascii="Times New Roman" w:hAnsi="Times New Roman" w:cs="Times New Roman"/>
          </w:rPr>
          <w:fldChar w:fldCharType="end"/>
        </w:r>
      </w:p>
    </w:sdtContent>
  </w:sdt>
  <w:p w:rsidR="003473F8" w:rsidRDefault="003473F8">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39255952"/>
      <w:docPartObj>
        <w:docPartGallery w:val="Page Numbers (Top of Page)"/>
        <w:docPartUnique/>
      </w:docPartObj>
    </w:sdtPr>
    <w:sdtEndPr>
      <w:rPr>
        <w:rFonts w:ascii="Times New Roman" w:hAnsi="Times New Roman" w:cs="Times New Roman"/>
      </w:rPr>
    </w:sdtEndPr>
    <w:sdtContent>
      <w:p w:rsidR="003473F8" w:rsidRPr="00633098" w:rsidRDefault="003473F8">
        <w:pPr>
          <w:pStyle w:val="af1"/>
          <w:jc w:val="center"/>
          <w:rPr>
            <w:rFonts w:ascii="Times New Roman" w:hAnsi="Times New Roman" w:cs="Times New Roman"/>
          </w:rPr>
        </w:pPr>
        <w:r w:rsidRPr="00633098">
          <w:rPr>
            <w:rFonts w:ascii="Times New Roman" w:hAnsi="Times New Roman" w:cs="Times New Roman"/>
          </w:rPr>
          <w:fldChar w:fldCharType="begin"/>
        </w:r>
        <w:r w:rsidRPr="00633098">
          <w:rPr>
            <w:rFonts w:ascii="Times New Roman" w:hAnsi="Times New Roman" w:cs="Times New Roman"/>
          </w:rPr>
          <w:instrText>PAGE   \* MERGEFORMAT</w:instrText>
        </w:r>
        <w:r w:rsidRPr="00633098">
          <w:rPr>
            <w:rFonts w:ascii="Times New Roman" w:hAnsi="Times New Roman" w:cs="Times New Roman"/>
          </w:rPr>
          <w:fldChar w:fldCharType="separate"/>
        </w:r>
        <w:r w:rsidR="00F8244E">
          <w:rPr>
            <w:rFonts w:ascii="Times New Roman" w:hAnsi="Times New Roman" w:cs="Times New Roman"/>
            <w:noProof/>
          </w:rPr>
          <w:t>2</w:t>
        </w:r>
        <w:r w:rsidRPr="00633098">
          <w:rPr>
            <w:rFonts w:ascii="Times New Roman" w:hAnsi="Times New Roman" w:cs="Times New Roman"/>
          </w:rPr>
          <w:fldChar w:fldCharType="end"/>
        </w:r>
      </w:p>
    </w:sdtContent>
  </w:sdt>
  <w:p w:rsidR="003473F8" w:rsidRDefault="003473F8">
    <w:pPr>
      <w:pStyle w:val="a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73F8" w:rsidRDefault="003473F8"/>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73F8" w:rsidRPr="00633098" w:rsidRDefault="003473F8">
    <w:pPr>
      <w:pStyle w:val="af1"/>
      <w:jc w:val="center"/>
      <w:rPr>
        <w:rFonts w:ascii="Times New Roman" w:hAnsi="Times New Roman" w:cs="Times New Roman"/>
      </w:rPr>
    </w:pPr>
  </w:p>
  <w:p w:rsidR="003473F8" w:rsidRDefault="003473F8">
    <w:pPr>
      <w:pStyle w:val="af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5C"/>
    <w:multiLevelType w:val="hybridMultilevel"/>
    <w:tmpl w:val="57FC4FB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40D21FF"/>
    <w:multiLevelType w:val="multilevel"/>
    <w:tmpl w:val="FB50C074"/>
    <w:lvl w:ilvl="0">
      <w:numFmt w:val="bullet"/>
      <w:lvlText w:val="-"/>
      <w:lvlJc w:val="left"/>
      <w:pPr>
        <w:ind w:left="0" w:firstLine="0"/>
      </w:pPr>
      <w:rPr>
        <w:rFonts w:ascii="Times New Roman" w:eastAsia="Times New Roman" w:hAnsi="Times New Roman" w:cs="Times New Roman" w:hint="default"/>
        <w:b w:val="0"/>
        <w:bCs w:val="0"/>
        <w:i w:val="0"/>
        <w:iCs w:val="0"/>
        <w:smallCaps w:val="0"/>
        <w:strike w:val="0"/>
        <w:dstrike w:val="0"/>
        <w:color w:val="000000"/>
        <w:spacing w:val="0"/>
        <w:w w:val="88"/>
        <w:position w:val="0"/>
        <w:sz w:val="25"/>
        <w:szCs w:val="25"/>
        <w:u w:val="none"/>
        <w:effect w:val="none"/>
        <w:lang w:val="ru-RU" w:eastAsia="en-US" w:bidi="ar-SA"/>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nsid w:val="061C7F02"/>
    <w:multiLevelType w:val="hybridMultilevel"/>
    <w:tmpl w:val="9D926012"/>
    <w:lvl w:ilvl="0" w:tplc="04190011">
      <w:start w:val="2"/>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06690E97"/>
    <w:multiLevelType w:val="hybridMultilevel"/>
    <w:tmpl w:val="BD1C5FE8"/>
    <w:lvl w:ilvl="0" w:tplc="B2C826E8">
      <w:start w:val="1"/>
      <w:numFmt w:val="bullet"/>
      <w:lvlText w:val="-"/>
      <w:lvlJc w:val="left"/>
      <w:rPr>
        <w:rFonts w:ascii="Times New Roman" w:eastAsia="Times New Roman" w:hAnsi="Times New Roman" w:cs="Times New Roman"/>
        <w:b w:val="0"/>
        <w:bCs w:val="0"/>
        <w:i w:val="0"/>
        <w:iCs w:val="0"/>
        <w:smallCaps w:val="0"/>
        <w:strike w:val="0"/>
        <w:color w:val="000000"/>
        <w:spacing w:val="0"/>
        <w:position w:val="0"/>
        <w:sz w:val="22"/>
        <w:szCs w:val="22"/>
        <w:u w:val="none"/>
        <w:shd w:val="clear" w:color="auto" w:fill="auto"/>
      </w:rPr>
    </w:lvl>
    <w:lvl w:ilvl="1" w:tplc="19145722">
      <w:numFmt w:val="decimal"/>
      <w:lvlText w:val=""/>
      <w:lvlJc w:val="left"/>
    </w:lvl>
    <w:lvl w:ilvl="2" w:tplc="1AF0C398">
      <w:numFmt w:val="decimal"/>
      <w:lvlText w:val=""/>
      <w:lvlJc w:val="left"/>
    </w:lvl>
    <w:lvl w:ilvl="3" w:tplc="31AABB34">
      <w:numFmt w:val="decimal"/>
      <w:lvlText w:val=""/>
      <w:lvlJc w:val="left"/>
    </w:lvl>
    <w:lvl w:ilvl="4" w:tplc="6E0E985E">
      <w:numFmt w:val="decimal"/>
      <w:lvlText w:val=""/>
      <w:lvlJc w:val="left"/>
    </w:lvl>
    <w:lvl w:ilvl="5" w:tplc="F3F4A1A2">
      <w:numFmt w:val="decimal"/>
      <w:lvlText w:val=""/>
      <w:lvlJc w:val="left"/>
    </w:lvl>
    <w:lvl w:ilvl="6" w:tplc="50A2CC00">
      <w:numFmt w:val="decimal"/>
      <w:lvlText w:val=""/>
      <w:lvlJc w:val="left"/>
    </w:lvl>
    <w:lvl w:ilvl="7" w:tplc="A0D8229A">
      <w:numFmt w:val="decimal"/>
      <w:lvlText w:val=""/>
      <w:lvlJc w:val="left"/>
    </w:lvl>
    <w:lvl w:ilvl="8" w:tplc="BD6C6E26">
      <w:numFmt w:val="decimal"/>
      <w:lvlText w:val=""/>
      <w:lvlJc w:val="left"/>
    </w:lvl>
  </w:abstractNum>
  <w:abstractNum w:abstractNumId="5">
    <w:nsid w:val="0A2D1B13"/>
    <w:multiLevelType w:val="multilevel"/>
    <w:tmpl w:val="D8AE4042"/>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0815A24"/>
    <w:multiLevelType w:val="multilevel"/>
    <w:tmpl w:val="DC86AF96"/>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1462A97"/>
    <w:multiLevelType w:val="hybridMultilevel"/>
    <w:tmpl w:val="E61E8A9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25671EBC"/>
    <w:multiLevelType w:val="multilevel"/>
    <w:tmpl w:val="A2CAB1F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0DF1E99"/>
    <w:multiLevelType w:val="multilevel"/>
    <w:tmpl w:val="D8D61564"/>
    <w:lvl w:ilvl="0">
      <w:start w:val="1"/>
      <w:numFmt w:val="decimal"/>
      <w:lvlText w:val="%1."/>
      <w:lvlJc w:val="left"/>
      <w:pPr>
        <w:ind w:left="1739" w:hanging="1455"/>
      </w:pPr>
      <w:rPr>
        <w:rFonts w:hint="default"/>
        <w:color w:val="000000" w:themeColor="text1"/>
      </w:rPr>
    </w:lvl>
    <w:lvl w:ilvl="1">
      <w:start w:val="1"/>
      <w:numFmt w:val="decimal"/>
      <w:isLgl/>
      <w:lvlText w:val="%1.%2."/>
      <w:lvlJc w:val="left"/>
      <w:pPr>
        <w:ind w:left="1288"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10">
    <w:nsid w:val="343755A4"/>
    <w:multiLevelType w:val="hybridMultilevel"/>
    <w:tmpl w:val="B08A2C7A"/>
    <w:lvl w:ilvl="0" w:tplc="BFA8404A">
      <w:start w:val="3"/>
      <w:numFmt w:val="decimal"/>
      <w:lvlText w:val="%1)"/>
      <w:lvlJc w:val="left"/>
      <w:pPr>
        <w:ind w:left="1107" w:hanging="360"/>
      </w:pPr>
      <w:rPr>
        <w:rFonts w:hint="default"/>
      </w:rPr>
    </w:lvl>
    <w:lvl w:ilvl="1" w:tplc="04190019" w:tentative="1">
      <w:start w:val="1"/>
      <w:numFmt w:val="lowerLetter"/>
      <w:lvlText w:val="%2."/>
      <w:lvlJc w:val="left"/>
      <w:pPr>
        <w:ind w:left="1827" w:hanging="360"/>
      </w:pPr>
    </w:lvl>
    <w:lvl w:ilvl="2" w:tplc="0419001B" w:tentative="1">
      <w:start w:val="1"/>
      <w:numFmt w:val="lowerRoman"/>
      <w:lvlText w:val="%3."/>
      <w:lvlJc w:val="right"/>
      <w:pPr>
        <w:ind w:left="2547" w:hanging="180"/>
      </w:pPr>
    </w:lvl>
    <w:lvl w:ilvl="3" w:tplc="0419000F" w:tentative="1">
      <w:start w:val="1"/>
      <w:numFmt w:val="decimal"/>
      <w:lvlText w:val="%4."/>
      <w:lvlJc w:val="left"/>
      <w:pPr>
        <w:ind w:left="3267" w:hanging="360"/>
      </w:pPr>
    </w:lvl>
    <w:lvl w:ilvl="4" w:tplc="04190019" w:tentative="1">
      <w:start w:val="1"/>
      <w:numFmt w:val="lowerLetter"/>
      <w:lvlText w:val="%5."/>
      <w:lvlJc w:val="left"/>
      <w:pPr>
        <w:ind w:left="3987" w:hanging="360"/>
      </w:pPr>
    </w:lvl>
    <w:lvl w:ilvl="5" w:tplc="0419001B" w:tentative="1">
      <w:start w:val="1"/>
      <w:numFmt w:val="lowerRoman"/>
      <w:lvlText w:val="%6."/>
      <w:lvlJc w:val="right"/>
      <w:pPr>
        <w:ind w:left="4707" w:hanging="180"/>
      </w:pPr>
    </w:lvl>
    <w:lvl w:ilvl="6" w:tplc="0419000F" w:tentative="1">
      <w:start w:val="1"/>
      <w:numFmt w:val="decimal"/>
      <w:lvlText w:val="%7."/>
      <w:lvlJc w:val="left"/>
      <w:pPr>
        <w:ind w:left="5427" w:hanging="360"/>
      </w:pPr>
    </w:lvl>
    <w:lvl w:ilvl="7" w:tplc="04190019" w:tentative="1">
      <w:start w:val="1"/>
      <w:numFmt w:val="lowerLetter"/>
      <w:lvlText w:val="%8."/>
      <w:lvlJc w:val="left"/>
      <w:pPr>
        <w:ind w:left="6147" w:hanging="360"/>
      </w:pPr>
    </w:lvl>
    <w:lvl w:ilvl="8" w:tplc="0419001B" w:tentative="1">
      <w:start w:val="1"/>
      <w:numFmt w:val="lowerRoman"/>
      <w:lvlText w:val="%9."/>
      <w:lvlJc w:val="right"/>
      <w:pPr>
        <w:ind w:left="6867" w:hanging="180"/>
      </w:pPr>
    </w:lvl>
  </w:abstractNum>
  <w:abstractNum w:abstractNumId="11">
    <w:nsid w:val="34FA1C5E"/>
    <w:multiLevelType w:val="multilevel"/>
    <w:tmpl w:val="12F81EDE"/>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3B1E39DA"/>
    <w:multiLevelType w:val="multilevel"/>
    <w:tmpl w:val="52B6AA2C"/>
    <w:lvl w:ilvl="0">
      <w:start w:val="1"/>
      <w:numFmt w:val="decimal"/>
      <w:lvlText w:val="3.%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3">
    <w:nsid w:val="3C890562"/>
    <w:multiLevelType w:val="hybridMultilevel"/>
    <w:tmpl w:val="02C46FD4"/>
    <w:lvl w:ilvl="0" w:tplc="FE1E91DE">
      <w:start w:val="1"/>
      <w:numFmt w:val="decimal"/>
      <w:lvlText w:val="%1."/>
      <w:lvlJc w:val="left"/>
      <w:pPr>
        <w:tabs>
          <w:tab w:val="num" w:pos="113"/>
        </w:tabs>
        <w:ind w:left="0" w:firstLine="68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4">
    <w:nsid w:val="3DCC7CAA"/>
    <w:multiLevelType w:val="multilevel"/>
    <w:tmpl w:val="BF2EB7E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51E80000"/>
    <w:multiLevelType w:val="multilevel"/>
    <w:tmpl w:val="3CBE9F70"/>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56CC1996"/>
    <w:multiLevelType w:val="multilevel"/>
    <w:tmpl w:val="96F4AE8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5C4044E2"/>
    <w:multiLevelType w:val="multilevel"/>
    <w:tmpl w:val="CC5A4CBA"/>
    <w:lvl w:ilvl="0">
      <w:start w:val="3"/>
      <w:numFmt w:val="decimal"/>
      <w:lvlText w:val="%1."/>
      <w:lvlJc w:val="left"/>
      <w:pPr>
        <w:ind w:left="450" w:hanging="45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nsid w:val="5D2F2D7B"/>
    <w:multiLevelType w:val="multilevel"/>
    <w:tmpl w:val="FF0CFC18"/>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5FFC1CC7"/>
    <w:multiLevelType w:val="hybridMultilevel"/>
    <w:tmpl w:val="7B6E92B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nsid w:val="68497B01"/>
    <w:multiLevelType w:val="multilevel"/>
    <w:tmpl w:val="4844AAAA"/>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1">
    <w:nsid w:val="7A235FE5"/>
    <w:multiLevelType w:val="multilevel"/>
    <w:tmpl w:val="14EC01BC"/>
    <w:lvl w:ilvl="0">
      <w:start w:val="1"/>
      <w:numFmt w:val="decimal"/>
      <w:lvlText w:val="%1."/>
      <w:lvlJc w:val="left"/>
      <w:pPr>
        <w:ind w:left="720" w:hanging="60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nsid w:val="7CBD2ED0"/>
    <w:multiLevelType w:val="multilevel"/>
    <w:tmpl w:val="F64A0EC2"/>
    <w:lvl w:ilvl="0">
      <w:start w:val="1"/>
      <w:numFmt w:val="decimal"/>
      <w:lvlText w:val="%1."/>
      <w:lvlJc w:val="center"/>
      <w:pPr>
        <w:tabs>
          <w:tab w:val="num" w:pos="397"/>
        </w:tabs>
        <w:ind w:left="227" w:firstLine="170"/>
      </w:pPr>
    </w:lvl>
    <w:lvl w:ilvl="1">
      <w:start w:val="1"/>
      <w:numFmt w:val="decimal"/>
      <w:lvlText w:val="%1.%2."/>
      <w:lvlJc w:val="center"/>
      <w:pPr>
        <w:tabs>
          <w:tab w:val="num" w:pos="397"/>
        </w:tabs>
        <w:ind w:left="227" w:firstLine="170"/>
      </w:pPr>
    </w:lvl>
    <w:lvl w:ilvl="2">
      <w:start w:val="1"/>
      <w:numFmt w:val="decimal"/>
      <w:lvlText w:val="%1.%2.%3."/>
      <w:lvlJc w:val="center"/>
      <w:pPr>
        <w:tabs>
          <w:tab w:val="num" w:pos="397"/>
        </w:tabs>
        <w:ind w:left="227" w:firstLine="170"/>
      </w:pPr>
    </w:lvl>
    <w:lvl w:ilvl="3">
      <w:start w:val="1"/>
      <w:numFmt w:val="decimal"/>
      <w:lvlText w:val="%1.%2.%3.%4."/>
      <w:lvlJc w:val="left"/>
      <w:pPr>
        <w:tabs>
          <w:tab w:val="num" w:pos="397"/>
        </w:tabs>
        <w:ind w:left="227" w:firstLine="170"/>
      </w:pPr>
    </w:lvl>
    <w:lvl w:ilvl="4">
      <w:start w:val="1"/>
      <w:numFmt w:val="decimal"/>
      <w:lvlText w:val="%1.%2.%3.%4.%5."/>
      <w:lvlJc w:val="left"/>
      <w:pPr>
        <w:tabs>
          <w:tab w:val="num" w:pos="397"/>
        </w:tabs>
        <w:ind w:left="227" w:firstLine="170"/>
      </w:pPr>
    </w:lvl>
    <w:lvl w:ilvl="5">
      <w:start w:val="1"/>
      <w:numFmt w:val="decimal"/>
      <w:lvlText w:val="%1.%2.%3.%4.%5.%6."/>
      <w:lvlJc w:val="left"/>
      <w:pPr>
        <w:tabs>
          <w:tab w:val="num" w:pos="397"/>
        </w:tabs>
        <w:ind w:left="227" w:firstLine="170"/>
      </w:pPr>
    </w:lvl>
    <w:lvl w:ilvl="6">
      <w:start w:val="1"/>
      <w:numFmt w:val="decimal"/>
      <w:lvlText w:val="%1.%2.%3.%4.%5.%6.%7."/>
      <w:lvlJc w:val="left"/>
      <w:pPr>
        <w:tabs>
          <w:tab w:val="num" w:pos="397"/>
        </w:tabs>
        <w:ind w:left="227" w:firstLine="170"/>
      </w:pPr>
    </w:lvl>
    <w:lvl w:ilvl="7">
      <w:start w:val="1"/>
      <w:numFmt w:val="decimal"/>
      <w:lvlText w:val="%1.%2.%3.%4.%5.%6.%7.%8."/>
      <w:lvlJc w:val="left"/>
      <w:pPr>
        <w:tabs>
          <w:tab w:val="num" w:pos="397"/>
        </w:tabs>
        <w:ind w:left="227" w:firstLine="170"/>
      </w:pPr>
    </w:lvl>
    <w:lvl w:ilvl="8">
      <w:start w:val="1"/>
      <w:numFmt w:val="decimal"/>
      <w:lvlText w:val="%1.%2.%3.%4.%5.%6.%7.%8.%9."/>
      <w:lvlJc w:val="left"/>
      <w:pPr>
        <w:tabs>
          <w:tab w:val="num" w:pos="397"/>
        </w:tabs>
        <w:ind w:left="227" w:firstLine="170"/>
      </w:pPr>
    </w:lvl>
  </w:abstractNum>
  <w:num w:numId="1">
    <w:abstractNumId w:val="14"/>
    <w:lvlOverride w:ilvl="0">
      <w:startOverride w:val="1"/>
    </w:lvlOverride>
    <w:lvlOverride w:ilvl="1"/>
    <w:lvlOverride w:ilvl="2"/>
    <w:lvlOverride w:ilvl="3"/>
    <w:lvlOverride w:ilvl="4"/>
    <w:lvlOverride w:ilvl="5"/>
    <w:lvlOverride w:ilvl="6"/>
    <w:lvlOverride w:ilvl="7"/>
    <w:lvlOverride w:ilvl="8"/>
  </w:num>
  <w:num w:numId="2">
    <w:abstractNumId w:val="16"/>
    <w:lvlOverride w:ilvl="0">
      <w:startOverride w:val="1"/>
    </w:lvlOverride>
    <w:lvlOverride w:ilvl="1"/>
    <w:lvlOverride w:ilvl="2"/>
    <w:lvlOverride w:ilvl="3"/>
    <w:lvlOverride w:ilvl="4"/>
    <w:lvlOverride w:ilvl="5"/>
    <w:lvlOverride w:ilvl="6"/>
    <w:lvlOverride w:ilvl="7"/>
    <w:lvlOverride w:ilvl="8"/>
  </w:num>
  <w:num w:numId="3">
    <w:abstractNumId w:val="19"/>
  </w:num>
  <w:num w:numId="4">
    <w:abstractNumId w:val="7"/>
  </w:num>
  <w:num w:numId="5">
    <w:abstractNumId w:val="5"/>
  </w:num>
  <w:num w:numId="6">
    <w:abstractNumId w:val="9"/>
  </w:num>
  <w:num w:numId="7">
    <w:abstractNumId w:val="2"/>
  </w:num>
  <w:num w:numId="8">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num>
  <w:num w:numId="10">
    <w:abstractNumId w:val="20"/>
    <w:lvlOverride w:ilvl="0">
      <w:startOverride w:val="1"/>
    </w:lvlOverride>
    <w:lvlOverride w:ilvl="1"/>
    <w:lvlOverride w:ilvl="2"/>
    <w:lvlOverride w:ilvl="3"/>
    <w:lvlOverride w:ilvl="4"/>
    <w:lvlOverride w:ilvl="5"/>
    <w:lvlOverride w:ilvl="6"/>
    <w:lvlOverride w:ilvl="7"/>
    <w:lvlOverride w:ilvl="8"/>
  </w:num>
  <w:num w:numId="11">
    <w:abstractNumId w:val="8"/>
  </w:num>
  <w:num w:numId="12">
    <w:abstractNumId w:val="6"/>
  </w:num>
  <w:num w:numId="13">
    <w:abstractNumId w:val="18"/>
  </w:num>
  <w:num w:numId="14">
    <w:abstractNumId w:val="17"/>
  </w:num>
  <w:num w:numId="15">
    <w:abstractNumId w:val="10"/>
  </w:num>
  <w:num w:numId="16">
    <w:abstractNumId w:val="1"/>
  </w:num>
  <w:num w:numId="17">
    <w:abstractNumId w:val="4"/>
  </w:num>
  <w:num w:numId="18">
    <w:abstractNumId w:val="11"/>
  </w:num>
  <w:num w:numId="19">
    <w:abstractNumId w:val="15"/>
  </w:num>
  <w:num w:numId="20">
    <w:abstractNumId w:val="0"/>
  </w:num>
  <w:num w:numId="2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1"/>
  </w:num>
  <w:num w:numId="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12CD"/>
    <w:rsid w:val="0019624A"/>
    <w:rsid w:val="00277100"/>
    <w:rsid w:val="002C12CD"/>
    <w:rsid w:val="00333056"/>
    <w:rsid w:val="003473F8"/>
    <w:rsid w:val="003818EE"/>
    <w:rsid w:val="00463A9F"/>
    <w:rsid w:val="009A0A58"/>
    <w:rsid w:val="00AE4D58"/>
    <w:rsid w:val="00B22439"/>
    <w:rsid w:val="00CA7059"/>
    <w:rsid w:val="00D70DF8"/>
    <w:rsid w:val="00DC03BC"/>
    <w:rsid w:val="00F517D8"/>
    <w:rsid w:val="00F824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17D8"/>
    <w:pPr>
      <w:spacing w:after="200" w:line="276" w:lineRule="auto"/>
    </w:pPr>
    <w:rPr>
      <w:rFonts w:eastAsiaTheme="minorEastAsia"/>
      <w:lang w:eastAsia="ru-RU"/>
    </w:rPr>
  </w:style>
  <w:style w:type="paragraph" w:styleId="1">
    <w:name w:val="heading 1"/>
    <w:basedOn w:val="a"/>
    <w:link w:val="10"/>
    <w:qFormat/>
    <w:rsid w:val="00AE4D58"/>
    <w:pPr>
      <w:widowControl w:val="0"/>
      <w:autoSpaceDE w:val="0"/>
      <w:autoSpaceDN w:val="0"/>
      <w:spacing w:after="0" w:line="240" w:lineRule="auto"/>
      <w:ind w:left="8"/>
      <w:jc w:val="center"/>
      <w:outlineLvl w:val="0"/>
    </w:pPr>
    <w:rPr>
      <w:rFonts w:ascii="Times New Roman" w:eastAsia="Times New Roman" w:hAnsi="Times New Roman" w:cs="Times New Roman"/>
      <w:b/>
      <w:bCs/>
      <w:sz w:val="29"/>
      <w:szCs w:val="29"/>
      <w:lang w:eastAsia="en-US"/>
    </w:rPr>
  </w:style>
  <w:style w:type="paragraph" w:styleId="2">
    <w:name w:val="heading 2"/>
    <w:basedOn w:val="a"/>
    <w:link w:val="20"/>
    <w:uiPriority w:val="9"/>
    <w:qFormat/>
    <w:rsid w:val="00AE4D58"/>
    <w:pPr>
      <w:widowControl w:val="0"/>
      <w:autoSpaceDE w:val="0"/>
      <w:autoSpaceDN w:val="0"/>
      <w:spacing w:after="0" w:line="240" w:lineRule="auto"/>
      <w:ind w:left="814"/>
      <w:outlineLvl w:val="1"/>
    </w:pPr>
    <w:rPr>
      <w:rFonts w:ascii="Times New Roman" w:eastAsia="Times New Roman" w:hAnsi="Times New Roman" w:cs="Times New Roman"/>
      <w:sz w:val="28"/>
      <w:szCs w:val="28"/>
      <w:lang w:eastAsia="en-US"/>
    </w:rPr>
  </w:style>
  <w:style w:type="paragraph" w:styleId="3">
    <w:name w:val="heading 3"/>
    <w:basedOn w:val="a"/>
    <w:next w:val="a"/>
    <w:link w:val="30"/>
    <w:unhideWhenUsed/>
    <w:qFormat/>
    <w:rsid w:val="00AE4D58"/>
    <w:pPr>
      <w:keepNext/>
      <w:keepLines/>
      <w:widowControl w:val="0"/>
      <w:spacing w:before="200" w:after="0" w:line="240" w:lineRule="auto"/>
      <w:outlineLvl w:val="2"/>
    </w:pPr>
    <w:rPr>
      <w:rFonts w:asciiTheme="majorHAnsi" w:eastAsiaTheme="majorEastAsia" w:hAnsiTheme="majorHAnsi" w:cstheme="majorBidi"/>
      <w:b/>
      <w:bCs/>
      <w:color w:val="5B9BD5" w:themeColor="accent1"/>
      <w:sz w:val="24"/>
      <w:szCs w:val="24"/>
      <w:lang w:bidi="ru-RU"/>
    </w:rPr>
  </w:style>
  <w:style w:type="paragraph" w:styleId="4">
    <w:name w:val="heading 4"/>
    <w:basedOn w:val="a"/>
    <w:next w:val="a"/>
    <w:link w:val="40"/>
    <w:unhideWhenUsed/>
    <w:qFormat/>
    <w:rsid w:val="00DC03BC"/>
    <w:pPr>
      <w:keepNext/>
      <w:keepLines/>
      <w:spacing w:before="200" w:after="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nhideWhenUsed/>
    <w:qFormat/>
    <w:rsid w:val="00AE4D58"/>
    <w:pPr>
      <w:keepNext/>
      <w:keepLines/>
      <w:widowControl w:val="0"/>
      <w:spacing w:before="200" w:after="0" w:line="240" w:lineRule="auto"/>
      <w:outlineLvl w:val="4"/>
    </w:pPr>
    <w:rPr>
      <w:rFonts w:asciiTheme="majorHAnsi" w:eastAsiaTheme="majorEastAsia" w:hAnsiTheme="majorHAnsi" w:cstheme="majorBidi"/>
      <w:color w:val="1F4D78" w:themeColor="accent1" w:themeShade="7F"/>
      <w:sz w:val="24"/>
      <w:szCs w:val="24"/>
      <w:lang w:bidi="ru-RU"/>
    </w:rPr>
  </w:style>
  <w:style w:type="paragraph" w:styleId="6">
    <w:name w:val="heading 6"/>
    <w:basedOn w:val="a"/>
    <w:next w:val="a"/>
    <w:link w:val="60"/>
    <w:unhideWhenUsed/>
    <w:qFormat/>
    <w:rsid w:val="00DC03BC"/>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nhideWhenUsed/>
    <w:qFormat/>
    <w:rsid w:val="00DC03BC"/>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nhideWhenUsed/>
    <w:qFormat/>
    <w:rsid w:val="00DC03BC"/>
    <w:pPr>
      <w:keepNext/>
      <w:keepLines/>
      <w:spacing w:before="200" w:after="0"/>
      <w:outlineLvl w:val="7"/>
    </w:pPr>
    <w:rPr>
      <w:rFonts w:asciiTheme="majorHAnsi" w:eastAsiaTheme="majorEastAsia" w:hAnsiTheme="majorHAnsi" w:cstheme="majorBidi"/>
      <w:color w:val="5B9BD5" w:themeColor="accent1"/>
      <w:sz w:val="20"/>
      <w:szCs w:val="20"/>
    </w:rPr>
  </w:style>
  <w:style w:type="paragraph" w:styleId="9">
    <w:name w:val="heading 9"/>
    <w:basedOn w:val="a"/>
    <w:next w:val="a"/>
    <w:link w:val="90"/>
    <w:unhideWhenUsed/>
    <w:qFormat/>
    <w:rsid w:val="00DC03BC"/>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517D8"/>
    <w:pPr>
      <w:spacing w:after="0" w:line="240" w:lineRule="auto"/>
    </w:pPr>
    <w:rPr>
      <w:rFonts w:ascii="Calibri" w:eastAsia="Calibri" w:hAnsi="Calibri" w:cs="Times New Roman"/>
    </w:rPr>
  </w:style>
  <w:style w:type="character" w:customStyle="1" w:styleId="apple-converted-space">
    <w:name w:val="apple-converted-space"/>
    <w:basedOn w:val="a0"/>
    <w:rsid w:val="00F517D8"/>
  </w:style>
  <w:style w:type="character" w:styleId="a4">
    <w:name w:val="Hyperlink"/>
    <w:uiPriority w:val="99"/>
    <w:unhideWhenUsed/>
    <w:rsid w:val="00F517D8"/>
    <w:rPr>
      <w:color w:val="0000FF"/>
      <w:u w:val="single"/>
    </w:rPr>
  </w:style>
  <w:style w:type="paragraph" w:styleId="a5">
    <w:name w:val="Balloon Text"/>
    <w:basedOn w:val="a"/>
    <w:link w:val="a6"/>
    <w:uiPriority w:val="99"/>
    <w:semiHidden/>
    <w:unhideWhenUsed/>
    <w:rsid w:val="00F517D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517D8"/>
    <w:rPr>
      <w:rFonts w:ascii="Tahoma" w:eastAsiaTheme="minorEastAsia" w:hAnsi="Tahoma" w:cs="Tahoma"/>
      <w:sz w:val="16"/>
      <w:szCs w:val="16"/>
      <w:lang w:eastAsia="ru-RU"/>
    </w:rPr>
  </w:style>
  <w:style w:type="paragraph" w:styleId="a7">
    <w:name w:val="List Paragraph"/>
    <w:aliases w:val="ТЗ список,Абзац списка нумерованный"/>
    <w:basedOn w:val="a"/>
    <w:link w:val="a8"/>
    <w:uiPriority w:val="34"/>
    <w:qFormat/>
    <w:rsid w:val="003818EE"/>
    <w:pPr>
      <w:ind w:left="720"/>
      <w:contextualSpacing/>
    </w:pPr>
    <w:rPr>
      <w:rFonts w:ascii="Calibri" w:eastAsia="Times New Roman" w:hAnsi="Calibri" w:cs="Times New Roman"/>
    </w:rPr>
  </w:style>
  <w:style w:type="table" w:styleId="a9">
    <w:name w:val="Table Grid"/>
    <w:basedOn w:val="a1"/>
    <w:uiPriority w:val="59"/>
    <w:rsid w:val="00AE4D58"/>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AE4D58"/>
    <w:rPr>
      <w:rFonts w:ascii="Times New Roman" w:eastAsia="Times New Roman" w:hAnsi="Times New Roman" w:cs="Times New Roman"/>
      <w:b/>
      <w:bCs/>
      <w:sz w:val="29"/>
      <w:szCs w:val="29"/>
    </w:rPr>
  </w:style>
  <w:style w:type="character" w:customStyle="1" w:styleId="20">
    <w:name w:val="Заголовок 2 Знак"/>
    <w:basedOn w:val="a0"/>
    <w:link w:val="2"/>
    <w:uiPriority w:val="9"/>
    <w:rsid w:val="00AE4D58"/>
    <w:rPr>
      <w:rFonts w:ascii="Times New Roman" w:eastAsia="Times New Roman" w:hAnsi="Times New Roman" w:cs="Times New Roman"/>
      <w:sz w:val="28"/>
      <w:szCs w:val="28"/>
    </w:rPr>
  </w:style>
  <w:style w:type="character" w:customStyle="1" w:styleId="30">
    <w:name w:val="Заголовок 3 Знак"/>
    <w:basedOn w:val="a0"/>
    <w:link w:val="3"/>
    <w:uiPriority w:val="9"/>
    <w:rsid w:val="00AE4D58"/>
    <w:rPr>
      <w:rFonts w:asciiTheme="majorHAnsi" w:eastAsiaTheme="majorEastAsia" w:hAnsiTheme="majorHAnsi" w:cstheme="majorBidi"/>
      <w:b/>
      <w:bCs/>
      <w:color w:val="5B9BD5" w:themeColor="accent1"/>
      <w:sz w:val="24"/>
      <w:szCs w:val="24"/>
      <w:lang w:eastAsia="ru-RU" w:bidi="ru-RU"/>
    </w:rPr>
  </w:style>
  <w:style w:type="character" w:customStyle="1" w:styleId="50">
    <w:name w:val="Заголовок 5 Знак"/>
    <w:basedOn w:val="a0"/>
    <w:link w:val="5"/>
    <w:uiPriority w:val="9"/>
    <w:rsid w:val="00AE4D58"/>
    <w:rPr>
      <w:rFonts w:asciiTheme="majorHAnsi" w:eastAsiaTheme="majorEastAsia" w:hAnsiTheme="majorHAnsi" w:cstheme="majorBidi"/>
      <w:color w:val="1F4D78" w:themeColor="accent1" w:themeShade="7F"/>
      <w:sz w:val="24"/>
      <w:szCs w:val="24"/>
      <w:lang w:eastAsia="ru-RU" w:bidi="ru-RU"/>
    </w:rPr>
  </w:style>
  <w:style w:type="numbering" w:customStyle="1" w:styleId="11">
    <w:name w:val="Нет списка1"/>
    <w:next w:val="a2"/>
    <w:uiPriority w:val="99"/>
    <w:semiHidden/>
    <w:unhideWhenUsed/>
    <w:rsid w:val="00AE4D58"/>
  </w:style>
  <w:style w:type="character" w:customStyle="1" w:styleId="aa">
    <w:name w:val="Сноска_"/>
    <w:basedOn w:val="a0"/>
    <w:link w:val="ab"/>
    <w:rsid w:val="00AE4D58"/>
    <w:rPr>
      <w:rFonts w:eastAsia="Times New Roman" w:cs="Times New Roman"/>
      <w:b/>
      <w:bCs/>
      <w:sz w:val="18"/>
      <w:szCs w:val="18"/>
      <w:shd w:val="clear" w:color="auto" w:fill="FFFFFF"/>
    </w:rPr>
  </w:style>
  <w:style w:type="character" w:customStyle="1" w:styleId="ac">
    <w:name w:val="Сноска + Не полужирный"/>
    <w:basedOn w:val="aa"/>
    <w:rsid w:val="00AE4D58"/>
    <w:rPr>
      <w:rFonts w:eastAsia="Times New Roman" w:cs="Times New Roman"/>
      <w:b/>
      <w:bCs/>
      <w:color w:val="000000"/>
      <w:spacing w:val="0"/>
      <w:w w:val="100"/>
      <w:position w:val="0"/>
      <w:sz w:val="18"/>
      <w:szCs w:val="18"/>
      <w:shd w:val="clear" w:color="auto" w:fill="FFFFFF"/>
      <w:lang w:val="ru-RU" w:eastAsia="ru-RU" w:bidi="ru-RU"/>
    </w:rPr>
  </w:style>
  <w:style w:type="character" w:customStyle="1" w:styleId="2Exact">
    <w:name w:val="Основной текст (2) Exact"/>
    <w:basedOn w:val="a0"/>
    <w:rsid w:val="00AE4D58"/>
    <w:rPr>
      <w:rFonts w:ascii="Times New Roman" w:eastAsia="Times New Roman" w:hAnsi="Times New Roman" w:cs="Times New Roman"/>
      <w:b w:val="0"/>
      <w:bCs w:val="0"/>
      <w:i w:val="0"/>
      <w:iCs w:val="0"/>
      <w:smallCaps w:val="0"/>
      <w:strike w:val="0"/>
      <w:sz w:val="28"/>
      <w:szCs w:val="28"/>
      <w:u w:val="none"/>
    </w:rPr>
  </w:style>
  <w:style w:type="character" w:customStyle="1" w:styleId="3Exact">
    <w:name w:val="Основной текст (3) Exact"/>
    <w:basedOn w:val="a0"/>
    <w:rsid w:val="00AE4D58"/>
    <w:rPr>
      <w:rFonts w:ascii="Times New Roman" w:eastAsia="Times New Roman" w:hAnsi="Times New Roman" w:cs="Times New Roman"/>
      <w:b/>
      <w:bCs/>
      <w:i w:val="0"/>
      <w:iCs w:val="0"/>
      <w:smallCaps w:val="0"/>
      <w:strike w:val="0"/>
      <w:sz w:val="28"/>
      <w:szCs w:val="28"/>
      <w:u w:val="none"/>
    </w:rPr>
  </w:style>
  <w:style w:type="character" w:customStyle="1" w:styleId="21">
    <w:name w:val="Основной текст (2)_"/>
    <w:basedOn w:val="a0"/>
    <w:rsid w:val="00AE4D58"/>
    <w:rPr>
      <w:rFonts w:ascii="Times New Roman" w:eastAsia="Times New Roman" w:hAnsi="Times New Roman" w:cs="Times New Roman"/>
      <w:b w:val="0"/>
      <w:bCs w:val="0"/>
      <w:i w:val="0"/>
      <w:iCs w:val="0"/>
      <w:smallCaps w:val="0"/>
      <w:strike w:val="0"/>
      <w:sz w:val="28"/>
      <w:szCs w:val="28"/>
      <w:u w:val="none"/>
    </w:rPr>
  </w:style>
  <w:style w:type="character" w:customStyle="1" w:styleId="31">
    <w:name w:val="Основной текст (3)_"/>
    <w:basedOn w:val="a0"/>
    <w:link w:val="32"/>
    <w:rsid w:val="00AE4D58"/>
    <w:rPr>
      <w:rFonts w:eastAsia="Times New Roman" w:cs="Times New Roman"/>
      <w:b/>
      <w:bCs/>
      <w:sz w:val="28"/>
      <w:szCs w:val="28"/>
      <w:shd w:val="clear" w:color="auto" w:fill="FFFFFF"/>
    </w:rPr>
  </w:style>
  <w:style w:type="character" w:customStyle="1" w:styleId="33">
    <w:name w:val="Заголовок №3_"/>
    <w:basedOn w:val="a0"/>
    <w:link w:val="34"/>
    <w:rsid w:val="00AE4D58"/>
    <w:rPr>
      <w:rFonts w:eastAsia="Times New Roman" w:cs="Times New Roman"/>
      <w:b/>
      <w:bCs/>
      <w:sz w:val="28"/>
      <w:szCs w:val="28"/>
      <w:shd w:val="clear" w:color="auto" w:fill="FFFFFF"/>
    </w:rPr>
  </w:style>
  <w:style w:type="character" w:customStyle="1" w:styleId="51">
    <w:name w:val="Основной текст (5)_"/>
    <w:basedOn w:val="a0"/>
    <w:link w:val="52"/>
    <w:rsid w:val="00AE4D58"/>
    <w:rPr>
      <w:rFonts w:eastAsia="Times New Roman" w:cs="Times New Roman"/>
      <w:i/>
      <w:iCs/>
      <w:sz w:val="20"/>
      <w:szCs w:val="20"/>
      <w:shd w:val="clear" w:color="auto" w:fill="FFFFFF"/>
    </w:rPr>
  </w:style>
  <w:style w:type="character" w:customStyle="1" w:styleId="514pt">
    <w:name w:val="Основной текст (5) + 14 pt;Не курсив"/>
    <w:basedOn w:val="51"/>
    <w:rsid w:val="00AE4D58"/>
    <w:rPr>
      <w:rFonts w:eastAsia="Times New Roman" w:cs="Times New Roman"/>
      <w:i/>
      <w:iCs/>
      <w:color w:val="000000"/>
      <w:spacing w:val="0"/>
      <w:w w:val="100"/>
      <w:position w:val="0"/>
      <w:sz w:val="28"/>
      <w:szCs w:val="28"/>
      <w:shd w:val="clear" w:color="auto" w:fill="FFFFFF"/>
      <w:lang w:val="ru-RU" w:eastAsia="ru-RU" w:bidi="ru-RU"/>
    </w:rPr>
  </w:style>
  <w:style w:type="character" w:customStyle="1" w:styleId="ad">
    <w:name w:val="Колонтитул_"/>
    <w:basedOn w:val="a0"/>
    <w:rsid w:val="00AE4D58"/>
    <w:rPr>
      <w:rFonts w:ascii="Times New Roman" w:eastAsia="Times New Roman" w:hAnsi="Times New Roman" w:cs="Times New Roman"/>
      <w:b w:val="0"/>
      <w:bCs w:val="0"/>
      <w:i w:val="0"/>
      <w:iCs w:val="0"/>
      <w:smallCaps w:val="0"/>
      <w:strike w:val="0"/>
      <w:sz w:val="21"/>
      <w:szCs w:val="21"/>
      <w:u w:val="none"/>
    </w:rPr>
  </w:style>
  <w:style w:type="character" w:customStyle="1" w:styleId="ae">
    <w:name w:val="Колонтитул"/>
    <w:basedOn w:val="ad"/>
    <w:rsid w:val="00AE4D58"/>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53">
    <w:name w:val="Основной текст (5) + Не курсив"/>
    <w:basedOn w:val="51"/>
    <w:rsid w:val="00AE4D58"/>
    <w:rPr>
      <w:rFonts w:eastAsia="Times New Roman" w:cs="Times New Roman"/>
      <w:i/>
      <w:iCs/>
      <w:color w:val="000000"/>
      <w:spacing w:val="0"/>
      <w:w w:val="100"/>
      <w:position w:val="0"/>
      <w:sz w:val="20"/>
      <w:szCs w:val="20"/>
      <w:shd w:val="clear" w:color="auto" w:fill="FFFFFF"/>
    </w:rPr>
  </w:style>
  <w:style w:type="character" w:customStyle="1" w:styleId="22">
    <w:name w:val="Основной текст (2) + Курсив"/>
    <w:basedOn w:val="21"/>
    <w:rsid w:val="00AE4D58"/>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23">
    <w:name w:val="Основной текст (2)"/>
    <w:basedOn w:val="21"/>
    <w:rsid w:val="00AE4D58"/>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character" w:customStyle="1" w:styleId="29pt-1pt">
    <w:name w:val="Основной текст (2) + 9 pt;Интервал -1 pt"/>
    <w:basedOn w:val="21"/>
    <w:rsid w:val="00AE4D58"/>
    <w:rPr>
      <w:rFonts w:ascii="Times New Roman" w:eastAsia="Times New Roman" w:hAnsi="Times New Roman" w:cs="Times New Roman"/>
      <w:b w:val="0"/>
      <w:bCs w:val="0"/>
      <w:i w:val="0"/>
      <w:iCs w:val="0"/>
      <w:smallCaps w:val="0"/>
      <w:strike w:val="0"/>
      <w:color w:val="000000"/>
      <w:spacing w:val="-30"/>
      <w:w w:val="100"/>
      <w:position w:val="0"/>
      <w:sz w:val="18"/>
      <w:szCs w:val="18"/>
      <w:u w:val="none"/>
      <w:lang w:val="ru-RU" w:eastAsia="ru-RU" w:bidi="ru-RU"/>
    </w:rPr>
  </w:style>
  <w:style w:type="character" w:customStyle="1" w:styleId="61">
    <w:name w:val="Основной текст (6)_"/>
    <w:basedOn w:val="a0"/>
    <w:link w:val="62"/>
    <w:rsid w:val="00AE4D58"/>
    <w:rPr>
      <w:rFonts w:eastAsia="Times New Roman" w:cs="Times New Roman"/>
      <w:i/>
      <w:iCs/>
      <w:sz w:val="28"/>
      <w:szCs w:val="28"/>
      <w:shd w:val="clear" w:color="auto" w:fill="FFFFFF"/>
    </w:rPr>
  </w:style>
  <w:style w:type="character" w:customStyle="1" w:styleId="63">
    <w:name w:val="Основной текст (6) + Не курсив"/>
    <w:basedOn w:val="61"/>
    <w:rsid w:val="00AE4D58"/>
    <w:rPr>
      <w:rFonts w:eastAsia="Times New Roman" w:cs="Times New Roman"/>
      <w:i/>
      <w:iCs/>
      <w:color w:val="000000"/>
      <w:spacing w:val="0"/>
      <w:w w:val="100"/>
      <w:position w:val="0"/>
      <w:sz w:val="28"/>
      <w:szCs w:val="28"/>
      <w:shd w:val="clear" w:color="auto" w:fill="FFFFFF"/>
      <w:lang w:val="ru-RU" w:eastAsia="ru-RU" w:bidi="ru-RU"/>
    </w:rPr>
  </w:style>
  <w:style w:type="paragraph" w:customStyle="1" w:styleId="ab">
    <w:name w:val="Сноска"/>
    <w:basedOn w:val="a"/>
    <w:link w:val="aa"/>
    <w:rsid w:val="00AE4D58"/>
    <w:pPr>
      <w:widowControl w:val="0"/>
      <w:shd w:val="clear" w:color="auto" w:fill="FFFFFF"/>
      <w:spacing w:after="0" w:line="0" w:lineRule="atLeast"/>
    </w:pPr>
    <w:rPr>
      <w:rFonts w:eastAsia="Times New Roman" w:cs="Times New Roman"/>
      <w:b/>
      <w:bCs/>
      <w:sz w:val="18"/>
      <w:szCs w:val="18"/>
      <w:lang w:eastAsia="en-US"/>
    </w:rPr>
  </w:style>
  <w:style w:type="paragraph" w:customStyle="1" w:styleId="32">
    <w:name w:val="Основной текст (3)"/>
    <w:basedOn w:val="a"/>
    <w:link w:val="31"/>
    <w:rsid w:val="00AE4D58"/>
    <w:pPr>
      <w:widowControl w:val="0"/>
      <w:shd w:val="clear" w:color="auto" w:fill="FFFFFF"/>
      <w:spacing w:before="720" w:after="0" w:line="322" w:lineRule="exact"/>
      <w:ind w:hanging="940"/>
      <w:jc w:val="center"/>
    </w:pPr>
    <w:rPr>
      <w:rFonts w:eastAsia="Times New Roman" w:cs="Times New Roman"/>
      <w:b/>
      <w:bCs/>
      <w:sz w:val="28"/>
      <w:szCs w:val="28"/>
      <w:lang w:eastAsia="en-US"/>
    </w:rPr>
  </w:style>
  <w:style w:type="paragraph" w:customStyle="1" w:styleId="34">
    <w:name w:val="Заголовок №3"/>
    <w:basedOn w:val="a"/>
    <w:link w:val="33"/>
    <w:rsid w:val="00AE4D58"/>
    <w:pPr>
      <w:widowControl w:val="0"/>
      <w:shd w:val="clear" w:color="auto" w:fill="FFFFFF"/>
      <w:spacing w:before="600" w:after="720" w:line="0" w:lineRule="atLeast"/>
      <w:jc w:val="both"/>
      <w:outlineLvl w:val="2"/>
    </w:pPr>
    <w:rPr>
      <w:rFonts w:eastAsia="Times New Roman" w:cs="Times New Roman"/>
      <w:b/>
      <w:bCs/>
      <w:sz w:val="28"/>
      <w:szCs w:val="28"/>
      <w:lang w:eastAsia="en-US"/>
    </w:rPr>
  </w:style>
  <w:style w:type="paragraph" w:customStyle="1" w:styleId="52">
    <w:name w:val="Основной текст (5)"/>
    <w:basedOn w:val="a"/>
    <w:link w:val="51"/>
    <w:rsid w:val="00AE4D58"/>
    <w:pPr>
      <w:widowControl w:val="0"/>
      <w:shd w:val="clear" w:color="auto" w:fill="FFFFFF"/>
      <w:spacing w:after="60" w:line="0" w:lineRule="atLeast"/>
    </w:pPr>
    <w:rPr>
      <w:rFonts w:eastAsia="Times New Roman" w:cs="Times New Roman"/>
      <w:i/>
      <w:iCs/>
      <w:sz w:val="20"/>
      <w:szCs w:val="20"/>
      <w:lang w:eastAsia="en-US"/>
    </w:rPr>
  </w:style>
  <w:style w:type="paragraph" w:customStyle="1" w:styleId="62">
    <w:name w:val="Основной текст (6)"/>
    <w:basedOn w:val="a"/>
    <w:link w:val="61"/>
    <w:rsid w:val="00AE4D58"/>
    <w:pPr>
      <w:widowControl w:val="0"/>
      <w:shd w:val="clear" w:color="auto" w:fill="FFFFFF"/>
      <w:spacing w:after="0" w:line="322" w:lineRule="exact"/>
      <w:jc w:val="both"/>
    </w:pPr>
    <w:rPr>
      <w:rFonts w:eastAsia="Times New Roman" w:cs="Times New Roman"/>
      <w:i/>
      <w:iCs/>
      <w:sz w:val="28"/>
      <w:szCs w:val="28"/>
      <w:lang w:eastAsia="en-US"/>
    </w:rPr>
  </w:style>
  <w:style w:type="paragraph" w:styleId="af">
    <w:name w:val="footer"/>
    <w:basedOn w:val="a"/>
    <w:link w:val="af0"/>
    <w:uiPriority w:val="99"/>
    <w:unhideWhenUsed/>
    <w:rsid w:val="00AE4D58"/>
    <w:pPr>
      <w:widowControl w:val="0"/>
      <w:tabs>
        <w:tab w:val="center" w:pos="4677"/>
        <w:tab w:val="right" w:pos="9355"/>
      </w:tabs>
      <w:spacing w:after="0" w:line="240" w:lineRule="auto"/>
    </w:pPr>
    <w:rPr>
      <w:rFonts w:ascii="Arial Unicode MS" w:eastAsia="Arial Unicode MS" w:hAnsi="Arial Unicode MS" w:cs="Arial Unicode MS"/>
      <w:color w:val="000000"/>
      <w:sz w:val="24"/>
      <w:szCs w:val="24"/>
      <w:lang w:bidi="ru-RU"/>
    </w:rPr>
  </w:style>
  <w:style w:type="character" w:customStyle="1" w:styleId="af0">
    <w:name w:val="Нижний колонтитул Знак"/>
    <w:basedOn w:val="a0"/>
    <w:link w:val="af"/>
    <w:uiPriority w:val="99"/>
    <w:rsid w:val="00AE4D58"/>
    <w:rPr>
      <w:rFonts w:ascii="Arial Unicode MS" w:eastAsia="Arial Unicode MS" w:hAnsi="Arial Unicode MS" w:cs="Arial Unicode MS"/>
      <w:color w:val="000000"/>
      <w:sz w:val="24"/>
      <w:szCs w:val="24"/>
      <w:lang w:eastAsia="ru-RU" w:bidi="ru-RU"/>
    </w:rPr>
  </w:style>
  <w:style w:type="paragraph" w:styleId="af1">
    <w:name w:val="header"/>
    <w:basedOn w:val="a"/>
    <w:link w:val="af2"/>
    <w:uiPriority w:val="99"/>
    <w:unhideWhenUsed/>
    <w:rsid w:val="00AE4D58"/>
    <w:pPr>
      <w:widowControl w:val="0"/>
      <w:tabs>
        <w:tab w:val="center" w:pos="4677"/>
        <w:tab w:val="right" w:pos="9355"/>
      </w:tabs>
      <w:spacing w:after="0" w:line="240" w:lineRule="auto"/>
    </w:pPr>
    <w:rPr>
      <w:rFonts w:ascii="Arial Unicode MS" w:eastAsia="Arial Unicode MS" w:hAnsi="Arial Unicode MS" w:cs="Arial Unicode MS"/>
      <w:color w:val="000000"/>
      <w:sz w:val="24"/>
      <w:szCs w:val="24"/>
      <w:lang w:bidi="ru-RU"/>
    </w:rPr>
  </w:style>
  <w:style w:type="character" w:customStyle="1" w:styleId="af2">
    <w:name w:val="Верхний колонтитул Знак"/>
    <w:basedOn w:val="a0"/>
    <w:link w:val="af1"/>
    <w:uiPriority w:val="99"/>
    <w:rsid w:val="00AE4D58"/>
    <w:rPr>
      <w:rFonts w:ascii="Arial Unicode MS" w:eastAsia="Arial Unicode MS" w:hAnsi="Arial Unicode MS" w:cs="Arial Unicode MS"/>
      <w:color w:val="000000"/>
      <w:sz w:val="24"/>
      <w:szCs w:val="24"/>
      <w:lang w:eastAsia="ru-RU" w:bidi="ru-RU"/>
    </w:rPr>
  </w:style>
  <w:style w:type="character" w:customStyle="1" w:styleId="100">
    <w:name w:val="Основной текст (10)_"/>
    <w:basedOn w:val="a0"/>
    <w:link w:val="101"/>
    <w:locked/>
    <w:rsid w:val="00AE4D58"/>
    <w:rPr>
      <w:rFonts w:eastAsia="Times New Roman" w:cs="Times New Roman"/>
      <w:i/>
      <w:iCs/>
      <w:sz w:val="28"/>
      <w:szCs w:val="28"/>
      <w:shd w:val="clear" w:color="auto" w:fill="FFFFFF"/>
    </w:rPr>
  </w:style>
  <w:style w:type="paragraph" w:customStyle="1" w:styleId="101">
    <w:name w:val="Основной текст (10)"/>
    <w:basedOn w:val="a"/>
    <w:link w:val="100"/>
    <w:rsid w:val="00AE4D58"/>
    <w:pPr>
      <w:widowControl w:val="0"/>
      <w:shd w:val="clear" w:color="auto" w:fill="FFFFFF"/>
      <w:spacing w:after="0" w:line="317" w:lineRule="exact"/>
      <w:ind w:firstLine="800"/>
      <w:jc w:val="both"/>
    </w:pPr>
    <w:rPr>
      <w:rFonts w:eastAsia="Times New Roman" w:cs="Times New Roman"/>
      <w:i/>
      <w:iCs/>
      <w:sz w:val="28"/>
      <w:szCs w:val="28"/>
      <w:lang w:eastAsia="en-US"/>
    </w:rPr>
  </w:style>
  <w:style w:type="character" w:customStyle="1" w:styleId="102">
    <w:name w:val="Основной текст (10) + Не курсив"/>
    <w:basedOn w:val="100"/>
    <w:rsid w:val="00AE4D58"/>
    <w:rPr>
      <w:rFonts w:eastAsia="Times New Roman" w:cs="Times New Roman"/>
      <w:i/>
      <w:iCs/>
      <w:color w:val="000000"/>
      <w:spacing w:val="0"/>
      <w:w w:val="100"/>
      <w:position w:val="0"/>
      <w:sz w:val="28"/>
      <w:szCs w:val="28"/>
      <w:shd w:val="clear" w:color="auto" w:fill="FFFFFF"/>
      <w:lang w:val="ru-RU" w:eastAsia="ru-RU" w:bidi="ru-RU"/>
    </w:rPr>
  </w:style>
  <w:style w:type="table" w:customStyle="1" w:styleId="TableNormal">
    <w:name w:val="Table Normal"/>
    <w:uiPriority w:val="2"/>
    <w:semiHidden/>
    <w:unhideWhenUsed/>
    <w:qFormat/>
    <w:rsid w:val="00AE4D5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3">
    <w:name w:val="Body Text"/>
    <w:basedOn w:val="a"/>
    <w:link w:val="af4"/>
    <w:autoRedefine/>
    <w:uiPriority w:val="99"/>
    <w:qFormat/>
    <w:rsid w:val="00AE4D58"/>
    <w:pPr>
      <w:widowControl w:val="0"/>
      <w:autoSpaceDE w:val="0"/>
      <w:autoSpaceDN w:val="0"/>
      <w:spacing w:before="89" w:after="0" w:line="240" w:lineRule="auto"/>
      <w:ind w:left="5670"/>
      <w:jc w:val="right"/>
      <w:outlineLvl w:val="1"/>
    </w:pPr>
    <w:rPr>
      <w:rFonts w:ascii="Times New Roman" w:eastAsia="Times New Roman" w:hAnsi="Times New Roman" w:cs="Times New Roman"/>
      <w:sz w:val="24"/>
      <w:szCs w:val="28"/>
      <w:lang w:val="en-US" w:eastAsia="en-US"/>
    </w:rPr>
  </w:style>
  <w:style w:type="character" w:customStyle="1" w:styleId="af4">
    <w:name w:val="Основной текст Знак"/>
    <w:basedOn w:val="a0"/>
    <w:link w:val="af3"/>
    <w:uiPriority w:val="99"/>
    <w:rsid w:val="00AE4D58"/>
    <w:rPr>
      <w:rFonts w:ascii="Times New Roman" w:eastAsia="Times New Roman" w:hAnsi="Times New Roman" w:cs="Times New Roman"/>
      <w:sz w:val="24"/>
      <w:szCs w:val="28"/>
      <w:lang w:val="en-US"/>
    </w:rPr>
  </w:style>
  <w:style w:type="paragraph" w:customStyle="1" w:styleId="TableParagraph">
    <w:name w:val="Table Paragraph"/>
    <w:basedOn w:val="a"/>
    <w:uiPriority w:val="1"/>
    <w:qFormat/>
    <w:rsid w:val="00AE4D58"/>
    <w:pPr>
      <w:widowControl w:val="0"/>
      <w:autoSpaceDE w:val="0"/>
      <w:autoSpaceDN w:val="0"/>
      <w:spacing w:after="0" w:line="240" w:lineRule="auto"/>
      <w:jc w:val="both"/>
    </w:pPr>
    <w:rPr>
      <w:rFonts w:ascii="Times New Roman" w:eastAsia="Times New Roman" w:hAnsi="Times New Roman" w:cs="Times New Roman"/>
      <w:lang w:eastAsia="en-US"/>
    </w:rPr>
  </w:style>
  <w:style w:type="paragraph" w:styleId="af5">
    <w:name w:val="Body Text Indent"/>
    <w:basedOn w:val="a"/>
    <w:link w:val="af6"/>
    <w:uiPriority w:val="99"/>
    <w:semiHidden/>
    <w:unhideWhenUsed/>
    <w:rsid w:val="00AE4D58"/>
    <w:pPr>
      <w:widowControl w:val="0"/>
      <w:spacing w:after="120" w:line="240" w:lineRule="auto"/>
      <w:ind w:left="283"/>
    </w:pPr>
    <w:rPr>
      <w:rFonts w:ascii="Arial Unicode MS" w:eastAsia="Arial Unicode MS" w:hAnsi="Arial Unicode MS" w:cs="Arial Unicode MS"/>
      <w:color w:val="000000"/>
      <w:sz w:val="24"/>
      <w:szCs w:val="24"/>
      <w:lang w:bidi="ru-RU"/>
    </w:rPr>
  </w:style>
  <w:style w:type="character" w:customStyle="1" w:styleId="af6">
    <w:name w:val="Основной текст с отступом Знак"/>
    <w:basedOn w:val="a0"/>
    <w:link w:val="af5"/>
    <w:uiPriority w:val="99"/>
    <w:semiHidden/>
    <w:rsid w:val="00AE4D58"/>
    <w:rPr>
      <w:rFonts w:ascii="Arial Unicode MS" w:eastAsia="Arial Unicode MS" w:hAnsi="Arial Unicode MS" w:cs="Arial Unicode MS"/>
      <w:color w:val="000000"/>
      <w:sz w:val="24"/>
      <w:szCs w:val="24"/>
      <w:lang w:eastAsia="ru-RU" w:bidi="ru-RU"/>
    </w:rPr>
  </w:style>
  <w:style w:type="table" w:customStyle="1" w:styleId="TableNormal1">
    <w:name w:val="Table Normal1"/>
    <w:uiPriority w:val="2"/>
    <w:semiHidden/>
    <w:unhideWhenUsed/>
    <w:qFormat/>
    <w:rsid w:val="00AE4D58"/>
    <w:pPr>
      <w:widowControl w:val="0"/>
      <w:autoSpaceDE w:val="0"/>
      <w:autoSpaceDN w:val="0"/>
      <w:spacing w:after="0" w:line="240" w:lineRule="auto"/>
    </w:pPr>
    <w:rPr>
      <w:rFonts w:ascii="Calibri" w:hAnsi="Calibri"/>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AE4D5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AE4D5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71">
    <w:name w:val="Основной текст (7)_"/>
    <w:basedOn w:val="a0"/>
    <w:link w:val="72"/>
    <w:locked/>
    <w:rsid w:val="00AE4D58"/>
    <w:rPr>
      <w:rFonts w:eastAsia="Times New Roman" w:cs="Times New Roman"/>
      <w:b/>
      <w:bCs/>
      <w:sz w:val="28"/>
      <w:szCs w:val="28"/>
      <w:shd w:val="clear" w:color="auto" w:fill="FFFFFF"/>
    </w:rPr>
  </w:style>
  <w:style w:type="paragraph" w:customStyle="1" w:styleId="72">
    <w:name w:val="Основной текст (7)"/>
    <w:basedOn w:val="a"/>
    <w:link w:val="71"/>
    <w:rsid w:val="00AE4D58"/>
    <w:pPr>
      <w:widowControl w:val="0"/>
      <w:shd w:val="clear" w:color="auto" w:fill="FFFFFF"/>
      <w:spacing w:before="720" w:after="0" w:line="322" w:lineRule="exact"/>
      <w:ind w:hanging="600"/>
    </w:pPr>
    <w:rPr>
      <w:rFonts w:eastAsia="Times New Roman" w:cs="Times New Roman"/>
      <w:b/>
      <w:bCs/>
      <w:sz w:val="28"/>
      <w:szCs w:val="28"/>
      <w:lang w:eastAsia="en-US"/>
    </w:rPr>
  </w:style>
  <w:style w:type="table" w:customStyle="1" w:styleId="12">
    <w:name w:val="Сетка таблицы1"/>
    <w:basedOn w:val="a1"/>
    <w:next w:val="a9"/>
    <w:uiPriority w:val="59"/>
    <w:rsid w:val="00AE4D58"/>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1pt">
    <w:name w:val="Основной текст (2) + 11 pt"/>
    <w:basedOn w:val="21"/>
    <w:rsid w:val="00AE4D58"/>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rPr>
  </w:style>
  <w:style w:type="character" w:customStyle="1" w:styleId="1Exact">
    <w:name w:val="Заголовок №1 Exact"/>
    <w:link w:val="13"/>
    <w:locked/>
    <w:rsid w:val="00AE4D58"/>
    <w:rPr>
      <w:b/>
      <w:bCs/>
      <w:sz w:val="28"/>
      <w:szCs w:val="28"/>
      <w:shd w:val="clear" w:color="auto" w:fill="FFFFFF"/>
    </w:rPr>
  </w:style>
  <w:style w:type="paragraph" w:customStyle="1" w:styleId="13">
    <w:name w:val="Заголовок №1"/>
    <w:basedOn w:val="a"/>
    <w:link w:val="1Exact"/>
    <w:rsid w:val="00AE4D58"/>
    <w:pPr>
      <w:widowControl w:val="0"/>
      <w:shd w:val="clear" w:color="auto" w:fill="FFFFFF"/>
      <w:spacing w:after="0" w:line="317" w:lineRule="exact"/>
      <w:jc w:val="center"/>
      <w:outlineLvl w:val="0"/>
    </w:pPr>
    <w:rPr>
      <w:rFonts w:eastAsiaTheme="minorHAnsi"/>
      <w:b/>
      <w:bCs/>
      <w:sz w:val="28"/>
      <w:szCs w:val="28"/>
      <w:lang w:eastAsia="en-US"/>
    </w:rPr>
  </w:style>
  <w:style w:type="character" w:styleId="af7">
    <w:name w:val="annotation reference"/>
    <w:basedOn w:val="a0"/>
    <w:uiPriority w:val="99"/>
    <w:semiHidden/>
    <w:unhideWhenUsed/>
    <w:rsid w:val="00AE4D58"/>
    <w:rPr>
      <w:sz w:val="16"/>
      <w:szCs w:val="16"/>
    </w:rPr>
  </w:style>
  <w:style w:type="paragraph" w:styleId="af8">
    <w:name w:val="annotation text"/>
    <w:basedOn w:val="a"/>
    <w:link w:val="af9"/>
    <w:uiPriority w:val="99"/>
    <w:unhideWhenUsed/>
    <w:rsid w:val="00AE4D58"/>
    <w:pPr>
      <w:widowControl w:val="0"/>
      <w:spacing w:after="0" w:line="240" w:lineRule="auto"/>
    </w:pPr>
    <w:rPr>
      <w:rFonts w:ascii="Arial Unicode MS" w:eastAsia="Arial Unicode MS" w:hAnsi="Arial Unicode MS" w:cs="Arial Unicode MS"/>
      <w:color w:val="000000"/>
      <w:sz w:val="20"/>
      <w:szCs w:val="20"/>
      <w:lang w:bidi="ru-RU"/>
    </w:rPr>
  </w:style>
  <w:style w:type="character" w:customStyle="1" w:styleId="af9">
    <w:name w:val="Текст примечания Знак"/>
    <w:basedOn w:val="a0"/>
    <w:link w:val="af8"/>
    <w:uiPriority w:val="99"/>
    <w:rsid w:val="00AE4D58"/>
    <w:rPr>
      <w:rFonts w:ascii="Arial Unicode MS" w:eastAsia="Arial Unicode MS" w:hAnsi="Arial Unicode MS" w:cs="Arial Unicode MS"/>
      <w:color w:val="000000"/>
      <w:sz w:val="20"/>
      <w:szCs w:val="20"/>
      <w:lang w:eastAsia="ru-RU" w:bidi="ru-RU"/>
    </w:rPr>
  </w:style>
  <w:style w:type="paragraph" w:styleId="afa">
    <w:name w:val="annotation subject"/>
    <w:basedOn w:val="af8"/>
    <w:next w:val="af8"/>
    <w:link w:val="afb"/>
    <w:uiPriority w:val="99"/>
    <w:semiHidden/>
    <w:unhideWhenUsed/>
    <w:rsid w:val="00AE4D58"/>
    <w:rPr>
      <w:b/>
      <w:bCs/>
    </w:rPr>
  </w:style>
  <w:style w:type="character" w:customStyle="1" w:styleId="afb">
    <w:name w:val="Тема примечания Знак"/>
    <w:basedOn w:val="af9"/>
    <w:link w:val="afa"/>
    <w:uiPriority w:val="99"/>
    <w:semiHidden/>
    <w:rsid w:val="00AE4D58"/>
    <w:rPr>
      <w:rFonts w:ascii="Arial Unicode MS" w:eastAsia="Arial Unicode MS" w:hAnsi="Arial Unicode MS" w:cs="Arial Unicode MS"/>
      <w:b/>
      <w:bCs/>
      <w:color w:val="000000"/>
      <w:sz w:val="20"/>
      <w:szCs w:val="20"/>
      <w:lang w:eastAsia="ru-RU" w:bidi="ru-RU"/>
    </w:rPr>
  </w:style>
  <w:style w:type="character" w:customStyle="1" w:styleId="a8">
    <w:name w:val="Абзац списка Знак"/>
    <w:aliases w:val="ТЗ список Знак,Абзац списка нумерованный Знак"/>
    <w:link w:val="a7"/>
    <w:uiPriority w:val="1"/>
    <w:qFormat/>
    <w:locked/>
    <w:rsid w:val="00AE4D58"/>
    <w:rPr>
      <w:rFonts w:ascii="Calibri" w:eastAsia="Times New Roman" w:hAnsi="Calibri" w:cs="Times New Roman"/>
      <w:lang w:eastAsia="ru-RU"/>
    </w:rPr>
  </w:style>
  <w:style w:type="table" w:customStyle="1" w:styleId="24">
    <w:name w:val="Сетка таблицы2"/>
    <w:basedOn w:val="a1"/>
    <w:next w:val="a9"/>
    <w:uiPriority w:val="39"/>
    <w:rsid w:val="00B22439"/>
    <w:pPr>
      <w:spacing w:after="0" w:line="240" w:lineRule="auto"/>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
    <w:name w:val="Сетка таблицы3"/>
    <w:basedOn w:val="a1"/>
    <w:next w:val="a9"/>
    <w:uiPriority w:val="39"/>
    <w:rsid w:val="00B22439"/>
    <w:pPr>
      <w:spacing w:after="0" w:line="240" w:lineRule="auto"/>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1"/>
    <w:next w:val="a9"/>
    <w:uiPriority w:val="39"/>
    <w:rsid w:val="00B22439"/>
    <w:pPr>
      <w:spacing w:after="0" w:line="240" w:lineRule="auto"/>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c">
    <w:name w:val="footnote text"/>
    <w:basedOn w:val="a"/>
    <w:link w:val="afd"/>
    <w:semiHidden/>
    <w:rsid w:val="00B22439"/>
    <w:pPr>
      <w:spacing w:after="0" w:line="240" w:lineRule="auto"/>
    </w:pPr>
    <w:rPr>
      <w:rFonts w:ascii="Times New Roman" w:eastAsia="Times New Roman" w:hAnsi="Times New Roman" w:cs="Times New Roman"/>
      <w:sz w:val="20"/>
      <w:szCs w:val="20"/>
    </w:rPr>
  </w:style>
  <w:style w:type="character" w:customStyle="1" w:styleId="afd">
    <w:name w:val="Текст сноски Знак"/>
    <w:basedOn w:val="a0"/>
    <w:link w:val="afc"/>
    <w:semiHidden/>
    <w:rsid w:val="00B22439"/>
    <w:rPr>
      <w:rFonts w:ascii="Times New Roman" w:eastAsia="Times New Roman" w:hAnsi="Times New Roman" w:cs="Times New Roman"/>
      <w:sz w:val="20"/>
      <w:szCs w:val="20"/>
      <w:lang w:eastAsia="ru-RU"/>
    </w:rPr>
  </w:style>
  <w:style w:type="character" w:styleId="afe">
    <w:name w:val="footnote reference"/>
    <w:aliases w:val="5"/>
    <w:uiPriority w:val="99"/>
    <w:semiHidden/>
    <w:rsid w:val="00B22439"/>
    <w:rPr>
      <w:vertAlign w:val="superscript"/>
    </w:rPr>
  </w:style>
  <w:style w:type="numbering" w:customStyle="1" w:styleId="25">
    <w:name w:val="Нет списка2"/>
    <w:next w:val="a2"/>
    <w:uiPriority w:val="99"/>
    <w:semiHidden/>
    <w:unhideWhenUsed/>
    <w:rsid w:val="00B22439"/>
  </w:style>
  <w:style w:type="paragraph" w:customStyle="1" w:styleId="ConsPlusTitle">
    <w:name w:val="ConsPlusTitle"/>
    <w:uiPriority w:val="99"/>
    <w:rsid w:val="00B22439"/>
    <w:pPr>
      <w:autoSpaceDE w:val="0"/>
      <w:autoSpaceDN w:val="0"/>
      <w:adjustRightInd w:val="0"/>
      <w:spacing w:after="0" w:line="240" w:lineRule="auto"/>
    </w:pPr>
    <w:rPr>
      <w:rFonts w:ascii="Times New Roman" w:eastAsia="Calibri" w:hAnsi="Times New Roman" w:cs="Times New Roman"/>
      <w:b/>
      <w:bCs/>
      <w:sz w:val="24"/>
      <w:szCs w:val="24"/>
      <w:lang w:eastAsia="ru-RU"/>
    </w:rPr>
  </w:style>
  <w:style w:type="paragraph" w:customStyle="1" w:styleId="ConsPlusCell">
    <w:name w:val="ConsPlusCell"/>
    <w:uiPriority w:val="99"/>
    <w:rsid w:val="00B22439"/>
    <w:pPr>
      <w:autoSpaceDE w:val="0"/>
      <w:autoSpaceDN w:val="0"/>
      <w:adjustRightInd w:val="0"/>
      <w:spacing w:after="0" w:line="240" w:lineRule="auto"/>
    </w:pPr>
    <w:rPr>
      <w:rFonts w:ascii="Calibri" w:eastAsia="Calibri" w:hAnsi="Calibri" w:cs="Calibri"/>
      <w:lang w:eastAsia="ru-RU"/>
    </w:rPr>
  </w:style>
  <w:style w:type="paragraph" w:styleId="aff">
    <w:name w:val="Normal (Web)"/>
    <w:basedOn w:val="a"/>
    <w:uiPriority w:val="99"/>
    <w:rsid w:val="00B224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nformat">
    <w:name w:val="ConsPlusNonformat"/>
    <w:uiPriority w:val="99"/>
    <w:rsid w:val="00B2243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customStyle="1" w:styleId="54">
    <w:name w:val="Сетка таблицы5"/>
    <w:basedOn w:val="a1"/>
    <w:next w:val="a9"/>
    <w:uiPriority w:val="59"/>
    <w:rsid w:val="00B22439"/>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f0">
    <w:name w:val="Subtle Emphasis"/>
    <w:uiPriority w:val="19"/>
    <w:qFormat/>
    <w:rsid w:val="00B22439"/>
    <w:rPr>
      <w:i/>
      <w:iCs/>
      <w:color w:val="404040"/>
    </w:rPr>
  </w:style>
  <w:style w:type="character" w:customStyle="1" w:styleId="40">
    <w:name w:val="Заголовок 4 Знак"/>
    <w:basedOn w:val="a0"/>
    <w:link w:val="4"/>
    <w:uiPriority w:val="9"/>
    <w:rsid w:val="00DC03BC"/>
    <w:rPr>
      <w:rFonts w:asciiTheme="majorHAnsi" w:eastAsiaTheme="majorEastAsia" w:hAnsiTheme="majorHAnsi" w:cstheme="majorBidi"/>
      <w:b/>
      <w:bCs/>
      <w:i/>
      <w:iCs/>
      <w:color w:val="5B9BD5" w:themeColor="accent1"/>
      <w:lang w:eastAsia="ru-RU"/>
    </w:rPr>
  </w:style>
  <w:style w:type="character" w:customStyle="1" w:styleId="60">
    <w:name w:val="Заголовок 6 Знак"/>
    <w:basedOn w:val="a0"/>
    <w:link w:val="6"/>
    <w:uiPriority w:val="9"/>
    <w:rsid w:val="00DC03BC"/>
    <w:rPr>
      <w:rFonts w:asciiTheme="majorHAnsi" w:eastAsiaTheme="majorEastAsia" w:hAnsiTheme="majorHAnsi" w:cstheme="majorBidi"/>
      <w:i/>
      <w:iCs/>
      <w:color w:val="1F4D78" w:themeColor="accent1" w:themeShade="7F"/>
      <w:lang w:eastAsia="ru-RU"/>
    </w:rPr>
  </w:style>
  <w:style w:type="character" w:customStyle="1" w:styleId="70">
    <w:name w:val="Заголовок 7 Знак"/>
    <w:basedOn w:val="a0"/>
    <w:link w:val="7"/>
    <w:uiPriority w:val="9"/>
    <w:rsid w:val="00DC03BC"/>
    <w:rPr>
      <w:rFonts w:asciiTheme="majorHAnsi" w:eastAsiaTheme="majorEastAsia" w:hAnsiTheme="majorHAnsi" w:cstheme="majorBidi"/>
      <w:i/>
      <w:iCs/>
      <w:color w:val="404040" w:themeColor="text1" w:themeTint="BF"/>
      <w:lang w:eastAsia="ru-RU"/>
    </w:rPr>
  </w:style>
  <w:style w:type="character" w:customStyle="1" w:styleId="80">
    <w:name w:val="Заголовок 8 Знак"/>
    <w:basedOn w:val="a0"/>
    <w:link w:val="8"/>
    <w:uiPriority w:val="9"/>
    <w:rsid w:val="00DC03BC"/>
    <w:rPr>
      <w:rFonts w:asciiTheme="majorHAnsi" w:eastAsiaTheme="majorEastAsia" w:hAnsiTheme="majorHAnsi" w:cstheme="majorBidi"/>
      <w:color w:val="5B9BD5" w:themeColor="accent1"/>
      <w:sz w:val="20"/>
      <w:szCs w:val="20"/>
      <w:lang w:eastAsia="ru-RU"/>
    </w:rPr>
  </w:style>
  <w:style w:type="character" w:customStyle="1" w:styleId="90">
    <w:name w:val="Заголовок 9 Знак"/>
    <w:basedOn w:val="a0"/>
    <w:link w:val="9"/>
    <w:uiPriority w:val="9"/>
    <w:rsid w:val="00DC03BC"/>
    <w:rPr>
      <w:rFonts w:asciiTheme="majorHAnsi" w:eastAsiaTheme="majorEastAsia" w:hAnsiTheme="majorHAnsi" w:cstheme="majorBidi"/>
      <w:i/>
      <w:iCs/>
      <w:color w:val="404040" w:themeColor="text1" w:themeTint="BF"/>
      <w:sz w:val="20"/>
      <w:szCs w:val="20"/>
      <w:lang w:eastAsia="ru-RU"/>
    </w:rPr>
  </w:style>
  <w:style w:type="paragraph" w:styleId="aff1">
    <w:name w:val="caption"/>
    <w:basedOn w:val="a"/>
    <w:next w:val="a"/>
    <w:uiPriority w:val="35"/>
    <w:semiHidden/>
    <w:unhideWhenUsed/>
    <w:qFormat/>
    <w:rsid w:val="00DC03BC"/>
    <w:pPr>
      <w:spacing w:line="240" w:lineRule="auto"/>
    </w:pPr>
    <w:rPr>
      <w:b/>
      <w:bCs/>
      <w:color w:val="5B9BD5" w:themeColor="accent1"/>
      <w:sz w:val="18"/>
      <w:szCs w:val="18"/>
    </w:rPr>
  </w:style>
  <w:style w:type="paragraph" w:styleId="aff2">
    <w:name w:val="Title"/>
    <w:basedOn w:val="a"/>
    <w:next w:val="a"/>
    <w:link w:val="aff3"/>
    <w:uiPriority w:val="10"/>
    <w:qFormat/>
    <w:rsid w:val="00DC03BC"/>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ff3">
    <w:name w:val="Название Знак"/>
    <w:basedOn w:val="a0"/>
    <w:link w:val="aff2"/>
    <w:uiPriority w:val="10"/>
    <w:rsid w:val="00DC03BC"/>
    <w:rPr>
      <w:rFonts w:asciiTheme="majorHAnsi" w:eastAsiaTheme="majorEastAsia" w:hAnsiTheme="majorHAnsi" w:cstheme="majorBidi"/>
      <w:color w:val="323E4F" w:themeColor="text2" w:themeShade="BF"/>
      <w:spacing w:val="5"/>
      <w:kern w:val="28"/>
      <w:sz w:val="52"/>
      <w:szCs w:val="52"/>
      <w:lang w:eastAsia="ru-RU"/>
    </w:rPr>
  </w:style>
  <w:style w:type="paragraph" w:styleId="aff4">
    <w:name w:val="Subtitle"/>
    <w:basedOn w:val="a"/>
    <w:next w:val="a"/>
    <w:link w:val="aff5"/>
    <w:uiPriority w:val="11"/>
    <w:qFormat/>
    <w:rsid w:val="00DC03BC"/>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aff5">
    <w:name w:val="Подзаголовок Знак"/>
    <w:basedOn w:val="a0"/>
    <w:link w:val="aff4"/>
    <w:uiPriority w:val="11"/>
    <w:rsid w:val="00DC03BC"/>
    <w:rPr>
      <w:rFonts w:asciiTheme="majorHAnsi" w:eastAsiaTheme="majorEastAsia" w:hAnsiTheme="majorHAnsi" w:cstheme="majorBidi"/>
      <w:i/>
      <w:iCs/>
      <w:color w:val="5B9BD5" w:themeColor="accent1"/>
      <w:spacing w:val="15"/>
      <w:sz w:val="24"/>
      <w:szCs w:val="24"/>
      <w:lang w:eastAsia="ru-RU"/>
    </w:rPr>
  </w:style>
  <w:style w:type="character" w:styleId="aff6">
    <w:name w:val="Strong"/>
    <w:basedOn w:val="a0"/>
    <w:uiPriority w:val="22"/>
    <w:qFormat/>
    <w:rsid w:val="00DC03BC"/>
    <w:rPr>
      <w:b/>
      <w:bCs/>
    </w:rPr>
  </w:style>
  <w:style w:type="character" w:styleId="aff7">
    <w:name w:val="Emphasis"/>
    <w:basedOn w:val="a0"/>
    <w:uiPriority w:val="20"/>
    <w:qFormat/>
    <w:rsid w:val="00DC03BC"/>
    <w:rPr>
      <w:i/>
      <w:iCs/>
    </w:rPr>
  </w:style>
  <w:style w:type="paragraph" w:styleId="26">
    <w:name w:val="Quote"/>
    <w:basedOn w:val="a"/>
    <w:next w:val="a"/>
    <w:link w:val="27"/>
    <w:uiPriority w:val="29"/>
    <w:qFormat/>
    <w:rsid w:val="00DC03BC"/>
    <w:rPr>
      <w:i/>
      <w:iCs/>
      <w:color w:val="000000" w:themeColor="text1"/>
    </w:rPr>
  </w:style>
  <w:style w:type="character" w:customStyle="1" w:styleId="27">
    <w:name w:val="Цитата 2 Знак"/>
    <w:basedOn w:val="a0"/>
    <w:link w:val="26"/>
    <w:uiPriority w:val="29"/>
    <w:rsid w:val="00DC03BC"/>
    <w:rPr>
      <w:rFonts w:eastAsiaTheme="minorEastAsia"/>
      <w:i/>
      <w:iCs/>
      <w:color w:val="000000" w:themeColor="text1"/>
      <w:lang w:eastAsia="ru-RU"/>
    </w:rPr>
  </w:style>
  <w:style w:type="paragraph" w:styleId="aff8">
    <w:name w:val="Intense Quote"/>
    <w:basedOn w:val="a"/>
    <w:next w:val="a"/>
    <w:link w:val="aff9"/>
    <w:uiPriority w:val="30"/>
    <w:qFormat/>
    <w:rsid w:val="00DC03BC"/>
    <w:pPr>
      <w:pBdr>
        <w:bottom w:val="single" w:sz="4" w:space="4" w:color="5B9BD5" w:themeColor="accent1"/>
      </w:pBdr>
      <w:spacing w:before="200" w:after="280"/>
      <w:ind w:left="936" w:right="936"/>
    </w:pPr>
    <w:rPr>
      <w:b/>
      <w:bCs/>
      <w:i/>
      <w:iCs/>
      <w:color w:val="5B9BD5" w:themeColor="accent1"/>
    </w:rPr>
  </w:style>
  <w:style w:type="character" w:customStyle="1" w:styleId="aff9">
    <w:name w:val="Выделенная цитата Знак"/>
    <w:basedOn w:val="a0"/>
    <w:link w:val="aff8"/>
    <w:uiPriority w:val="30"/>
    <w:rsid w:val="00DC03BC"/>
    <w:rPr>
      <w:rFonts w:eastAsiaTheme="minorEastAsia"/>
      <w:b/>
      <w:bCs/>
      <w:i/>
      <w:iCs/>
      <w:color w:val="5B9BD5" w:themeColor="accent1"/>
      <w:lang w:eastAsia="ru-RU"/>
    </w:rPr>
  </w:style>
  <w:style w:type="character" w:styleId="affa">
    <w:name w:val="Intense Emphasis"/>
    <w:basedOn w:val="a0"/>
    <w:uiPriority w:val="21"/>
    <w:qFormat/>
    <w:rsid w:val="00DC03BC"/>
    <w:rPr>
      <w:b/>
      <w:bCs/>
      <w:i/>
      <w:iCs/>
      <w:color w:val="5B9BD5" w:themeColor="accent1"/>
    </w:rPr>
  </w:style>
  <w:style w:type="character" w:styleId="affb">
    <w:name w:val="Subtle Reference"/>
    <w:basedOn w:val="a0"/>
    <w:uiPriority w:val="31"/>
    <w:qFormat/>
    <w:rsid w:val="00DC03BC"/>
    <w:rPr>
      <w:smallCaps/>
      <w:color w:val="ED7D31" w:themeColor="accent2"/>
      <w:u w:val="single"/>
    </w:rPr>
  </w:style>
  <w:style w:type="character" w:styleId="affc">
    <w:name w:val="Intense Reference"/>
    <w:basedOn w:val="a0"/>
    <w:uiPriority w:val="32"/>
    <w:qFormat/>
    <w:rsid w:val="00DC03BC"/>
    <w:rPr>
      <w:b/>
      <w:bCs/>
      <w:smallCaps/>
      <w:color w:val="ED7D31" w:themeColor="accent2"/>
      <w:spacing w:val="5"/>
      <w:u w:val="single"/>
    </w:rPr>
  </w:style>
  <w:style w:type="character" w:styleId="affd">
    <w:name w:val="Book Title"/>
    <w:basedOn w:val="a0"/>
    <w:uiPriority w:val="33"/>
    <w:qFormat/>
    <w:rsid w:val="00DC03BC"/>
    <w:rPr>
      <w:b/>
      <w:bCs/>
      <w:smallCaps/>
      <w:spacing w:val="5"/>
    </w:rPr>
  </w:style>
  <w:style w:type="paragraph" w:styleId="affe">
    <w:name w:val="TOC Heading"/>
    <w:basedOn w:val="1"/>
    <w:next w:val="a"/>
    <w:uiPriority w:val="39"/>
    <w:semiHidden/>
    <w:unhideWhenUsed/>
    <w:qFormat/>
    <w:rsid w:val="00DC03BC"/>
    <w:pPr>
      <w:keepNext/>
      <w:keepLines/>
      <w:widowControl/>
      <w:autoSpaceDE/>
      <w:autoSpaceDN/>
      <w:spacing w:before="480" w:line="276" w:lineRule="auto"/>
      <w:ind w:left="0"/>
      <w:jc w:val="left"/>
      <w:outlineLvl w:val="9"/>
    </w:pPr>
    <w:rPr>
      <w:rFonts w:asciiTheme="majorHAnsi" w:eastAsiaTheme="majorEastAsia" w:hAnsiTheme="majorHAnsi" w:cstheme="majorBidi"/>
      <w:color w:val="2E74B5" w:themeColor="accent1" w:themeShade="BF"/>
      <w:sz w:val="28"/>
      <w:szCs w:val="28"/>
      <w:lang w:eastAsia="ru-RU"/>
    </w:rPr>
  </w:style>
  <w:style w:type="character" w:styleId="afff">
    <w:name w:val="FollowedHyperlink"/>
    <w:basedOn w:val="a0"/>
    <w:uiPriority w:val="99"/>
    <w:semiHidden/>
    <w:unhideWhenUsed/>
    <w:rsid w:val="00DC03BC"/>
    <w:rPr>
      <w:color w:val="800080"/>
      <w:u w:val="single"/>
    </w:rPr>
  </w:style>
  <w:style w:type="paragraph" w:customStyle="1" w:styleId="xl81">
    <w:name w:val="xl81"/>
    <w:basedOn w:val="a"/>
    <w:rsid w:val="00DC03BC"/>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82">
    <w:name w:val="xl82"/>
    <w:basedOn w:val="a"/>
    <w:rsid w:val="00DC03BC"/>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83">
    <w:name w:val="xl83"/>
    <w:basedOn w:val="a"/>
    <w:rsid w:val="00DC03BC"/>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4">
    <w:name w:val="xl84"/>
    <w:basedOn w:val="a"/>
    <w:rsid w:val="00DC03BC"/>
    <w:pPr>
      <w:pBdr>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5">
    <w:name w:val="xl85"/>
    <w:basedOn w:val="a"/>
    <w:rsid w:val="00DC03BC"/>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rPr>
  </w:style>
  <w:style w:type="paragraph" w:customStyle="1" w:styleId="xl86">
    <w:name w:val="xl86"/>
    <w:basedOn w:val="a"/>
    <w:rsid w:val="00DC03BC"/>
    <w:pPr>
      <w:pBdr>
        <w:right w:val="single" w:sz="8"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87">
    <w:name w:val="xl87"/>
    <w:basedOn w:val="a"/>
    <w:rsid w:val="00DC03BC"/>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8">
    <w:name w:val="xl88"/>
    <w:basedOn w:val="a"/>
    <w:rsid w:val="00DC03BC"/>
    <w:pP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89">
    <w:name w:val="xl89"/>
    <w:basedOn w:val="a"/>
    <w:rsid w:val="00DC03BC"/>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0">
    <w:name w:val="xl90"/>
    <w:basedOn w:val="a"/>
    <w:rsid w:val="00DC03BC"/>
    <w:pPr>
      <w:pBdr>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sz w:val="24"/>
      <w:szCs w:val="24"/>
    </w:rPr>
  </w:style>
  <w:style w:type="paragraph" w:customStyle="1" w:styleId="xl91">
    <w:name w:val="xl91"/>
    <w:basedOn w:val="a"/>
    <w:rsid w:val="00DC03BC"/>
    <w:pPr>
      <w:spacing w:before="100" w:beforeAutospacing="1" w:after="100" w:afterAutospacing="1" w:line="240" w:lineRule="auto"/>
      <w:textAlignment w:val="top"/>
    </w:pPr>
    <w:rPr>
      <w:rFonts w:ascii="Calibri" w:eastAsia="Times New Roman" w:hAnsi="Calibri" w:cs="Times New Roman"/>
      <w:sz w:val="24"/>
      <w:szCs w:val="24"/>
    </w:rPr>
  </w:style>
  <w:style w:type="paragraph" w:customStyle="1" w:styleId="xl92">
    <w:name w:val="xl92"/>
    <w:basedOn w:val="a"/>
    <w:rsid w:val="00DC03BC"/>
    <w:pPr>
      <w:pBdr>
        <w:top w:val="single" w:sz="8" w:space="0" w:color="auto"/>
        <w:left w:val="single" w:sz="8" w:space="0" w:color="auto"/>
        <w:bottom w:val="single" w:sz="8"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rPr>
  </w:style>
  <w:style w:type="paragraph" w:customStyle="1" w:styleId="xl93">
    <w:name w:val="xl93"/>
    <w:basedOn w:val="a"/>
    <w:rsid w:val="00DC03BC"/>
    <w:pPr>
      <w:pBdr>
        <w:top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rPr>
  </w:style>
  <w:style w:type="paragraph" w:customStyle="1" w:styleId="xl94">
    <w:name w:val="xl94"/>
    <w:basedOn w:val="a"/>
    <w:rsid w:val="00DC03BC"/>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95">
    <w:name w:val="xl95"/>
    <w:basedOn w:val="a"/>
    <w:rsid w:val="00DC03BC"/>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0D0D0D"/>
      <w:sz w:val="20"/>
      <w:szCs w:val="20"/>
    </w:rPr>
  </w:style>
  <w:style w:type="paragraph" w:customStyle="1" w:styleId="xl96">
    <w:name w:val="xl96"/>
    <w:basedOn w:val="a"/>
    <w:rsid w:val="00DC03BC"/>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FF0000"/>
      <w:sz w:val="20"/>
      <w:szCs w:val="20"/>
    </w:rPr>
  </w:style>
  <w:style w:type="paragraph" w:customStyle="1" w:styleId="xl97">
    <w:name w:val="xl97"/>
    <w:basedOn w:val="a"/>
    <w:rsid w:val="00DC03BC"/>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C00000"/>
      <w:sz w:val="20"/>
      <w:szCs w:val="20"/>
    </w:rPr>
  </w:style>
  <w:style w:type="paragraph" w:customStyle="1" w:styleId="xl98">
    <w:name w:val="xl98"/>
    <w:basedOn w:val="a"/>
    <w:rsid w:val="00DC03BC"/>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sz w:val="24"/>
      <w:szCs w:val="24"/>
    </w:rPr>
  </w:style>
  <w:style w:type="paragraph" w:customStyle="1" w:styleId="xl99">
    <w:name w:val="xl99"/>
    <w:basedOn w:val="a"/>
    <w:rsid w:val="00DC03BC"/>
    <w:pPr>
      <w:pBdr>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sz w:val="24"/>
      <w:szCs w:val="24"/>
    </w:rPr>
  </w:style>
  <w:style w:type="paragraph" w:customStyle="1" w:styleId="xl100">
    <w:name w:val="xl100"/>
    <w:basedOn w:val="a"/>
    <w:rsid w:val="00DC03BC"/>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000000"/>
      <w:sz w:val="20"/>
      <w:szCs w:val="20"/>
    </w:rPr>
  </w:style>
  <w:style w:type="paragraph" w:customStyle="1" w:styleId="xl101">
    <w:name w:val="xl101"/>
    <w:basedOn w:val="a"/>
    <w:rsid w:val="00DC03BC"/>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rPr>
  </w:style>
  <w:style w:type="paragraph" w:customStyle="1" w:styleId="xl102">
    <w:name w:val="xl102"/>
    <w:basedOn w:val="a"/>
    <w:rsid w:val="00DC03BC"/>
    <w:pPr>
      <w:pBdr>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C00000"/>
      <w:sz w:val="20"/>
      <w:szCs w:val="20"/>
    </w:rPr>
  </w:style>
  <w:style w:type="paragraph" w:customStyle="1" w:styleId="xl103">
    <w:name w:val="xl103"/>
    <w:basedOn w:val="a"/>
    <w:rsid w:val="00DC03BC"/>
    <w:pPr>
      <w:pBdr>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104">
    <w:name w:val="xl104"/>
    <w:basedOn w:val="a"/>
    <w:rsid w:val="00DC03BC"/>
    <w:pPr>
      <w:pBdr>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05">
    <w:name w:val="xl105"/>
    <w:basedOn w:val="a"/>
    <w:rsid w:val="00DC03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06">
    <w:name w:val="xl106"/>
    <w:basedOn w:val="a"/>
    <w:rsid w:val="00DC03B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107">
    <w:name w:val="xl107"/>
    <w:basedOn w:val="a"/>
    <w:rsid w:val="00DC03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C00000"/>
      <w:sz w:val="20"/>
      <w:szCs w:val="20"/>
    </w:rPr>
  </w:style>
  <w:style w:type="paragraph" w:customStyle="1" w:styleId="xl108">
    <w:name w:val="xl108"/>
    <w:basedOn w:val="a"/>
    <w:rsid w:val="00DC03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109">
    <w:name w:val="xl109"/>
    <w:basedOn w:val="a"/>
    <w:rsid w:val="00DC03BC"/>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color w:val="FFFFFF"/>
      <w:sz w:val="24"/>
      <w:szCs w:val="24"/>
    </w:rPr>
  </w:style>
  <w:style w:type="paragraph" w:customStyle="1" w:styleId="xl110">
    <w:name w:val="xl110"/>
    <w:basedOn w:val="a"/>
    <w:rsid w:val="00DC03BC"/>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FFFFFF"/>
      <w:sz w:val="20"/>
      <w:szCs w:val="20"/>
    </w:rPr>
  </w:style>
  <w:style w:type="paragraph" w:customStyle="1" w:styleId="xl111">
    <w:name w:val="xl111"/>
    <w:basedOn w:val="a"/>
    <w:rsid w:val="00DC03BC"/>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FFFF"/>
      <w:sz w:val="20"/>
      <w:szCs w:val="20"/>
    </w:rPr>
  </w:style>
  <w:style w:type="paragraph" w:customStyle="1" w:styleId="xl112">
    <w:name w:val="xl112"/>
    <w:basedOn w:val="a"/>
    <w:rsid w:val="00DC03BC"/>
    <w:pPr>
      <w:pBdr>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color w:val="FFFFFF"/>
      <w:sz w:val="24"/>
      <w:szCs w:val="24"/>
    </w:rPr>
  </w:style>
  <w:style w:type="paragraph" w:customStyle="1" w:styleId="xl113">
    <w:name w:val="xl113"/>
    <w:basedOn w:val="a"/>
    <w:rsid w:val="00DC03BC"/>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FFFFFF"/>
      <w:sz w:val="20"/>
      <w:szCs w:val="20"/>
    </w:rPr>
  </w:style>
  <w:style w:type="paragraph" w:customStyle="1" w:styleId="xl114">
    <w:name w:val="xl114"/>
    <w:basedOn w:val="a"/>
    <w:rsid w:val="00DC03BC"/>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FFFF"/>
      <w:sz w:val="20"/>
      <w:szCs w:val="20"/>
    </w:rPr>
  </w:style>
  <w:style w:type="paragraph" w:customStyle="1" w:styleId="xl115">
    <w:name w:val="xl115"/>
    <w:basedOn w:val="a"/>
    <w:rsid w:val="00DC03BC"/>
    <w:pPr>
      <w:pBdr>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color w:val="FFFFFF"/>
      <w:sz w:val="24"/>
      <w:szCs w:val="24"/>
    </w:rPr>
  </w:style>
  <w:style w:type="paragraph" w:customStyle="1" w:styleId="xl116">
    <w:name w:val="xl116"/>
    <w:basedOn w:val="a"/>
    <w:rsid w:val="00DC03BC"/>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FFFFFF"/>
      <w:sz w:val="20"/>
      <w:szCs w:val="20"/>
    </w:rPr>
  </w:style>
  <w:style w:type="paragraph" w:customStyle="1" w:styleId="xl117">
    <w:name w:val="xl117"/>
    <w:basedOn w:val="a"/>
    <w:rsid w:val="00DC03BC"/>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18">
    <w:name w:val="xl118"/>
    <w:basedOn w:val="a"/>
    <w:rsid w:val="00DC03BC"/>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FFFF"/>
      <w:sz w:val="20"/>
      <w:szCs w:val="20"/>
    </w:rPr>
  </w:style>
  <w:style w:type="paragraph" w:customStyle="1" w:styleId="xl119">
    <w:name w:val="xl119"/>
    <w:basedOn w:val="a"/>
    <w:rsid w:val="00DC03BC"/>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120">
    <w:name w:val="xl120"/>
    <w:basedOn w:val="a"/>
    <w:rsid w:val="00DC03BC"/>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121">
    <w:name w:val="xl121"/>
    <w:basedOn w:val="a"/>
    <w:rsid w:val="00DC03BC"/>
    <w:pPr>
      <w:pBdr>
        <w:bottom w:val="single" w:sz="8" w:space="0" w:color="auto"/>
        <w:right w:val="single" w:sz="8"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22">
    <w:name w:val="xl122"/>
    <w:basedOn w:val="a"/>
    <w:rsid w:val="00DC03BC"/>
    <w:pPr>
      <w:pBdr>
        <w:bottom w:val="single" w:sz="8" w:space="0" w:color="auto"/>
        <w:right w:val="single" w:sz="8"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123">
    <w:name w:val="xl123"/>
    <w:basedOn w:val="a"/>
    <w:rsid w:val="00DC03BC"/>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24">
    <w:name w:val="xl124"/>
    <w:basedOn w:val="a"/>
    <w:rsid w:val="00DC03BC"/>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25">
    <w:name w:val="xl125"/>
    <w:basedOn w:val="a"/>
    <w:rsid w:val="00DC03BC"/>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126">
    <w:name w:val="xl126"/>
    <w:basedOn w:val="a"/>
    <w:rsid w:val="00DC03BC"/>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127">
    <w:name w:val="xl127"/>
    <w:basedOn w:val="a"/>
    <w:rsid w:val="00DC03BC"/>
    <w:pPr>
      <w:pBdr>
        <w:bottom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128">
    <w:name w:val="xl128"/>
    <w:basedOn w:val="a"/>
    <w:rsid w:val="00DC03BC"/>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29">
    <w:name w:val="xl129"/>
    <w:basedOn w:val="a"/>
    <w:rsid w:val="00DC03BC"/>
    <w:pP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130">
    <w:name w:val="xl130"/>
    <w:basedOn w:val="a"/>
    <w:rsid w:val="00DC03BC"/>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131">
    <w:name w:val="xl131"/>
    <w:basedOn w:val="a"/>
    <w:rsid w:val="00DC03BC"/>
    <w:pPr>
      <w:pBdr>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132">
    <w:name w:val="xl132"/>
    <w:basedOn w:val="a"/>
    <w:rsid w:val="00DC03BC"/>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133">
    <w:name w:val="xl133"/>
    <w:basedOn w:val="a"/>
    <w:rsid w:val="00DC03BC"/>
    <w:pPr>
      <w:pBdr>
        <w:top w:val="single" w:sz="8" w:space="0" w:color="auto"/>
        <w:lef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134">
    <w:name w:val="xl134"/>
    <w:basedOn w:val="a"/>
    <w:rsid w:val="00DC03BC"/>
    <w:pPr>
      <w:pBdr>
        <w:top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135">
    <w:name w:val="xl135"/>
    <w:basedOn w:val="a"/>
    <w:rsid w:val="00DC03BC"/>
    <w:pPr>
      <w:pBdr>
        <w:bottom w:val="single" w:sz="8" w:space="0" w:color="auto"/>
        <w:right w:val="single" w:sz="8"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36">
    <w:name w:val="xl136"/>
    <w:basedOn w:val="a"/>
    <w:rsid w:val="00DC03BC"/>
    <w:pPr>
      <w:pBdr>
        <w:bottom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137">
    <w:name w:val="xl137"/>
    <w:basedOn w:val="a"/>
    <w:rsid w:val="00DC03BC"/>
    <w:pPr>
      <w:pBdr>
        <w:bottom w:val="single" w:sz="8" w:space="0" w:color="auto"/>
        <w:right w:val="single" w:sz="8"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color w:val="000000"/>
      <w:sz w:val="20"/>
      <w:szCs w:val="20"/>
    </w:rPr>
  </w:style>
  <w:style w:type="paragraph" w:customStyle="1" w:styleId="xl138">
    <w:name w:val="xl138"/>
    <w:basedOn w:val="a"/>
    <w:rsid w:val="00DC03BC"/>
    <w:pPr>
      <w:pBdr>
        <w:bottom w:val="single" w:sz="8" w:space="0" w:color="auto"/>
        <w:right w:val="single" w:sz="8"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color w:val="C00000"/>
      <w:sz w:val="20"/>
      <w:szCs w:val="20"/>
    </w:rPr>
  </w:style>
  <w:style w:type="paragraph" w:customStyle="1" w:styleId="msonormal0">
    <w:name w:val="msonormal"/>
    <w:basedOn w:val="a"/>
    <w:rsid w:val="00DC03B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a"/>
    <w:rsid w:val="00DC03BC"/>
    <w:pPr>
      <w:spacing w:before="100" w:beforeAutospacing="1" w:after="100" w:afterAutospacing="1" w:line="240" w:lineRule="auto"/>
    </w:pPr>
    <w:rPr>
      <w:rFonts w:ascii="Tahoma" w:eastAsia="Times New Roman" w:hAnsi="Tahoma" w:cs="Tahoma"/>
      <w:b/>
      <w:bCs/>
      <w:color w:val="000000"/>
      <w:sz w:val="16"/>
      <w:szCs w:val="16"/>
    </w:rPr>
  </w:style>
  <w:style w:type="paragraph" w:customStyle="1" w:styleId="xl139">
    <w:name w:val="xl139"/>
    <w:basedOn w:val="a"/>
    <w:rsid w:val="00DC03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40">
    <w:name w:val="xl140"/>
    <w:basedOn w:val="a"/>
    <w:rsid w:val="00DC03BC"/>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41">
    <w:name w:val="xl141"/>
    <w:basedOn w:val="a"/>
    <w:rsid w:val="00DC03B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2">
    <w:name w:val="xl142"/>
    <w:basedOn w:val="a"/>
    <w:rsid w:val="00DC03B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3">
    <w:name w:val="xl143"/>
    <w:basedOn w:val="a"/>
    <w:rsid w:val="00DC03B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44">
    <w:name w:val="xl144"/>
    <w:basedOn w:val="a"/>
    <w:rsid w:val="00DC03B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45">
    <w:name w:val="xl145"/>
    <w:basedOn w:val="a"/>
    <w:rsid w:val="00DC03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46">
    <w:name w:val="xl146"/>
    <w:basedOn w:val="a"/>
    <w:rsid w:val="00DC03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47">
    <w:name w:val="xl147"/>
    <w:basedOn w:val="a"/>
    <w:rsid w:val="00DC03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48">
    <w:name w:val="xl148"/>
    <w:basedOn w:val="a"/>
    <w:rsid w:val="00DC03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49">
    <w:name w:val="xl149"/>
    <w:basedOn w:val="a"/>
    <w:rsid w:val="00DC03BC"/>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50">
    <w:name w:val="xl150"/>
    <w:basedOn w:val="a"/>
    <w:rsid w:val="00DC03BC"/>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1">
    <w:name w:val="xl151"/>
    <w:basedOn w:val="a"/>
    <w:rsid w:val="00DC03BC"/>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2">
    <w:name w:val="xl152"/>
    <w:basedOn w:val="a"/>
    <w:rsid w:val="00DC03B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3">
    <w:name w:val="xl153"/>
    <w:basedOn w:val="a"/>
    <w:rsid w:val="00DC03BC"/>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4">
    <w:name w:val="xl154"/>
    <w:basedOn w:val="a"/>
    <w:rsid w:val="00DC03BC"/>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5">
    <w:name w:val="xl155"/>
    <w:basedOn w:val="a"/>
    <w:rsid w:val="00DC03BC"/>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6">
    <w:name w:val="xl156"/>
    <w:basedOn w:val="a"/>
    <w:rsid w:val="00DC03BC"/>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7">
    <w:name w:val="xl157"/>
    <w:basedOn w:val="a"/>
    <w:rsid w:val="00DC03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8">
    <w:name w:val="xl158"/>
    <w:basedOn w:val="a"/>
    <w:rsid w:val="00DC03BC"/>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9">
    <w:name w:val="xl159"/>
    <w:basedOn w:val="a"/>
    <w:rsid w:val="00DC03BC"/>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60">
    <w:name w:val="xl160"/>
    <w:basedOn w:val="a"/>
    <w:rsid w:val="00DC03B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61">
    <w:name w:val="xl161"/>
    <w:basedOn w:val="a"/>
    <w:rsid w:val="00DC03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62">
    <w:name w:val="xl162"/>
    <w:basedOn w:val="a"/>
    <w:rsid w:val="00DC03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63">
    <w:name w:val="xl163"/>
    <w:basedOn w:val="a"/>
    <w:rsid w:val="00DC03B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64">
    <w:name w:val="xl164"/>
    <w:basedOn w:val="a"/>
    <w:rsid w:val="00DC03B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65">
    <w:name w:val="xl165"/>
    <w:basedOn w:val="a"/>
    <w:rsid w:val="00DC03BC"/>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66">
    <w:name w:val="xl166"/>
    <w:basedOn w:val="a"/>
    <w:rsid w:val="00DC03BC"/>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67">
    <w:name w:val="xl167"/>
    <w:basedOn w:val="a"/>
    <w:rsid w:val="00DC03BC"/>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68">
    <w:name w:val="xl168"/>
    <w:basedOn w:val="a"/>
    <w:rsid w:val="00DC03BC"/>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69">
    <w:name w:val="xl169"/>
    <w:basedOn w:val="a"/>
    <w:rsid w:val="00DC03B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70">
    <w:name w:val="xl170"/>
    <w:basedOn w:val="a"/>
    <w:rsid w:val="00DC03BC"/>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71">
    <w:name w:val="xl171"/>
    <w:basedOn w:val="a"/>
    <w:rsid w:val="00DC03BC"/>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72">
    <w:name w:val="xl172"/>
    <w:basedOn w:val="a"/>
    <w:rsid w:val="00DC03B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73">
    <w:name w:val="xl173"/>
    <w:basedOn w:val="a"/>
    <w:rsid w:val="00DC03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74">
    <w:name w:val="xl174"/>
    <w:basedOn w:val="a"/>
    <w:rsid w:val="00DC03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75">
    <w:name w:val="xl175"/>
    <w:basedOn w:val="a"/>
    <w:rsid w:val="00DC03B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76">
    <w:name w:val="xl176"/>
    <w:basedOn w:val="a"/>
    <w:rsid w:val="00DC03B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7">
    <w:name w:val="xl177"/>
    <w:basedOn w:val="a"/>
    <w:rsid w:val="00DC03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78">
    <w:name w:val="xl178"/>
    <w:basedOn w:val="a"/>
    <w:rsid w:val="00DC03BC"/>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9">
    <w:name w:val="xl179"/>
    <w:basedOn w:val="a"/>
    <w:rsid w:val="00DC03BC"/>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80">
    <w:name w:val="xl180"/>
    <w:basedOn w:val="a"/>
    <w:rsid w:val="00DC03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81">
    <w:name w:val="xl181"/>
    <w:basedOn w:val="a"/>
    <w:rsid w:val="00DC03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82">
    <w:name w:val="xl182"/>
    <w:basedOn w:val="a"/>
    <w:rsid w:val="00DC03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83">
    <w:name w:val="xl183"/>
    <w:basedOn w:val="a"/>
    <w:rsid w:val="00DC03BC"/>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84">
    <w:name w:val="xl184"/>
    <w:basedOn w:val="a"/>
    <w:rsid w:val="00DC03B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85">
    <w:name w:val="xl185"/>
    <w:basedOn w:val="a"/>
    <w:rsid w:val="00DC03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afff0">
    <w:name w:val="Обычный.Обычный для диссертации"/>
    <w:rsid w:val="00463A9F"/>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17D8"/>
    <w:pPr>
      <w:spacing w:after="200" w:line="276" w:lineRule="auto"/>
    </w:pPr>
    <w:rPr>
      <w:rFonts w:eastAsiaTheme="minorEastAsia"/>
      <w:lang w:eastAsia="ru-RU"/>
    </w:rPr>
  </w:style>
  <w:style w:type="paragraph" w:styleId="1">
    <w:name w:val="heading 1"/>
    <w:basedOn w:val="a"/>
    <w:link w:val="10"/>
    <w:qFormat/>
    <w:rsid w:val="00AE4D58"/>
    <w:pPr>
      <w:widowControl w:val="0"/>
      <w:autoSpaceDE w:val="0"/>
      <w:autoSpaceDN w:val="0"/>
      <w:spacing w:after="0" w:line="240" w:lineRule="auto"/>
      <w:ind w:left="8"/>
      <w:jc w:val="center"/>
      <w:outlineLvl w:val="0"/>
    </w:pPr>
    <w:rPr>
      <w:rFonts w:ascii="Times New Roman" w:eastAsia="Times New Roman" w:hAnsi="Times New Roman" w:cs="Times New Roman"/>
      <w:b/>
      <w:bCs/>
      <w:sz w:val="29"/>
      <w:szCs w:val="29"/>
      <w:lang w:eastAsia="en-US"/>
    </w:rPr>
  </w:style>
  <w:style w:type="paragraph" w:styleId="2">
    <w:name w:val="heading 2"/>
    <w:basedOn w:val="a"/>
    <w:link w:val="20"/>
    <w:uiPriority w:val="9"/>
    <w:qFormat/>
    <w:rsid w:val="00AE4D58"/>
    <w:pPr>
      <w:widowControl w:val="0"/>
      <w:autoSpaceDE w:val="0"/>
      <w:autoSpaceDN w:val="0"/>
      <w:spacing w:after="0" w:line="240" w:lineRule="auto"/>
      <w:ind w:left="814"/>
      <w:outlineLvl w:val="1"/>
    </w:pPr>
    <w:rPr>
      <w:rFonts w:ascii="Times New Roman" w:eastAsia="Times New Roman" w:hAnsi="Times New Roman" w:cs="Times New Roman"/>
      <w:sz w:val="28"/>
      <w:szCs w:val="28"/>
      <w:lang w:eastAsia="en-US"/>
    </w:rPr>
  </w:style>
  <w:style w:type="paragraph" w:styleId="3">
    <w:name w:val="heading 3"/>
    <w:basedOn w:val="a"/>
    <w:next w:val="a"/>
    <w:link w:val="30"/>
    <w:unhideWhenUsed/>
    <w:qFormat/>
    <w:rsid w:val="00AE4D58"/>
    <w:pPr>
      <w:keepNext/>
      <w:keepLines/>
      <w:widowControl w:val="0"/>
      <w:spacing w:before="200" w:after="0" w:line="240" w:lineRule="auto"/>
      <w:outlineLvl w:val="2"/>
    </w:pPr>
    <w:rPr>
      <w:rFonts w:asciiTheme="majorHAnsi" w:eastAsiaTheme="majorEastAsia" w:hAnsiTheme="majorHAnsi" w:cstheme="majorBidi"/>
      <w:b/>
      <w:bCs/>
      <w:color w:val="5B9BD5" w:themeColor="accent1"/>
      <w:sz w:val="24"/>
      <w:szCs w:val="24"/>
      <w:lang w:bidi="ru-RU"/>
    </w:rPr>
  </w:style>
  <w:style w:type="paragraph" w:styleId="4">
    <w:name w:val="heading 4"/>
    <w:basedOn w:val="a"/>
    <w:next w:val="a"/>
    <w:link w:val="40"/>
    <w:unhideWhenUsed/>
    <w:qFormat/>
    <w:rsid w:val="00DC03BC"/>
    <w:pPr>
      <w:keepNext/>
      <w:keepLines/>
      <w:spacing w:before="200" w:after="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nhideWhenUsed/>
    <w:qFormat/>
    <w:rsid w:val="00AE4D58"/>
    <w:pPr>
      <w:keepNext/>
      <w:keepLines/>
      <w:widowControl w:val="0"/>
      <w:spacing w:before="200" w:after="0" w:line="240" w:lineRule="auto"/>
      <w:outlineLvl w:val="4"/>
    </w:pPr>
    <w:rPr>
      <w:rFonts w:asciiTheme="majorHAnsi" w:eastAsiaTheme="majorEastAsia" w:hAnsiTheme="majorHAnsi" w:cstheme="majorBidi"/>
      <w:color w:val="1F4D78" w:themeColor="accent1" w:themeShade="7F"/>
      <w:sz w:val="24"/>
      <w:szCs w:val="24"/>
      <w:lang w:bidi="ru-RU"/>
    </w:rPr>
  </w:style>
  <w:style w:type="paragraph" w:styleId="6">
    <w:name w:val="heading 6"/>
    <w:basedOn w:val="a"/>
    <w:next w:val="a"/>
    <w:link w:val="60"/>
    <w:unhideWhenUsed/>
    <w:qFormat/>
    <w:rsid w:val="00DC03BC"/>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nhideWhenUsed/>
    <w:qFormat/>
    <w:rsid w:val="00DC03BC"/>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nhideWhenUsed/>
    <w:qFormat/>
    <w:rsid w:val="00DC03BC"/>
    <w:pPr>
      <w:keepNext/>
      <w:keepLines/>
      <w:spacing w:before="200" w:after="0"/>
      <w:outlineLvl w:val="7"/>
    </w:pPr>
    <w:rPr>
      <w:rFonts w:asciiTheme="majorHAnsi" w:eastAsiaTheme="majorEastAsia" w:hAnsiTheme="majorHAnsi" w:cstheme="majorBidi"/>
      <w:color w:val="5B9BD5" w:themeColor="accent1"/>
      <w:sz w:val="20"/>
      <w:szCs w:val="20"/>
    </w:rPr>
  </w:style>
  <w:style w:type="paragraph" w:styleId="9">
    <w:name w:val="heading 9"/>
    <w:basedOn w:val="a"/>
    <w:next w:val="a"/>
    <w:link w:val="90"/>
    <w:unhideWhenUsed/>
    <w:qFormat/>
    <w:rsid w:val="00DC03BC"/>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517D8"/>
    <w:pPr>
      <w:spacing w:after="0" w:line="240" w:lineRule="auto"/>
    </w:pPr>
    <w:rPr>
      <w:rFonts w:ascii="Calibri" w:eastAsia="Calibri" w:hAnsi="Calibri" w:cs="Times New Roman"/>
    </w:rPr>
  </w:style>
  <w:style w:type="character" w:customStyle="1" w:styleId="apple-converted-space">
    <w:name w:val="apple-converted-space"/>
    <w:basedOn w:val="a0"/>
    <w:rsid w:val="00F517D8"/>
  </w:style>
  <w:style w:type="character" w:styleId="a4">
    <w:name w:val="Hyperlink"/>
    <w:uiPriority w:val="99"/>
    <w:unhideWhenUsed/>
    <w:rsid w:val="00F517D8"/>
    <w:rPr>
      <w:color w:val="0000FF"/>
      <w:u w:val="single"/>
    </w:rPr>
  </w:style>
  <w:style w:type="paragraph" w:styleId="a5">
    <w:name w:val="Balloon Text"/>
    <w:basedOn w:val="a"/>
    <w:link w:val="a6"/>
    <w:uiPriority w:val="99"/>
    <w:semiHidden/>
    <w:unhideWhenUsed/>
    <w:rsid w:val="00F517D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517D8"/>
    <w:rPr>
      <w:rFonts w:ascii="Tahoma" w:eastAsiaTheme="minorEastAsia" w:hAnsi="Tahoma" w:cs="Tahoma"/>
      <w:sz w:val="16"/>
      <w:szCs w:val="16"/>
      <w:lang w:eastAsia="ru-RU"/>
    </w:rPr>
  </w:style>
  <w:style w:type="paragraph" w:styleId="a7">
    <w:name w:val="List Paragraph"/>
    <w:aliases w:val="ТЗ список,Абзац списка нумерованный"/>
    <w:basedOn w:val="a"/>
    <w:link w:val="a8"/>
    <w:uiPriority w:val="34"/>
    <w:qFormat/>
    <w:rsid w:val="003818EE"/>
    <w:pPr>
      <w:ind w:left="720"/>
      <w:contextualSpacing/>
    </w:pPr>
    <w:rPr>
      <w:rFonts w:ascii="Calibri" w:eastAsia="Times New Roman" w:hAnsi="Calibri" w:cs="Times New Roman"/>
    </w:rPr>
  </w:style>
  <w:style w:type="table" w:styleId="a9">
    <w:name w:val="Table Grid"/>
    <w:basedOn w:val="a1"/>
    <w:uiPriority w:val="59"/>
    <w:rsid w:val="00AE4D58"/>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AE4D58"/>
    <w:rPr>
      <w:rFonts w:ascii="Times New Roman" w:eastAsia="Times New Roman" w:hAnsi="Times New Roman" w:cs="Times New Roman"/>
      <w:b/>
      <w:bCs/>
      <w:sz w:val="29"/>
      <w:szCs w:val="29"/>
    </w:rPr>
  </w:style>
  <w:style w:type="character" w:customStyle="1" w:styleId="20">
    <w:name w:val="Заголовок 2 Знак"/>
    <w:basedOn w:val="a0"/>
    <w:link w:val="2"/>
    <w:uiPriority w:val="9"/>
    <w:rsid w:val="00AE4D58"/>
    <w:rPr>
      <w:rFonts w:ascii="Times New Roman" w:eastAsia="Times New Roman" w:hAnsi="Times New Roman" w:cs="Times New Roman"/>
      <w:sz w:val="28"/>
      <w:szCs w:val="28"/>
    </w:rPr>
  </w:style>
  <w:style w:type="character" w:customStyle="1" w:styleId="30">
    <w:name w:val="Заголовок 3 Знак"/>
    <w:basedOn w:val="a0"/>
    <w:link w:val="3"/>
    <w:uiPriority w:val="9"/>
    <w:rsid w:val="00AE4D58"/>
    <w:rPr>
      <w:rFonts w:asciiTheme="majorHAnsi" w:eastAsiaTheme="majorEastAsia" w:hAnsiTheme="majorHAnsi" w:cstheme="majorBidi"/>
      <w:b/>
      <w:bCs/>
      <w:color w:val="5B9BD5" w:themeColor="accent1"/>
      <w:sz w:val="24"/>
      <w:szCs w:val="24"/>
      <w:lang w:eastAsia="ru-RU" w:bidi="ru-RU"/>
    </w:rPr>
  </w:style>
  <w:style w:type="character" w:customStyle="1" w:styleId="50">
    <w:name w:val="Заголовок 5 Знак"/>
    <w:basedOn w:val="a0"/>
    <w:link w:val="5"/>
    <w:uiPriority w:val="9"/>
    <w:rsid w:val="00AE4D58"/>
    <w:rPr>
      <w:rFonts w:asciiTheme="majorHAnsi" w:eastAsiaTheme="majorEastAsia" w:hAnsiTheme="majorHAnsi" w:cstheme="majorBidi"/>
      <w:color w:val="1F4D78" w:themeColor="accent1" w:themeShade="7F"/>
      <w:sz w:val="24"/>
      <w:szCs w:val="24"/>
      <w:lang w:eastAsia="ru-RU" w:bidi="ru-RU"/>
    </w:rPr>
  </w:style>
  <w:style w:type="numbering" w:customStyle="1" w:styleId="11">
    <w:name w:val="Нет списка1"/>
    <w:next w:val="a2"/>
    <w:uiPriority w:val="99"/>
    <w:semiHidden/>
    <w:unhideWhenUsed/>
    <w:rsid w:val="00AE4D58"/>
  </w:style>
  <w:style w:type="character" w:customStyle="1" w:styleId="aa">
    <w:name w:val="Сноска_"/>
    <w:basedOn w:val="a0"/>
    <w:link w:val="ab"/>
    <w:rsid w:val="00AE4D58"/>
    <w:rPr>
      <w:rFonts w:eastAsia="Times New Roman" w:cs="Times New Roman"/>
      <w:b/>
      <w:bCs/>
      <w:sz w:val="18"/>
      <w:szCs w:val="18"/>
      <w:shd w:val="clear" w:color="auto" w:fill="FFFFFF"/>
    </w:rPr>
  </w:style>
  <w:style w:type="character" w:customStyle="1" w:styleId="ac">
    <w:name w:val="Сноска + Не полужирный"/>
    <w:basedOn w:val="aa"/>
    <w:rsid w:val="00AE4D58"/>
    <w:rPr>
      <w:rFonts w:eastAsia="Times New Roman" w:cs="Times New Roman"/>
      <w:b/>
      <w:bCs/>
      <w:color w:val="000000"/>
      <w:spacing w:val="0"/>
      <w:w w:val="100"/>
      <w:position w:val="0"/>
      <w:sz w:val="18"/>
      <w:szCs w:val="18"/>
      <w:shd w:val="clear" w:color="auto" w:fill="FFFFFF"/>
      <w:lang w:val="ru-RU" w:eastAsia="ru-RU" w:bidi="ru-RU"/>
    </w:rPr>
  </w:style>
  <w:style w:type="character" w:customStyle="1" w:styleId="2Exact">
    <w:name w:val="Основной текст (2) Exact"/>
    <w:basedOn w:val="a0"/>
    <w:rsid w:val="00AE4D58"/>
    <w:rPr>
      <w:rFonts w:ascii="Times New Roman" w:eastAsia="Times New Roman" w:hAnsi="Times New Roman" w:cs="Times New Roman"/>
      <w:b w:val="0"/>
      <w:bCs w:val="0"/>
      <w:i w:val="0"/>
      <w:iCs w:val="0"/>
      <w:smallCaps w:val="0"/>
      <w:strike w:val="0"/>
      <w:sz w:val="28"/>
      <w:szCs w:val="28"/>
      <w:u w:val="none"/>
    </w:rPr>
  </w:style>
  <w:style w:type="character" w:customStyle="1" w:styleId="3Exact">
    <w:name w:val="Основной текст (3) Exact"/>
    <w:basedOn w:val="a0"/>
    <w:rsid w:val="00AE4D58"/>
    <w:rPr>
      <w:rFonts w:ascii="Times New Roman" w:eastAsia="Times New Roman" w:hAnsi="Times New Roman" w:cs="Times New Roman"/>
      <w:b/>
      <w:bCs/>
      <w:i w:val="0"/>
      <w:iCs w:val="0"/>
      <w:smallCaps w:val="0"/>
      <w:strike w:val="0"/>
      <w:sz w:val="28"/>
      <w:szCs w:val="28"/>
      <w:u w:val="none"/>
    </w:rPr>
  </w:style>
  <w:style w:type="character" w:customStyle="1" w:styleId="21">
    <w:name w:val="Основной текст (2)_"/>
    <w:basedOn w:val="a0"/>
    <w:rsid w:val="00AE4D58"/>
    <w:rPr>
      <w:rFonts w:ascii="Times New Roman" w:eastAsia="Times New Roman" w:hAnsi="Times New Roman" w:cs="Times New Roman"/>
      <w:b w:val="0"/>
      <w:bCs w:val="0"/>
      <w:i w:val="0"/>
      <w:iCs w:val="0"/>
      <w:smallCaps w:val="0"/>
      <w:strike w:val="0"/>
      <w:sz w:val="28"/>
      <w:szCs w:val="28"/>
      <w:u w:val="none"/>
    </w:rPr>
  </w:style>
  <w:style w:type="character" w:customStyle="1" w:styleId="31">
    <w:name w:val="Основной текст (3)_"/>
    <w:basedOn w:val="a0"/>
    <w:link w:val="32"/>
    <w:rsid w:val="00AE4D58"/>
    <w:rPr>
      <w:rFonts w:eastAsia="Times New Roman" w:cs="Times New Roman"/>
      <w:b/>
      <w:bCs/>
      <w:sz w:val="28"/>
      <w:szCs w:val="28"/>
      <w:shd w:val="clear" w:color="auto" w:fill="FFFFFF"/>
    </w:rPr>
  </w:style>
  <w:style w:type="character" w:customStyle="1" w:styleId="33">
    <w:name w:val="Заголовок №3_"/>
    <w:basedOn w:val="a0"/>
    <w:link w:val="34"/>
    <w:rsid w:val="00AE4D58"/>
    <w:rPr>
      <w:rFonts w:eastAsia="Times New Roman" w:cs="Times New Roman"/>
      <w:b/>
      <w:bCs/>
      <w:sz w:val="28"/>
      <w:szCs w:val="28"/>
      <w:shd w:val="clear" w:color="auto" w:fill="FFFFFF"/>
    </w:rPr>
  </w:style>
  <w:style w:type="character" w:customStyle="1" w:styleId="51">
    <w:name w:val="Основной текст (5)_"/>
    <w:basedOn w:val="a0"/>
    <w:link w:val="52"/>
    <w:rsid w:val="00AE4D58"/>
    <w:rPr>
      <w:rFonts w:eastAsia="Times New Roman" w:cs="Times New Roman"/>
      <w:i/>
      <w:iCs/>
      <w:sz w:val="20"/>
      <w:szCs w:val="20"/>
      <w:shd w:val="clear" w:color="auto" w:fill="FFFFFF"/>
    </w:rPr>
  </w:style>
  <w:style w:type="character" w:customStyle="1" w:styleId="514pt">
    <w:name w:val="Основной текст (5) + 14 pt;Не курсив"/>
    <w:basedOn w:val="51"/>
    <w:rsid w:val="00AE4D58"/>
    <w:rPr>
      <w:rFonts w:eastAsia="Times New Roman" w:cs="Times New Roman"/>
      <w:i/>
      <w:iCs/>
      <w:color w:val="000000"/>
      <w:spacing w:val="0"/>
      <w:w w:val="100"/>
      <w:position w:val="0"/>
      <w:sz w:val="28"/>
      <w:szCs w:val="28"/>
      <w:shd w:val="clear" w:color="auto" w:fill="FFFFFF"/>
      <w:lang w:val="ru-RU" w:eastAsia="ru-RU" w:bidi="ru-RU"/>
    </w:rPr>
  </w:style>
  <w:style w:type="character" w:customStyle="1" w:styleId="ad">
    <w:name w:val="Колонтитул_"/>
    <w:basedOn w:val="a0"/>
    <w:rsid w:val="00AE4D58"/>
    <w:rPr>
      <w:rFonts w:ascii="Times New Roman" w:eastAsia="Times New Roman" w:hAnsi="Times New Roman" w:cs="Times New Roman"/>
      <w:b w:val="0"/>
      <w:bCs w:val="0"/>
      <w:i w:val="0"/>
      <w:iCs w:val="0"/>
      <w:smallCaps w:val="0"/>
      <w:strike w:val="0"/>
      <w:sz w:val="21"/>
      <w:szCs w:val="21"/>
      <w:u w:val="none"/>
    </w:rPr>
  </w:style>
  <w:style w:type="character" w:customStyle="1" w:styleId="ae">
    <w:name w:val="Колонтитул"/>
    <w:basedOn w:val="ad"/>
    <w:rsid w:val="00AE4D58"/>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53">
    <w:name w:val="Основной текст (5) + Не курсив"/>
    <w:basedOn w:val="51"/>
    <w:rsid w:val="00AE4D58"/>
    <w:rPr>
      <w:rFonts w:eastAsia="Times New Roman" w:cs="Times New Roman"/>
      <w:i/>
      <w:iCs/>
      <w:color w:val="000000"/>
      <w:spacing w:val="0"/>
      <w:w w:val="100"/>
      <w:position w:val="0"/>
      <w:sz w:val="20"/>
      <w:szCs w:val="20"/>
      <w:shd w:val="clear" w:color="auto" w:fill="FFFFFF"/>
    </w:rPr>
  </w:style>
  <w:style w:type="character" w:customStyle="1" w:styleId="22">
    <w:name w:val="Основной текст (2) + Курсив"/>
    <w:basedOn w:val="21"/>
    <w:rsid w:val="00AE4D58"/>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23">
    <w:name w:val="Основной текст (2)"/>
    <w:basedOn w:val="21"/>
    <w:rsid w:val="00AE4D58"/>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character" w:customStyle="1" w:styleId="29pt-1pt">
    <w:name w:val="Основной текст (2) + 9 pt;Интервал -1 pt"/>
    <w:basedOn w:val="21"/>
    <w:rsid w:val="00AE4D58"/>
    <w:rPr>
      <w:rFonts w:ascii="Times New Roman" w:eastAsia="Times New Roman" w:hAnsi="Times New Roman" w:cs="Times New Roman"/>
      <w:b w:val="0"/>
      <w:bCs w:val="0"/>
      <w:i w:val="0"/>
      <w:iCs w:val="0"/>
      <w:smallCaps w:val="0"/>
      <w:strike w:val="0"/>
      <w:color w:val="000000"/>
      <w:spacing w:val="-30"/>
      <w:w w:val="100"/>
      <w:position w:val="0"/>
      <w:sz w:val="18"/>
      <w:szCs w:val="18"/>
      <w:u w:val="none"/>
      <w:lang w:val="ru-RU" w:eastAsia="ru-RU" w:bidi="ru-RU"/>
    </w:rPr>
  </w:style>
  <w:style w:type="character" w:customStyle="1" w:styleId="61">
    <w:name w:val="Основной текст (6)_"/>
    <w:basedOn w:val="a0"/>
    <w:link w:val="62"/>
    <w:rsid w:val="00AE4D58"/>
    <w:rPr>
      <w:rFonts w:eastAsia="Times New Roman" w:cs="Times New Roman"/>
      <w:i/>
      <w:iCs/>
      <w:sz w:val="28"/>
      <w:szCs w:val="28"/>
      <w:shd w:val="clear" w:color="auto" w:fill="FFFFFF"/>
    </w:rPr>
  </w:style>
  <w:style w:type="character" w:customStyle="1" w:styleId="63">
    <w:name w:val="Основной текст (6) + Не курсив"/>
    <w:basedOn w:val="61"/>
    <w:rsid w:val="00AE4D58"/>
    <w:rPr>
      <w:rFonts w:eastAsia="Times New Roman" w:cs="Times New Roman"/>
      <w:i/>
      <w:iCs/>
      <w:color w:val="000000"/>
      <w:spacing w:val="0"/>
      <w:w w:val="100"/>
      <w:position w:val="0"/>
      <w:sz w:val="28"/>
      <w:szCs w:val="28"/>
      <w:shd w:val="clear" w:color="auto" w:fill="FFFFFF"/>
      <w:lang w:val="ru-RU" w:eastAsia="ru-RU" w:bidi="ru-RU"/>
    </w:rPr>
  </w:style>
  <w:style w:type="paragraph" w:customStyle="1" w:styleId="ab">
    <w:name w:val="Сноска"/>
    <w:basedOn w:val="a"/>
    <w:link w:val="aa"/>
    <w:rsid w:val="00AE4D58"/>
    <w:pPr>
      <w:widowControl w:val="0"/>
      <w:shd w:val="clear" w:color="auto" w:fill="FFFFFF"/>
      <w:spacing w:after="0" w:line="0" w:lineRule="atLeast"/>
    </w:pPr>
    <w:rPr>
      <w:rFonts w:eastAsia="Times New Roman" w:cs="Times New Roman"/>
      <w:b/>
      <w:bCs/>
      <w:sz w:val="18"/>
      <w:szCs w:val="18"/>
      <w:lang w:eastAsia="en-US"/>
    </w:rPr>
  </w:style>
  <w:style w:type="paragraph" w:customStyle="1" w:styleId="32">
    <w:name w:val="Основной текст (3)"/>
    <w:basedOn w:val="a"/>
    <w:link w:val="31"/>
    <w:rsid w:val="00AE4D58"/>
    <w:pPr>
      <w:widowControl w:val="0"/>
      <w:shd w:val="clear" w:color="auto" w:fill="FFFFFF"/>
      <w:spacing w:before="720" w:after="0" w:line="322" w:lineRule="exact"/>
      <w:ind w:hanging="940"/>
      <w:jc w:val="center"/>
    </w:pPr>
    <w:rPr>
      <w:rFonts w:eastAsia="Times New Roman" w:cs="Times New Roman"/>
      <w:b/>
      <w:bCs/>
      <w:sz w:val="28"/>
      <w:szCs w:val="28"/>
      <w:lang w:eastAsia="en-US"/>
    </w:rPr>
  </w:style>
  <w:style w:type="paragraph" w:customStyle="1" w:styleId="34">
    <w:name w:val="Заголовок №3"/>
    <w:basedOn w:val="a"/>
    <w:link w:val="33"/>
    <w:rsid w:val="00AE4D58"/>
    <w:pPr>
      <w:widowControl w:val="0"/>
      <w:shd w:val="clear" w:color="auto" w:fill="FFFFFF"/>
      <w:spacing w:before="600" w:after="720" w:line="0" w:lineRule="atLeast"/>
      <w:jc w:val="both"/>
      <w:outlineLvl w:val="2"/>
    </w:pPr>
    <w:rPr>
      <w:rFonts w:eastAsia="Times New Roman" w:cs="Times New Roman"/>
      <w:b/>
      <w:bCs/>
      <w:sz w:val="28"/>
      <w:szCs w:val="28"/>
      <w:lang w:eastAsia="en-US"/>
    </w:rPr>
  </w:style>
  <w:style w:type="paragraph" w:customStyle="1" w:styleId="52">
    <w:name w:val="Основной текст (5)"/>
    <w:basedOn w:val="a"/>
    <w:link w:val="51"/>
    <w:rsid w:val="00AE4D58"/>
    <w:pPr>
      <w:widowControl w:val="0"/>
      <w:shd w:val="clear" w:color="auto" w:fill="FFFFFF"/>
      <w:spacing w:after="60" w:line="0" w:lineRule="atLeast"/>
    </w:pPr>
    <w:rPr>
      <w:rFonts w:eastAsia="Times New Roman" w:cs="Times New Roman"/>
      <w:i/>
      <w:iCs/>
      <w:sz w:val="20"/>
      <w:szCs w:val="20"/>
      <w:lang w:eastAsia="en-US"/>
    </w:rPr>
  </w:style>
  <w:style w:type="paragraph" w:customStyle="1" w:styleId="62">
    <w:name w:val="Основной текст (6)"/>
    <w:basedOn w:val="a"/>
    <w:link w:val="61"/>
    <w:rsid w:val="00AE4D58"/>
    <w:pPr>
      <w:widowControl w:val="0"/>
      <w:shd w:val="clear" w:color="auto" w:fill="FFFFFF"/>
      <w:spacing w:after="0" w:line="322" w:lineRule="exact"/>
      <w:jc w:val="both"/>
    </w:pPr>
    <w:rPr>
      <w:rFonts w:eastAsia="Times New Roman" w:cs="Times New Roman"/>
      <w:i/>
      <w:iCs/>
      <w:sz w:val="28"/>
      <w:szCs w:val="28"/>
      <w:lang w:eastAsia="en-US"/>
    </w:rPr>
  </w:style>
  <w:style w:type="paragraph" w:styleId="af">
    <w:name w:val="footer"/>
    <w:basedOn w:val="a"/>
    <w:link w:val="af0"/>
    <w:uiPriority w:val="99"/>
    <w:unhideWhenUsed/>
    <w:rsid w:val="00AE4D58"/>
    <w:pPr>
      <w:widowControl w:val="0"/>
      <w:tabs>
        <w:tab w:val="center" w:pos="4677"/>
        <w:tab w:val="right" w:pos="9355"/>
      </w:tabs>
      <w:spacing w:after="0" w:line="240" w:lineRule="auto"/>
    </w:pPr>
    <w:rPr>
      <w:rFonts w:ascii="Arial Unicode MS" w:eastAsia="Arial Unicode MS" w:hAnsi="Arial Unicode MS" w:cs="Arial Unicode MS"/>
      <w:color w:val="000000"/>
      <w:sz w:val="24"/>
      <w:szCs w:val="24"/>
      <w:lang w:bidi="ru-RU"/>
    </w:rPr>
  </w:style>
  <w:style w:type="character" w:customStyle="1" w:styleId="af0">
    <w:name w:val="Нижний колонтитул Знак"/>
    <w:basedOn w:val="a0"/>
    <w:link w:val="af"/>
    <w:uiPriority w:val="99"/>
    <w:rsid w:val="00AE4D58"/>
    <w:rPr>
      <w:rFonts w:ascii="Arial Unicode MS" w:eastAsia="Arial Unicode MS" w:hAnsi="Arial Unicode MS" w:cs="Arial Unicode MS"/>
      <w:color w:val="000000"/>
      <w:sz w:val="24"/>
      <w:szCs w:val="24"/>
      <w:lang w:eastAsia="ru-RU" w:bidi="ru-RU"/>
    </w:rPr>
  </w:style>
  <w:style w:type="paragraph" w:styleId="af1">
    <w:name w:val="header"/>
    <w:basedOn w:val="a"/>
    <w:link w:val="af2"/>
    <w:uiPriority w:val="99"/>
    <w:unhideWhenUsed/>
    <w:rsid w:val="00AE4D58"/>
    <w:pPr>
      <w:widowControl w:val="0"/>
      <w:tabs>
        <w:tab w:val="center" w:pos="4677"/>
        <w:tab w:val="right" w:pos="9355"/>
      </w:tabs>
      <w:spacing w:after="0" w:line="240" w:lineRule="auto"/>
    </w:pPr>
    <w:rPr>
      <w:rFonts w:ascii="Arial Unicode MS" w:eastAsia="Arial Unicode MS" w:hAnsi="Arial Unicode MS" w:cs="Arial Unicode MS"/>
      <w:color w:val="000000"/>
      <w:sz w:val="24"/>
      <w:szCs w:val="24"/>
      <w:lang w:bidi="ru-RU"/>
    </w:rPr>
  </w:style>
  <w:style w:type="character" w:customStyle="1" w:styleId="af2">
    <w:name w:val="Верхний колонтитул Знак"/>
    <w:basedOn w:val="a0"/>
    <w:link w:val="af1"/>
    <w:uiPriority w:val="99"/>
    <w:rsid w:val="00AE4D58"/>
    <w:rPr>
      <w:rFonts w:ascii="Arial Unicode MS" w:eastAsia="Arial Unicode MS" w:hAnsi="Arial Unicode MS" w:cs="Arial Unicode MS"/>
      <w:color w:val="000000"/>
      <w:sz w:val="24"/>
      <w:szCs w:val="24"/>
      <w:lang w:eastAsia="ru-RU" w:bidi="ru-RU"/>
    </w:rPr>
  </w:style>
  <w:style w:type="character" w:customStyle="1" w:styleId="100">
    <w:name w:val="Основной текст (10)_"/>
    <w:basedOn w:val="a0"/>
    <w:link w:val="101"/>
    <w:locked/>
    <w:rsid w:val="00AE4D58"/>
    <w:rPr>
      <w:rFonts w:eastAsia="Times New Roman" w:cs="Times New Roman"/>
      <w:i/>
      <w:iCs/>
      <w:sz w:val="28"/>
      <w:szCs w:val="28"/>
      <w:shd w:val="clear" w:color="auto" w:fill="FFFFFF"/>
    </w:rPr>
  </w:style>
  <w:style w:type="paragraph" w:customStyle="1" w:styleId="101">
    <w:name w:val="Основной текст (10)"/>
    <w:basedOn w:val="a"/>
    <w:link w:val="100"/>
    <w:rsid w:val="00AE4D58"/>
    <w:pPr>
      <w:widowControl w:val="0"/>
      <w:shd w:val="clear" w:color="auto" w:fill="FFFFFF"/>
      <w:spacing w:after="0" w:line="317" w:lineRule="exact"/>
      <w:ind w:firstLine="800"/>
      <w:jc w:val="both"/>
    </w:pPr>
    <w:rPr>
      <w:rFonts w:eastAsia="Times New Roman" w:cs="Times New Roman"/>
      <w:i/>
      <w:iCs/>
      <w:sz w:val="28"/>
      <w:szCs w:val="28"/>
      <w:lang w:eastAsia="en-US"/>
    </w:rPr>
  </w:style>
  <w:style w:type="character" w:customStyle="1" w:styleId="102">
    <w:name w:val="Основной текст (10) + Не курсив"/>
    <w:basedOn w:val="100"/>
    <w:rsid w:val="00AE4D58"/>
    <w:rPr>
      <w:rFonts w:eastAsia="Times New Roman" w:cs="Times New Roman"/>
      <w:i/>
      <w:iCs/>
      <w:color w:val="000000"/>
      <w:spacing w:val="0"/>
      <w:w w:val="100"/>
      <w:position w:val="0"/>
      <w:sz w:val="28"/>
      <w:szCs w:val="28"/>
      <w:shd w:val="clear" w:color="auto" w:fill="FFFFFF"/>
      <w:lang w:val="ru-RU" w:eastAsia="ru-RU" w:bidi="ru-RU"/>
    </w:rPr>
  </w:style>
  <w:style w:type="table" w:customStyle="1" w:styleId="TableNormal">
    <w:name w:val="Table Normal"/>
    <w:uiPriority w:val="2"/>
    <w:semiHidden/>
    <w:unhideWhenUsed/>
    <w:qFormat/>
    <w:rsid w:val="00AE4D5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3">
    <w:name w:val="Body Text"/>
    <w:basedOn w:val="a"/>
    <w:link w:val="af4"/>
    <w:autoRedefine/>
    <w:uiPriority w:val="99"/>
    <w:qFormat/>
    <w:rsid w:val="00AE4D58"/>
    <w:pPr>
      <w:widowControl w:val="0"/>
      <w:autoSpaceDE w:val="0"/>
      <w:autoSpaceDN w:val="0"/>
      <w:spacing w:before="89" w:after="0" w:line="240" w:lineRule="auto"/>
      <w:ind w:left="5670"/>
      <w:jc w:val="right"/>
      <w:outlineLvl w:val="1"/>
    </w:pPr>
    <w:rPr>
      <w:rFonts w:ascii="Times New Roman" w:eastAsia="Times New Roman" w:hAnsi="Times New Roman" w:cs="Times New Roman"/>
      <w:sz w:val="24"/>
      <w:szCs w:val="28"/>
      <w:lang w:val="en-US" w:eastAsia="en-US"/>
    </w:rPr>
  </w:style>
  <w:style w:type="character" w:customStyle="1" w:styleId="af4">
    <w:name w:val="Основной текст Знак"/>
    <w:basedOn w:val="a0"/>
    <w:link w:val="af3"/>
    <w:uiPriority w:val="99"/>
    <w:rsid w:val="00AE4D58"/>
    <w:rPr>
      <w:rFonts w:ascii="Times New Roman" w:eastAsia="Times New Roman" w:hAnsi="Times New Roman" w:cs="Times New Roman"/>
      <w:sz w:val="24"/>
      <w:szCs w:val="28"/>
      <w:lang w:val="en-US"/>
    </w:rPr>
  </w:style>
  <w:style w:type="paragraph" w:customStyle="1" w:styleId="TableParagraph">
    <w:name w:val="Table Paragraph"/>
    <w:basedOn w:val="a"/>
    <w:uiPriority w:val="1"/>
    <w:qFormat/>
    <w:rsid w:val="00AE4D58"/>
    <w:pPr>
      <w:widowControl w:val="0"/>
      <w:autoSpaceDE w:val="0"/>
      <w:autoSpaceDN w:val="0"/>
      <w:spacing w:after="0" w:line="240" w:lineRule="auto"/>
      <w:jc w:val="both"/>
    </w:pPr>
    <w:rPr>
      <w:rFonts w:ascii="Times New Roman" w:eastAsia="Times New Roman" w:hAnsi="Times New Roman" w:cs="Times New Roman"/>
      <w:lang w:eastAsia="en-US"/>
    </w:rPr>
  </w:style>
  <w:style w:type="paragraph" w:styleId="af5">
    <w:name w:val="Body Text Indent"/>
    <w:basedOn w:val="a"/>
    <w:link w:val="af6"/>
    <w:uiPriority w:val="99"/>
    <w:semiHidden/>
    <w:unhideWhenUsed/>
    <w:rsid w:val="00AE4D58"/>
    <w:pPr>
      <w:widowControl w:val="0"/>
      <w:spacing w:after="120" w:line="240" w:lineRule="auto"/>
      <w:ind w:left="283"/>
    </w:pPr>
    <w:rPr>
      <w:rFonts w:ascii="Arial Unicode MS" w:eastAsia="Arial Unicode MS" w:hAnsi="Arial Unicode MS" w:cs="Arial Unicode MS"/>
      <w:color w:val="000000"/>
      <w:sz w:val="24"/>
      <w:szCs w:val="24"/>
      <w:lang w:bidi="ru-RU"/>
    </w:rPr>
  </w:style>
  <w:style w:type="character" w:customStyle="1" w:styleId="af6">
    <w:name w:val="Основной текст с отступом Знак"/>
    <w:basedOn w:val="a0"/>
    <w:link w:val="af5"/>
    <w:uiPriority w:val="99"/>
    <w:semiHidden/>
    <w:rsid w:val="00AE4D58"/>
    <w:rPr>
      <w:rFonts w:ascii="Arial Unicode MS" w:eastAsia="Arial Unicode MS" w:hAnsi="Arial Unicode MS" w:cs="Arial Unicode MS"/>
      <w:color w:val="000000"/>
      <w:sz w:val="24"/>
      <w:szCs w:val="24"/>
      <w:lang w:eastAsia="ru-RU" w:bidi="ru-RU"/>
    </w:rPr>
  </w:style>
  <w:style w:type="table" w:customStyle="1" w:styleId="TableNormal1">
    <w:name w:val="Table Normal1"/>
    <w:uiPriority w:val="2"/>
    <w:semiHidden/>
    <w:unhideWhenUsed/>
    <w:qFormat/>
    <w:rsid w:val="00AE4D58"/>
    <w:pPr>
      <w:widowControl w:val="0"/>
      <w:autoSpaceDE w:val="0"/>
      <w:autoSpaceDN w:val="0"/>
      <w:spacing w:after="0" w:line="240" w:lineRule="auto"/>
    </w:pPr>
    <w:rPr>
      <w:rFonts w:ascii="Calibri" w:hAnsi="Calibri"/>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AE4D5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AE4D5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71">
    <w:name w:val="Основной текст (7)_"/>
    <w:basedOn w:val="a0"/>
    <w:link w:val="72"/>
    <w:locked/>
    <w:rsid w:val="00AE4D58"/>
    <w:rPr>
      <w:rFonts w:eastAsia="Times New Roman" w:cs="Times New Roman"/>
      <w:b/>
      <w:bCs/>
      <w:sz w:val="28"/>
      <w:szCs w:val="28"/>
      <w:shd w:val="clear" w:color="auto" w:fill="FFFFFF"/>
    </w:rPr>
  </w:style>
  <w:style w:type="paragraph" w:customStyle="1" w:styleId="72">
    <w:name w:val="Основной текст (7)"/>
    <w:basedOn w:val="a"/>
    <w:link w:val="71"/>
    <w:rsid w:val="00AE4D58"/>
    <w:pPr>
      <w:widowControl w:val="0"/>
      <w:shd w:val="clear" w:color="auto" w:fill="FFFFFF"/>
      <w:spacing w:before="720" w:after="0" w:line="322" w:lineRule="exact"/>
      <w:ind w:hanging="600"/>
    </w:pPr>
    <w:rPr>
      <w:rFonts w:eastAsia="Times New Roman" w:cs="Times New Roman"/>
      <w:b/>
      <w:bCs/>
      <w:sz w:val="28"/>
      <w:szCs w:val="28"/>
      <w:lang w:eastAsia="en-US"/>
    </w:rPr>
  </w:style>
  <w:style w:type="table" w:customStyle="1" w:styleId="12">
    <w:name w:val="Сетка таблицы1"/>
    <w:basedOn w:val="a1"/>
    <w:next w:val="a9"/>
    <w:uiPriority w:val="59"/>
    <w:rsid w:val="00AE4D58"/>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1pt">
    <w:name w:val="Основной текст (2) + 11 pt"/>
    <w:basedOn w:val="21"/>
    <w:rsid w:val="00AE4D58"/>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rPr>
  </w:style>
  <w:style w:type="character" w:customStyle="1" w:styleId="1Exact">
    <w:name w:val="Заголовок №1 Exact"/>
    <w:link w:val="13"/>
    <w:locked/>
    <w:rsid w:val="00AE4D58"/>
    <w:rPr>
      <w:b/>
      <w:bCs/>
      <w:sz w:val="28"/>
      <w:szCs w:val="28"/>
      <w:shd w:val="clear" w:color="auto" w:fill="FFFFFF"/>
    </w:rPr>
  </w:style>
  <w:style w:type="paragraph" w:customStyle="1" w:styleId="13">
    <w:name w:val="Заголовок №1"/>
    <w:basedOn w:val="a"/>
    <w:link w:val="1Exact"/>
    <w:rsid w:val="00AE4D58"/>
    <w:pPr>
      <w:widowControl w:val="0"/>
      <w:shd w:val="clear" w:color="auto" w:fill="FFFFFF"/>
      <w:spacing w:after="0" w:line="317" w:lineRule="exact"/>
      <w:jc w:val="center"/>
      <w:outlineLvl w:val="0"/>
    </w:pPr>
    <w:rPr>
      <w:rFonts w:eastAsiaTheme="minorHAnsi"/>
      <w:b/>
      <w:bCs/>
      <w:sz w:val="28"/>
      <w:szCs w:val="28"/>
      <w:lang w:eastAsia="en-US"/>
    </w:rPr>
  </w:style>
  <w:style w:type="character" w:styleId="af7">
    <w:name w:val="annotation reference"/>
    <w:basedOn w:val="a0"/>
    <w:uiPriority w:val="99"/>
    <w:semiHidden/>
    <w:unhideWhenUsed/>
    <w:rsid w:val="00AE4D58"/>
    <w:rPr>
      <w:sz w:val="16"/>
      <w:szCs w:val="16"/>
    </w:rPr>
  </w:style>
  <w:style w:type="paragraph" w:styleId="af8">
    <w:name w:val="annotation text"/>
    <w:basedOn w:val="a"/>
    <w:link w:val="af9"/>
    <w:uiPriority w:val="99"/>
    <w:unhideWhenUsed/>
    <w:rsid w:val="00AE4D58"/>
    <w:pPr>
      <w:widowControl w:val="0"/>
      <w:spacing w:after="0" w:line="240" w:lineRule="auto"/>
    </w:pPr>
    <w:rPr>
      <w:rFonts w:ascii="Arial Unicode MS" w:eastAsia="Arial Unicode MS" w:hAnsi="Arial Unicode MS" w:cs="Arial Unicode MS"/>
      <w:color w:val="000000"/>
      <w:sz w:val="20"/>
      <w:szCs w:val="20"/>
      <w:lang w:bidi="ru-RU"/>
    </w:rPr>
  </w:style>
  <w:style w:type="character" w:customStyle="1" w:styleId="af9">
    <w:name w:val="Текст примечания Знак"/>
    <w:basedOn w:val="a0"/>
    <w:link w:val="af8"/>
    <w:uiPriority w:val="99"/>
    <w:rsid w:val="00AE4D58"/>
    <w:rPr>
      <w:rFonts w:ascii="Arial Unicode MS" w:eastAsia="Arial Unicode MS" w:hAnsi="Arial Unicode MS" w:cs="Arial Unicode MS"/>
      <w:color w:val="000000"/>
      <w:sz w:val="20"/>
      <w:szCs w:val="20"/>
      <w:lang w:eastAsia="ru-RU" w:bidi="ru-RU"/>
    </w:rPr>
  </w:style>
  <w:style w:type="paragraph" w:styleId="afa">
    <w:name w:val="annotation subject"/>
    <w:basedOn w:val="af8"/>
    <w:next w:val="af8"/>
    <w:link w:val="afb"/>
    <w:uiPriority w:val="99"/>
    <w:semiHidden/>
    <w:unhideWhenUsed/>
    <w:rsid w:val="00AE4D58"/>
    <w:rPr>
      <w:b/>
      <w:bCs/>
    </w:rPr>
  </w:style>
  <w:style w:type="character" w:customStyle="1" w:styleId="afb">
    <w:name w:val="Тема примечания Знак"/>
    <w:basedOn w:val="af9"/>
    <w:link w:val="afa"/>
    <w:uiPriority w:val="99"/>
    <w:semiHidden/>
    <w:rsid w:val="00AE4D58"/>
    <w:rPr>
      <w:rFonts w:ascii="Arial Unicode MS" w:eastAsia="Arial Unicode MS" w:hAnsi="Arial Unicode MS" w:cs="Arial Unicode MS"/>
      <w:b/>
      <w:bCs/>
      <w:color w:val="000000"/>
      <w:sz w:val="20"/>
      <w:szCs w:val="20"/>
      <w:lang w:eastAsia="ru-RU" w:bidi="ru-RU"/>
    </w:rPr>
  </w:style>
  <w:style w:type="character" w:customStyle="1" w:styleId="a8">
    <w:name w:val="Абзац списка Знак"/>
    <w:aliases w:val="ТЗ список Знак,Абзац списка нумерованный Знак"/>
    <w:link w:val="a7"/>
    <w:uiPriority w:val="1"/>
    <w:qFormat/>
    <w:locked/>
    <w:rsid w:val="00AE4D58"/>
    <w:rPr>
      <w:rFonts w:ascii="Calibri" w:eastAsia="Times New Roman" w:hAnsi="Calibri" w:cs="Times New Roman"/>
      <w:lang w:eastAsia="ru-RU"/>
    </w:rPr>
  </w:style>
  <w:style w:type="table" w:customStyle="1" w:styleId="24">
    <w:name w:val="Сетка таблицы2"/>
    <w:basedOn w:val="a1"/>
    <w:next w:val="a9"/>
    <w:uiPriority w:val="39"/>
    <w:rsid w:val="00B22439"/>
    <w:pPr>
      <w:spacing w:after="0" w:line="240" w:lineRule="auto"/>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
    <w:name w:val="Сетка таблицы3"/>
    <w:basedOn w:val="a1"/>
    <w:next w:val="a9"/>
    <w:uiPriority w:val="39"/>
    <w:rsid w:val="00B22439"/>
    <w:pPr>
      <w:spacing w:after="0" w:line="240" w:lineRule="auto"/>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1"/>
    <w:next w:val="a9"/>
    <w:uiPriority w:val="39"/>
    <w:rsid w:val="00B22439"/>
    <w:pPr>
      <w:spacing w:after="0" w:line="240" w:lineRule="auto"/>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c">
    <w:name w:val="footnote text"/>
    <w:basedOn w:val="a"/>
    <w:link w:val="afd"/>
    <w:semiHidden/>
    <w:rsid w:val="00B22439"/>
    <w:pPr>
      <w:spacing w:after="0" w:line="240" w:lineRule="auto"/>
    </w:pPr>
    <w:rPr>
      <w:rFonts w:ascii="Times New Roman" w:eastAsia="Times New Roman" w:hAnsi="Times New Roman" w:cs="Times New Roman"/>
      <w:sz w:val="20"/>
      <w:szCs w:val="20"/>
    </w:rPr>
  </w:style>
  <w:style w:type="character" w:customStyle="1" w:styleId="afd">
    <w:name w:val="Текст сноски Знак"/>
    <w:basedOn w:val="a0"/>
    <w:link w:val="afc"/>
    <w:semiHidden/>
    <w:rsid w:val="00B22439"/>
    <w:rPr>
      <w:rFonts w:ascii="Times New Roman" w:eastAsia="Times New Roman" w:hAnsi="Times New Roman" w:cs="Times New Roman"/>
      <w:sz w:val="20"/>
      <w:szCs w:val="20"/>
      <w:lang w:eastAsia="ru-RU"/>
    </w:rPr>
  </w:style>
  <w:style w:type="character" w:styleId="afe">
    <w:name w:val="footnote reference"/>
    <w:aliases w:val="5"/>
    <w:uiPriority w:val="99"/>
    <w:semiHidden/>
    <w:rsid w:val="00B22439"/>
    <w:rPr>
      <w:vertAlign w:val="superscript"/>
    </w:rPr>
  </w:style>
  <w:style w:type="numbering" w:customStyle="1" w:styleId="25">
    <w:name w:val="Нет списка2"/>
    <w:next w:val="a2"/>
    <w:uiPriority w:val="99"/>
    <w:semiHidden/>
    <w:unhideWhenUsed/>
    <w:rsid w:val="00B22439"/>
  </w:style>
  <w:style w:type="paragraph" w:customStyle="1" w:styleId="ConsPlusTitle">
    <w:name w:val="ConsPlusTitle"/>
    <w:uiPriority w:val="99"/>
    <w:rsid w:val="00B22439"/>
    <w:pPr>
      <w:autoSpaceDE w:val="0"/>
      <w:autoSpaceDN w:val="0"/>
      <w:adjustRightInd w:val="0"/>
      <w:spacing w:after="0" w:line="240" w:lineRule="auto"/>
    </w:pPr>
    <w:rPr>
      <w:rFonts w:ascii="Times New Roman" w:eastAsia="Calibri" w:hAnsi="Times New Roman" w:cs="Times New Roman"/>
      <w:b/>
      <w:bCs/>
      <w:sz w:val="24"/>
      <w:szCs w:val="24"/>
      <w:lang w:eastAsia="ru-RU"/>
    </w:rPr>
  </w:style>
  <w:style w:type="paragraph" w:customStyle="1" w:styleId="ConsPlusCell">
    <w:name w:val="ConsPlusCell"/>
    <w:uiPriority w:val="99"/>
    <w:rsid w:val="00B22439"/>
    <w:pPr>
      <w:autoSpaceDE w:val="0"/>
      <w:autoSpaceDN w:val="0"/>
      <w:adjustRightInd w:val="0"/>
      <w:spacing w:after="0" w:line="240" w:lineRule="auto"/>
    </w:pPr>
    <w:rPr>
      <w:rFonts w:ascii="Calibri" w:eastAsia="Calibri" w:hAnsi="Calibri" w:cs="Calibri"/>
      <w:lang w:eastAsia="ru-RU"/>
    </w:rPr>
  </w:style>
  <w:style w:type="paragraph" w:styleId="aff">
    <w:name w:val="Normal (Web)"/>
    <w:basedOn w:val="a"/>
    <w:uiPriority w:val="99"/>
    <w:rsid w:val="00B224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nformat">
    <w:name w:val="ConsPlusNonformat"/>
    <w:uiPriority w:val="99"/>
    <w:rsid w:val="00B2243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customStyle="1" w:styleId="54">
    <w:name w:val="Сетка таблицы5"/>
    <w:basedOn w:val="a1"/>
    <w:next w:val="a9"/>
    <w:uiPriority w:val="59"/>
    <w:rsid w:val="00B22439"/>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f0">
    <w:name w:val="Subtle Emphasis"/>
    <w:uiPriority w:val="19"/>
    <w:qFormat/>
    <w:rsid w:val="00B22439"/>
    <w:rPr>
      <w:i/>
      <w:iCs/>
      <w:color w:val="404040"/>
    </w:rPr>
  </w:style>
  <w:style w:type="character" w:customStyle="1" w:styleId="40">
    <w:name w:val="Заголовок 4 Знак"/>
    <w:basedOn w:val="a0"/>
    <w:link w:val="4"/>
    <w:uiPriority w:val="9"/>
    <w:rsid w:val="00DC03BC"/>
    <w:rPr>
      <w:rFonts w:asciiTheme="majorHAnsi" w:eastAsiaTheme="majorEastAsia" w:hAnsiTheme="majorHAnsi" w:cstheme="majorBidi"/>
      <w:b/>
      <w:bCs/>
      <w:i/>
      <w:iCs/>
      <w:color w:val="5B9BD5" w:themeColor="accent1"/>
      <w:lang w:eastAsia="ru-RU"/>
    </w:rPr>
  </w:style>
  <w:style w:type="character" w:customStyle="1" w:styleId="60">
    <w:name w:val="Заголовок 6 Знак"/>
    <w:basedOn w:val="a0"/>
    <w:link w:val="6"/>
    <w:uiPriority w:val="9"/>
    <w:rsid w:val="00DC03BC"/>
    <w:rPr>
      <w:rFonts w:asciiTheme="majorHAnsi" w:eastAsiaTheme="majorEastAsia" w:hAnsiTheme="majorHAnsi" w:cstheme="majorBidi"/>
      <w:i/>
      <w:iCs/>
      <w:color w:val="1F4D78" w:themeColor="accent1" w:themeShade="7F"/>
      <w:lang w:eastAsia="ru-RU"/>
    </w:rPr>
  </w:style>
  <w:style w:type="character" w:customStyle="1" w:styleId="70">
    <w:name w:val="Заголовок 7 Знак"/>
    <w:basedOn w:val="a0"/>
    <w:link w:val="7"/>
    <w:uiPriority w:val="9"/>
    <w:rsid w:val="00DC03BC"/>
    <w:rPr>
      <w:rFonts w:asciiTheme="majorHAnsi" w:eastAsiaTheme="majorEastAsia" w:hAnsiTheme="majorHAnsi" w:cstheme="majorBidi"/>
      <w:i/>
      <w:iCs/>
      <w:color w:val="404040" w:themeColor="text1" w:themeTint="BF"/>
      <w:lang w:eastAsia="ru-RU"/>
    </w:rPr>
  </w:style>
  <w:style w:type="character" w:customStyle="1" w:styleId="80">
    <w:name w:val="Заголовок 8 Знак"/>
    <w:basedOn w:val="a0"/>
    <w:link w:val="8"/>
    <w:uiPriority w:val="9"/>
    <w:rsid w:val="00DC03BC"/>
    <w:rPr>
      <w:rFonts w:asciiTheme="majorHAnsi" w:eastAsiaTheme="majorEastAsia" w:hAnsiTheme="majorHAnsi" w:cstheme="majorBidi"/>
      <w:color w:val="5B9BD5" w:themeColor="accent1"/>
      <w:sz w:val="20"/>
      <w:szCs w:val="20"/>
      <w:lang w:eastAsia="ru-RU"/>
    </w:rPr>
  </w:style>
  <w:style w:type="character" w:customStyle="1" w:styleId="90">
    <w:name w:val="Заголовок 9 Знак"/>
    <w:basedOn w:val="a0"/>
    <w:link w:val="9"/>
    <w:uiPriority w:val="9"/>
    <w:rsid w:val="00DC03BC"/>
    <w:rPr>
      <w:rFonts w:asciiTheme="majorHAnsi" w:eastAsiaTheme="majorEastAsia" w:hAnsiTheme="majorHAnsi" w:cstheme="majorBidi"/>
      <w:i/>
      <w:iCs/>
      <w:color w:val="404040" w:themeColor="text1" w:themeTint="BF"/>
      <w:sz w:val="20"/>
      <w:szCs w:val="20"/>
      <w:lang w:eastAsia="ru-RU"/>
    </w:rPr>
  </w:style>
  <w:style w:type="paragraph" w:styleId="aff1">
    <w:name w:val="caption"/>
    <w:basedOn w:val="a"/>
    <w:next w:val="a"/>
    <w:uiPriority w:val="35"/>
    <w:semiHidden/>
    <w:unhideWhenUsed/>
    <w:qFormat/>
    <w:rsid w:val="00DC03BC"/>
    <w:pPr>
      <w:spacing w:line="240" w:lineRule="auto"/>
    </w:pPr>
    <w:rPr>
      <w:b/>
      <w:bCs/>
      <w:color w:val="5B9BD5" w:themeColor="accent1"/>
      <w:sz w:val="18"/>
      <w:szCs w:val="18"/>
    </w:rPr>
  </w:style>
  <w:style w:type="paragraph" w:styleId="aff2">
    <w:name w:val="Title"/>
    <w:basedOn w:val="a"/>
    <w:next w:val="a"/>
    <w:link w:val="aff3"/>
    <w:uiPriority w:val="10"/>
    <w:qFormat/>
    <w:rsid w:val="00DC03BC"/>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ff3">
    <w:name w:val="Название Знак"/>
    <w:basedOn w:val="a0"/>
    <w:link w:val="aff2"/>
    <w:uiPriority w:val="10"/>
    <w:rsid w:val="00DC03BC"/>
    <w:rPr>
      <w:rFonts w:asciiTheme="majorHAnsi" w:eastAsiaTheme="majorEastAsia" w:hAnsiTheme="majorHAnsi" w:cstheme="majorBidi"/>
      <w:color w:val="323E4F" w:themeColor="text2" w:themeShade="BF"/>
      <w:spacing w:val="5"/>
      <w:kern w:val="28"/>
      <w:sz w:val="52"/>
      <w:szCs w:val="52"/>
      <w:lang w:eastAsia="ru-RU"/>
    </w:rPr>
  </w:style>
  <w:style w:type="paragraph" w:styleId="aff4">
    <w:name w:val="Subtitle"/>
    <w:basedOn w:val="a"/>
    <w:next w:val="a"/>
    <w:link w:val="aff5"/>
    <w:uiPriority w:val="11"/>
    <w:qFormat/>
    <w:rsid w:val="00DC03BC"/>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aff5">
    <w:name w:val="Подзаголовок Знак"/>
    <w:basedOn w:val="a0"/>
    <w:link w:val="aff4"/>
    <w:uiPriority w:val="11"/>
    <w:rsid w:val="00DC03BC"/>
    <w:rPr>
      <w:rFonts w:asciiTheme="majorHAnsi" w:eastAsiaTheme="majorEastAsia" w:hAnsiTheme="majorHAnsi" w:cstheme="majorBidi"/>
      <w:i/>
      <w:iCs/>
      <w:color w:val="5B9BD5" w:themeColor="accent1"/>
      <w:spacing w:val="15"/>
      <w:sz w:val="24"/>
      <w:szCs w:val="24"/>
      <w:lang w:eastAsia="ru-RU"/>
    </w:rPr>
  </w:style>
  <w:style w:type="character" w:styleId="aff6">
    <w:name w:val="Strong"/>
    <w:basedOn w:val="a0"/>
    <w:uiPriority w:val="22"/>
    <w:qFormat/>
    <w:rsid w:val="00DC03BC"/>
    <w:rPr>
      <w:b/>
      <w:bCs/>
    </w:rPr>
  </w:style>
  <w:style w:type="character" w:styleId="aff7">
    <w:name w:val="Emphasis"/>
    <w:basedOn w:val="a0"/>
    <w:uiPriority w:val="20"/>
    <w:qFormat/>
    <w:rsid w:val="00DC03BC"/>
    <w:rPr>
      <w:i/>
      <w:iCs/>
    </w:rPr>
  </w:style>
  <w:style w:type="paragraph" w:styleId="26">
    <w:name w:val="Quote"/>
    <w:basedOn w:val="a"/>
    <w:next w:val="a"/>
    <w:link w:val="27"/>
    <w:uiPriority w:val="29"/>
    <w:qFormat/>
    <w:rsid w:val="00DC03BC"/>
    <w:rPr>
      <w:i/>
      <w:iCs/>
      <w:color w:val="000000" w:themeColor="text1"/>
    </w:rPr>
  </w:style>
  <w:style w:type="character" w:customStyle="1" w:styleId="27">
    <w:name w:val="Цитата 2 Знак"/>
    <w:basedOn w:val="a0"/>
    <w:link w:val="26"/>
    <w:uiPriority w:val="29"/>
    <w:rsid w:val="00DC03BC"/>
    <w:rPr>
      <w:rFonts w:eastAsiaTheme="minorEastAsia"/>
      <w:i/>
      <w:iCs/>
      <w:color w:val="000000" w:themeColor="text1"/>
      <w:lang w:eastAsia="ru-RU"/>
    </w:rPr>
  </w:style>
  <w:style w:type="paragraph" w:styleId="aff8">
    <w:name w:val="Intense Quote"/>
    <w:basedOn w:val="a"/>
    <w:next w:val="a"/>
    <w:link w:val="aff9"/>
    <w:uiPriority w:val="30"/>
    <w:qFormat/>
    <w:rsid w:val="00DC03BC"/>
    <w:pPr>
      <w:pBdr>
        <w:bottom w:val="single" w:sz="4" w:space="4" w:color="5B9BD5" w:themeColor="accent1"/>
      </w:pBdr>
      <w:spacing w:before="200" w:after="280"/>
      <w:ind w:left="936" w:right="936"/>
    </w:pPr>
    <w:rPr>
      <w:b/>
      <w:bCs/>
      <w:i/>
      <w:iCs/>
      <w:color w:val="5B9BD5" w:themeColor="accent1"/>
    </w:rPr>
  </w:style>
  <w:style w:type="character" w:customStyle="1" w:styleId="aff9">
    <w:name w:val="Выделенная цитата Знак"/>
    <w:basedOn w:val="a0"/>
    <w:link w:val="aff8"/>
    <w:uiPriority w:val="30"/>
    <w:rsid w:val="00DC03BC"/>
    <w:rPr>
      <w:rFonts w:eastAsiaTheme="minorEastAsia"/>
      <w:b/>
      <w:bCs/>
      <w:i/>
      <w:iCs/>
      <w:color w:val="5B9BD5" w:themeColor="accent1"/>
      <w:lang w:eastAsia="ru-RU"/>
    </w:rPr>
  </w:style>
  <w:style w:type="character" w:styleId="affa">
    <w:name w:val="Intense Emphasis"/>
    <w:basedOn w:val="a0"/>
    <w:uiPriority w:val="21"/>
    <w:qFormat/>
    <w:rsid w:val="00DC03BC"/>
    <w:rPr>
      <w:b/>
      <w:bCs/>
      <w:i/>
      <w:iCs/>
      <w:color w:val="5B9BD5" w:themeColor="accent1"/>
    </w:rPr>
  </w:style>
  <w:style w:type="character" w:styleId="affb">
    <w:name w:val="Subtle Reference"/>
    <w:basedOn w:val="a0"/>
    <w:uiPriority w:val="31"/>
    <w:qFormat/>
    <w:rsid w:val="00DC03BC"/>
    <w:rPr>
      <w:smallCaps/>
      <w:color w:val="ED7D31" w:themeColor="accent2"/>
      <w:u w:val="single"/>
    </w:rPr>
  </w:style>
  <w:style w:type="character" w:styleId="affc">
    <w:name w:val="Intense Reference"/>
    <w:basedOn w:val="a0"/>
    <w:uiPriority w:val="32"/>
    <w:qFormat/>
    <w:rsid w:val="00DC03BC"/>
    <w:rPr>
      <w:b/>
      <w:bCs/>
      <w:smallCaps/>
      <w:color w:val="ED7D31" w:themeColor="accent2"/>
      <w:spacing w:val="5"/>
      <w:u w:val="single"/>
    </w:rPr>
  </w:style>
  <w:style w:type="character" w:styleId="affd">
    <w:name w:val="Book Title"/>
    <w:basedOn w:val="a0"/>
    <w:uiPriority w:val="33"/>
    <w:qFormat/>
    <w:rsid w:val="00DC03BC"/>
    <w:rPr>
      <w:b/>
      <w:bCs/>
      <w:smallCaps/>
      <w:spacing w:val="5"/>
    </w:rPr>
  </w:style>
  <w:style w:type="paragraph" w:styleId="affe">
    <w:name w:val="TOC Heading"/>
    <w:basedOn w:val="1"/>
    <w:next w:val="a"/>
    <w:uiPriority w:val="39"/>
    <w:semiHidden/>
    <w:unhideWhenUsed/>
    <w:qFormat/>
    <w:rsid w:val="00DC03BC"/>
    <w:pPr>
      <w:keepNext/>
      <w:keepLines/>
      <w:widowControl/>
      <w:autoSpaceDE/>
      <w:autoSpaceDN/>
      <w:spacing w:before="480" w:line="276" w:lineRule="auto"/>
      <w:ind w:left="0"/>
      <w:jc w:val="left"/>
      <w:outlineLvl w:val="9"/>
    </w:pPr>
    <w:rPr>
      <w:rFonts w:asciiTheme="majorHAnsi" w:eastAsiaTheme="majorEastAsia" w:hAnsiTheme="majorHAnsi" w:cstheme="majorBidi"/>
      <w:color w:val="2E74B5" w:themeColor="accent1" w:themeShade="BF"/>
      <w:sz w:val="28"/>
      <w:szCs w:val="28"/>
      <w:lang w:eastAsia="ru-RU"/>
    </w:rPr>
  </w:style>
  <w:style w:type="character" w:styleId="afff">
    <w:name w:val="FollowedHyperlink"/>
    <w:basedOn w:val="a0"/>
    <w:uiPriority w:val="99"/>
    <w:semiHidden/>
    <w:unhideWhenUsed/>
    <w:rsid w:val="00DC03BC"/>
    <w:rPr>
      <w:color w:val="800080"/>
      <w:u w:val="single"/>
    </w:rPr>
  </w:style>
  <w:style w:type="paragraph" w:customStyle="1" w:styleId="xl81">
    <w:name w:val="xl81"/>
    <w:basedOn w:val="a"/>
    <w:rsid w:val="00DC03BC"/>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82">
    <w:name w:val="xl82"/>
    <w:basedOn w:val="a"/>
    <w:rsid w:val="00DC03BC"/>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83">
    <w:name w:val="xl83"/>
    <w:basedOn w:val="a"/>
    <w:rsid w:val="00DC03BC"/>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4">
    <w:name w:val="xl84"/>
    <w:basedOn w:val="a"/>
    <w:rsid w:val="00DC03BC"/>
    <w:pPr>
      <w:pBdr>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5">
    <w:name w:val="xl85"/>
    <w:basedOn w:val="a"/>
    <w:rsid w:val="00DC03BC"/>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rPr>
  </w:style>
  <w:style w:type="paragraph" w:customStyle="1" w:styleId="xl86">
    <w:name w:val="xl86"/>
    <w:basedOn w:val="a"/>
    <w:rsid w:val="00DC03BC"/>
    <w:pPr>
      <w:pBdr>
        <w:right w:val="single" w:sz="8"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87">
    <w:name w:val="xl87"/>
    <w:basedOn w:val="a"/>
    <w:rsid w:val="00DC03BC"/>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8">
    <w:name w:val="xl88"/>
    <w:basedOn w:val="a"/>
    <w:rsid w:val="00DC03BC"/>
    <w:pP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89">
    <w:name w:val="xl89"/>
    <w:basedOn w:val="a"/>
    <w:rsid w:val="00DC03BC"/>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0">
    <w:name w:val="xl90"/>
    <w:basedOn w:val="a"/>
    <w:rsid w:val="00DC03BC"/>
    <w:pPr>
      <w:pBdr>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sz w:val="24"/>
      <w:szCs w:val="24"/>
    </w:rPr>
  </w:style>
  <w:style w:type="paragraph" w:customStyle="1" w:styleId="xl91">
    <w:name w:val="xl91"/>
    <w:basedOn w:val="a"/>
    <w:rsid w:val="00DC03BC"/>
    <w:pPr>
      <w:spacing w:before="100" w:beforeAutospacing="1" w:after="100" w:afterAutospacing="1" w:line="240" w:lineRule="auto"/>
      <w:textAlignment w:val="top"/>
    </w:pPr>
    <w:rPr>
      <w:rFonts w:ascii="Calibri" w:eastAsia="Times New Roman" w:hAnsi="Calibri" w:cs="Times New Roman"/>
      <w:sz w:val="24"/>
      <w:szCs w:val="24"/>
    </w:rPr>
  </w:style>
  <w:style w:type="paragraph" w:customStyle="1" w:styleId="xl92">
    <w:name w:val="xl92"/>
    <w:basedOn w:val="a"/>
    <w:rsid w:val="00DC03BC"/>
    <w:pPr>
      <w:pBdr>
        <w:top w:val="single" w:sz="8" w:space="0" w:color="auto"/>
        <w:left w:val="single" w:sz="8" w:space="0" w:color="auto"/>
        <w:bottom w:val="single" w:sz="8"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rPr>
  </w:style>
  <w:style w:type="paragraph" w:customStyle="1" w:styleId="xl93">
    <w:name w:val="xl93"/>
    <w:basedOn w:val="a"/>
    <w:rsid w:val="00DC03BC"/>
    <w:pPr>
      <w:pBdr>
        <w:top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rPr>
  </w:style>
  <w:style w:type="paragraph" w:customStyle="1" w:styleId="xl94">
    <w:name w:val="xl94"/>
    <w:basedOn w:val="a"/>
    <w:rsid w:val="00DC03BC"/>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95">
    <w:name w:val="xl95"/>
    <w:basedOn w:val="a"/>
    <w:rsid w:val="00DC03BC"/>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0D0D0D"/>
      <w:sz w:val="20"/>
      <w:szCs w:val="20"/>
    </w:rPr>
  </w:style>
  <w:style w:type="paragraph" w:customStyle="1" w:styleId="xl96">
    <w:name w:val="xl96"/>
    <w:basedOn w:val="a"/>
    <w:rsid w:val="00DC03BC"/>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FF0000"/>
      <w:sz w:val="20"/>
      <w:szCs w:val="20"/>
    </w:rPr>
  </w:style>
  <w:style w:type="paragraph" w:customStyle="1" w:styleId="xl97">
    <w:name w:val="xl97"/>
    <w:basedOn w:val="a"/>
    <w:rsid w:val="00DC03BC"/>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C00000"/>
      <w:sz w:val="20"/>
      <w:szCs w:val="20"/>
    </w:rPr>
  </w:style>
  <w:style w:type="paragraph" w:customStyle="1" w:styleId="xl98">
    <w:name w:val="xl98"/>
    <w:basedOn w:val="a"/>
    <w:rsid w:val="00DC03BC"/>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sz w:val="24"/>
      <w:szCs w:val="24"/>
    </w:rPr>
  </w:style>
  <w:style w:type="paragraph" w:customStyle="1" w:styleId="xl99">
    <w:name w:val="xl99"/>
    <w:basedOn w:val="a"/>
    <w:rsid w:val="00DC03BC"/>
    <w:pPr>
      <w:pBdr>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sz w:val="24"/>
      <w:szCs w:val="24"/>
    </w:rPr>
  </w:style>
  <w:style w:type="paragraph" w:customStyle="1" w:styleId="xl100">
    <w:name w:val="xl100"/>
    <w:basedOn w:val="a"/>
    <w:rsid w:val="00DC03BC"/>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000000"/>
      <w:sz w:val="20"/>
      <w:szCs w:val="20"/>
    </w:rPr>
  </w:style>
  <w:style w:type="paragraph" w:customStyle="1" w:styleId="xl101">
    <w:name w:val="xl101"/>
    <w:basedOn w:val="a"/>
    <w:rsid w:val="00DC03BC"/>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rPr>
  </w:style>
  <w:style w:type="paragraph" w:customStyle="1" w:styleId="xl102">
    <w:name w:val="xl102"/>
    <w:basedOn w:val="a"/>
    <w:rsid w:val="00DC03BC"/>
    <w:pPr>
      <w:pBdr>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C00000"/>
      <w:sz w:val="20"/>
      <w:szCs w:val="20"/>
    </w:rPr>
  </w:style>
  <w:style w:type="paragraph" w:customStyle="1" w:styleId="xl103">
    <w:name w:val="xl103"/>
    <w:basedOn w:val="a"/>
    <w:rsid w:val="00DC03BC"/>
    <w:pPr>
      <w:pBdr>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104">
    <w:name w:val="xl104"/>
    <w:basedOn w:val="a"/>
    <w:rsid w:val="00DC03BC"/>
    <w:pPr>
      <w:pBdr>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05">
    <w:name w:val="xl105"/>
    <w:basedOn w:val="a"/>
    <w:rsid w:val="00DC03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06">
    <w:name w:val="xl106"/>
    <w:basedOn w:val="a"/>
    <w:rsid w:val="00DC03B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107">
    <w:name w:val="xl107"/>
    <w:basedOn w:val="a"/>
    <w:rsid w:val="00DC03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C00000"/>
      <w:sz w:val="20"/>
      <w:szCs w:val="20"/>
    </w:rPr>
  </w:style>
  <w:style w:type="paragraph" w:customStyle="1" w:styleId="xl108">
    <w:name w:val="xl108"/>
    <w:basedOn w:val="a"/>
    <w:rsid w:val="00DC03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109">
    <w:name w:val="xl109"/>
    <w:basedOn w:val="a"/>
    <w:rsid w:val="00DC03BC"/>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color w:val="FFFFFF"/>
      <w:sz w:val="24"/>
      <w:szCs w:val="24"/>
    </w:rPr>
  </w:style>
  <w:style w:type="paragraph" w:customStyle="1" w:styleId="xl110">
    <w:name w:val="xl110"/>
    <w:basedOn w:val="a"/>
    <w:rsid w:val="00DC03BC"/>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FFFFFF"/>
      <w:sz w:val="20"/>
      <w:szCs w:val="20"/>
    </w:rPr>
  </w:style>
  <w:style w:type="paragraph" w:customStyle="1" w:styleId="xl111">
    <w:name w:val="xl111"/>
    <w:basedOn w:val="a"/>
    <w:rsid w:val="00DC03BC"/>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FFFF"/>
      <w:sz w:val="20"/>
      <w:szCs w:val="20"/>
    </w:rPr>
  </w:style>
  <w:style w:type="paragraph" w:customStyle="1" w:styleId="xl112">
    <w:name w:val="xl112"/>
    <w:basedOn w:val="a"/>
    <w:rsid w:val="00DC03BC"/>
    <w:pPr>
      <w:pBdr>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color w:val="FFFFFF"/>
      <w:sz w:val="24"/>
      <w:szCs w:val="24"/>
    </w:rPr>
  </w:style>
  <w:style w:type="paragraph" w:customStyle="1" w:styleId="xl113">
    <w:name w:val="xl113"/>
    <w:basedOn w:val="a"/>
    <w:rsid w:val="00DC03BC"/>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FFFFFF"/>
      <w:sz w:val="20"/>
      <w:szCs w:val="20"/>
    </w:rPr>
  </w:style>
  <w:style w:type="paragraph" w:customStyle="1" w:styleId="xl114">
    <w:name w:val="xl114"/>
    <w:basedOn w:val="a"/>
    <w:rsid w:val="00DC03BC"/>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FFFF"/>
      <w:sz w:val="20"/>
      <w:szCs w:val="20"/>
    </w:rPr>
  </w:style>
  <w:style w:type="paragraph" w:customStyle="1" w:styleId="xl115">
    <w:name w:val="xl115"/>
    <w:basedOn w:val="a"/>
    <w:rsid w:val="00DC03BC"/>
    <w:pPr>
      <w:pBdr>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color w:val="FFFFFF"/>
      <w:sz w:val="24"/>
      <w:szCs w:val="24"/>
    </w:rPr>
  </w:style>
  <w:style w:type="paragraph" w:customStyle="1" w:styleId="xl116">
    <w:name w:val="xl116"/>
    <w:basedOn w:val="a"/>
    <w:rsid w:val="00DC03BC"/>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FFFFFF"/>
      <w:sz w:val="20"/>
      <w:szCs w:val="20"/>
    </w:rPr>
  </w:style>
  <w:style w:type="paragraph" w:customStyle="1" w:styleId="xl117">
    <w:name w:val="xl117"/>
    <w:basedOn w:val="a"/>
    <w:rsid w:val="00DC03BC"/>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18">
    <w:name w:val="xl118"/>
    <w:basedOn w:val="a"/>
    <w:rsid w:val="00DC03BC"/>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FFFF"/>
      <w:sz w:val="20"/>
      <w:szCs w:val="20"/>
    </w:rPr>
  </w:style>
  <w:style w:type="paragraph" w:customStyle="1" w:styleId="xl119">
    <w:name w:val="xl119"/>
    <w:basedOn w:val="a"/>
    <w:rsid w:val="00DC03BC"/>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120">
    <w:name w:val="xl120"/>
    <w:basedOn w:val="a"/>
    <w:rsid w:val="00DC03BC"/>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121">
    <w:name w:val="xl121"/>
    <w:basedOn w:val="a"/>
    <w:rsid w:val="00DC03BC"/>
    <w:pPr>
      <w:pBdr>
        <w:bottom w:val="single" w:sz="8" w:space="0" w:color="auto"/>
        <w:right w:val="single" w:sz="8"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22">
    <w:name w:val="xl122"/>
    <w:basedOn w:val="a"/>
    <w:rsid w:val="00DC03BC"/>
    <w:pPr>
      <w:pBdr>
        <w:bottom w:val="single" w:sz="8" w:space="0" w:color="auto"/>
        <w:right w:val="single" w:sz="8"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123">
    <w:name w:val="xl123"/>
    <w:basedOn w:val="a"/>
    <w:rsid w:val="00DC03BC"/>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24">
    <w:name w:val="xl124"/>
    <w:basedOn w:val="a"/>
    <w:rsid w:val="00DC03BC"/>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25">
    <w:name w:val="xl125"/>
    <w:basedOn w:val="a"/>
    <w:rsid w:val="00DC03BC"/>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126">
    <w:name w:val="xl126"/>
    <w:basedOn w:val="a"/>
    <w:rsid w:val="00DC03BC"/>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127">
    <w:name w:val="xl127"/>
    <w:basedOn w:val="a"/>
    <w:rsid w:val="00DC03BC"/>
    <w:pPr>
      <w:pBdr>
        <w:bottom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128">
    <w:name w:val="xl128"/>
    <w:basedOn w:val="a"/>
    <w:rsid w:val="00DC03BC"/>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29">
    <w:name w:val="xl129"/>
    <w:basedOn w:val="a"/>
    <w:rsid w:val="00DC03BC"/>
    <w:pP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130">
    <w:name w:val="xl130"/>
    <w:basedOn w:val="a"/>
    <w:rsid w:val="00DC03BC"/>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131">
    <w:name w:val="xl131"/>
    <w:basedOn w:val="a"/>
    <w:rsid w:val="00DC03BC"/>
    <w:pPr>
      <w:pBdr>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132">
    <w:name w:val="xl132"/>
    <w:basedOn w:val="a"/>
    <w:rsid w:val="00DC03BC"/>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133">
    <w:name w:val="xl133"/>
    <w:basedOn w:val="a"/>
    <w:rsid w:val="00DC03BC"/>
    <w:pPr>
      <w:pBdr>
        <w:top w:val="single" w:sz="8" w:space="0" w:color="auto"/>
        <w:lef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134">
    <w:name w:val="xl134"/>
    <w:basedOn w:val="a"/>
    <w:rsid w:val="00DC03BC"/>
    <w:pPr>
      <w:pBdr>
        <w:top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135">
    <w:name w:val="xl135"/>
    <w:basedOn w:val="a"/>
    <w:rsid w:val="00DC03BC"/>
    <w:pPr>
      <w:pBdr>
        <w:bottom w:val="single" w:sz="8" w:space="0" w:color="auto"/>
        <w:right w:val="single" w:sz="8"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36">
    <w:name w:val="xl136"/>
    <w:basedOn w:val="a"/>
    <w:rsid w:val="00DC03BC"/>
    <w:pPr>
      <w:pBdr>
        <w:bottom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137">
    <w:name w:val="xl137"/>
    <w:basedOn w:val="a"/>
    <w:rsid w:val="00DC03BC"/>
    <w:pPr>
      <w:pBdr>
        <w:bottom w:val="single" w:sz="8" w:space="0" w:color="auto"/>
        <w:right w:val="single" w:sz="8"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color w:val="000000"/>
      <w:sz w:val="20"/>
      <w:szCs w:val="20"/>
    </w:rPr>
  </w:style>
  <w:style w:type="paragraph" w:customStyle="1" w:styleId="xl138">
    <w:name w:val="xl138"/>
    <w:basedOn w:val="a"/>
    <w:rsid w:val="00DC03BC"/>
    <w:pPr>
      <w:pBdr>
        <w:bottom w:val="single" w:sz="8" w:space="0" w:color="auto"/>
        <w:right w:val="single" w:sz="8"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color w:val="C00000"/>
      <w:sz w:val="20"/>
      <w:szCs w:val="20"/>
    </w:rPr>
  </w:style>
  <w:style w:type="paragraph" w:customStyle="1" w:styleId="msonormal0">
    <w:name w:val="msonormal"/>
    <w:basedOn w:val="a"/>
    <w:rsid w:val="00DC03B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a"/>
    <w:rsid w:val="00DC03BC"/>
    <w:pPr>
      <w:spacing w:before="100" w:beforeAutospacing="1" w:after="100" w:afterAutospacing="1" w:line="240" w:lineRule="auto"/>
    </w:pPr>
    <w:rPr>
      <w:rFonts w:ascii="Tahoma" w:eastAsia="Times New Roman" w:hAnsi="Tahoma" w:cs="Tahoma"/>
      <w:b/>
      <w:bCs/>
      <w:color w:val="000000"/>
      <w:sz w:val="16"/>
      <w:szCs w:val="16"/>
    </w:rPr>
  </w:style>
  <w:style w:type="paragraph" w:customStyle="1" w:styleId="xl139">
    <w:name w:val="xl139"/>
    <w:basedOn w:val="a"/>
    <w:rsid w:val="00DC03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40">
    <w:name w:val="xl140"/>
    <w:basedOn w:val="a"/>
    <w:rsid w:val="00DC03BC"/>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41">
    <w:name w:val="xl141"/>
    <w:basedOn w:val="a"/>
    <w:rsid w:val="00DC03B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2">
    <w:name w:val="xl142"/>
    <w:basedOn w:val="a"/>
    <w:rsid w:val="00DC03B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3">
    <w:name w:val="xl143"/>
    <w:basedOn w:val="a"/>
    <w:rsid w:val="00DC03B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44">
    <w:name w:val="xl144"/>
    <w:basedOn w:val="a"/>
    <w:rsid w:val="00DC03B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45">
    <w:name w:val="xl145"/>
    <w:basedOn w:val="a"/>
    <w:rsid w:val="00DC03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46">
    <w:name w:val="xl146"/>
    <w:basedOn w:val="a"/>
    <w:rsid w:val="00DC03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47">
    <w:name w:val="xl147"/>
    <w:basedOn w:val="a"/>
    <w:rsid w:val="00DC03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48">
    <w:name w:val="xl148"/>
    <w:basedOn w:val="a"/>
    <w:rsid w:val="00DC03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49">
    <w:name w:val="xl149"/>
    <w:basedOn w:val="a"/>
    <w:rsid w:val="00DC03BC"/>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50">
    <w:name w:val="xl150"/>
    <w:basedOn w:val="a"/>
    <w:rsid w:val="00DC03BC"/>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1">
    <w:name w:val="xl151"/>
    <w:basedOn w:val="a"/>
    <w:rsid w:val="00DC03BC"/>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2">
    <w:name w:val="xl152"/>
    <w:basedOn w:val="a"/>
    <w:rsid w:val="00DC03B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3">
    <w:name w:val="xl153"/>
    <w:basedOn w:val="a"/>
    <w:rsid w:val="00DC03BC"/>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4">
    <w:name w:val="xl154"/>
    <w:basedOn w:val="a"/>
    <w:rsid w:val="00DC03BC"/>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5">
    <w:name w:val="xl155"/>
    <w:basedOn w:val="a"/>
    <w:rsid w:val="00DC03BC"/>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6">
    <w:name w:val="xl156"/>
    <w:basedOn w:val="a"/>
    <w:rsid w:val="00DC03BC"/>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7">
    <w:name w:val="xl157"/>
    <w:basedOn w:val="a"/>
    <w:rsid w:val="00DC03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8">
    <w:name w:val="xl158"/>
    <w:basedOn w:val="a"/>
    <w:rsid w:val="00DC03BC"/>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9">
    <w:name w:val="xl159"/>
    <w:basedOn w:val="a"/>
    <w:rsid w:val="00DC03BC"/>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60">
    <w:name w:val="xl160"/>
    <w:basedOn w:val="a"/>
    <w:rsid w:val="00DC03B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61">
    <w:name w:val="xl161"/>
    <w:basedOn w:val="a"/>
    <w:rsid w:val="00DC03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62">
    <w:name w:val="xl162"/>
    <w:basedOn w:val="a"/>
    <w:rsid w:val="00DC03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63">
    <w:name w:val="xl163"/>
    <w:basedOn w:val="a"/>
    <w:rsid w:val="00DC03B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64">
    <w:name w:val="xl164"/>
    <w:basedOn w:val="a"/>
    <w:rsid w:val="00DC03B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65">
    <w:name w:val="xl165"/>
    <w:basedOn w:val="a"/>
    <w:rsid w:val="00DC03BC"/>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66">
    <w:name w:val="xl166"/>
    <w:basedOn w:val="a"/>
    <w:rsid w:val="00DC03BC"/>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67">
    <w:name w:val="xl167"/>
    <w:basedOn w:val="a"/>
    <w:rsid w:val="00DC03BC"/>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68">
    <w:name w:val="xl168"/>
    <w:basedOn w:val="a"/>
    <w:rsid w:val="00DC03BC"/>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69">
    <w:name w:val="xl169"/>
    <w:basedOn w:val="a"/>
    <w:rsid w:val="00DC03B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70">
    <w:name w:val="xl170"/>
    <w:basedOn w:val="a"/>
    <w:rsid w:val="00DC03BC"/>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71">
    <w:name w:val="xl171"/>
    <w:basedOn w:val="a"/>
    <w:rsid w:val="00DC03BC"/>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72">
    <w:name w:val="xl172"/>
    <w:basedOn w:val="a"/>
    <w:rsid w:val="00DC03B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73">
    <w:name w:val="xl173"/>
    <w:basedOn w:val="a"/>
    <w:rsid w:val="00DC03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74">
    <w:name w:val="xl174"/>
    <w:basedOn w:val="a"/>
    <w:rsid w:val="00DC03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75">
    <w:name w:val="xl175"/>
    <w:basedOn w:val="a"/>
    <w:rsid w:val="00DC03B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76">
    <w:name w:val="xl176"/>
    <w:basedOn w:val="a"/>
    <w:rsid w:val="00DC03B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7">
    <w:name w:val="xl177"/>
    <w:basedOn w:val="a"/>
    <w:rsid w:val="00DC03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78">
    <w:name w:val="xl178"/>
    <w:basedOn w:val="a"/>
    <w:rsid w:val="00DC03BC"/>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9">
    <w:name w:val="xl179"/>
    <w:basedOn w:val="a"/>
    <w:rsid w:val="00DC03BC"/>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80">
    <w:name w:val="xl180"/>
    <w:basedOn w:val="a"/>
    <w:rsid w:val="00DC03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81">
    <w:name w:val="xl181"/>
    <w:basedOn w:val="a"/>
    <w:rsid w:val="00DC03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82">
    <w:name w:val="xl182"/>
    <w:basedOn w:val="a"/>
    <w:rsid w:val="00DC03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83">
    <w:name w:val="xl183"/>
    <w:basedOn w:val="a"/>
    <w:rsid w:val="00DC03BC"/>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84">
    <w:name w:val="xl184"/>
    <w:basedOn w:val="a"/>
    <w:rsid w:val="00DC03B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85">
    <w:name w:val="xl185"/>
    <w:basedOn w:val="a"/>
    <w:rsid w:val="00DC03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afff0">
    <w:name w:val="Обычный.Обычный для диссертации"/>
    <w:rsid w:val="00463A9F"/>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consultantplus://offline/ref=E10962DEDED1E1CB77BE7F7046A42D8E0EBB87EEBBFB909EE5FEF62BDF22BC354FFAA6236C57922E07B74966ACID5DO" TargetMode="External"/><Relationship Id="rId26" Type="http://schemas.openxmlformats.org/officeDocument/2006/relationships/hyperlink" Target="consultantplus://offline/ref=0C7EDE5664CB58C4EC2202BD90078E449BFDE4C65B3635B558CE34E1E90AB19F5FCF55166F2F9DCA8417BFCECF4548F97C7E2807B2wBI" TargetMode="External"/><Relationship Id="rId39" Type="http://schemas.openxmlformats.org/officeDocument/2006/relationships/hyperlink" Target="consultantplus://offline/ref=0C7EDE5664CB58C4EC2202BD90078E449BFDE4C65B3635B558CE34E1E90AB19F5FCF55156020C2CF9106E7C2CF5A57F963622A0529BBwDI" TargetMode="External"/><Relationship Id="rId21" Type="http://schemas.openxmlformats.org/officeDocument/2006/relationships/hyperlink" Target="consultantplus://offline/ref=904D4D7CB7B906B44B8FB465C70C52321386AA937F17591732B4FA8EEC48849486B7C422952940B1C91390I8s6F" TargetMode="External"/><Relationship Id="rId34" Type="http://schemas.openxmlformats.org/officeDocument/2006/relationships/hyperlink" Target="consultantplus://offline/ref=0C7EDE5664CB58C4EC2202BD90078E449BFDE4C65B3635B558CE34E1E90AB19F5FCF55136F2F9DCA8417BFCECF4548F97C7E2807B2wBI" TargetMode="External"/><Relationship Id="rId42" Type="http://schemas.openxmlformats.org/officeDocument/2006/relationships/hyperlink" Target="consultantplus://offline/ref=8C41AF8ABEA6E811F9D23ED01E4F30B3181DB7B961DAE7A22AE6F5B71EC838C483E11E7656CC5A6BDF46FB13E285E417745C5970D264fAG" TargetMode="External"/><Relationship Id="rId47" Type="http://schemas.openxmlformats.org/officeDocument/2006/relationships/hyperlink" Target="consultantplus://offline/ref=F678EDD573E90647064FC7694A0B2FF1604B336BD2FF86707332360C2C557D7577A50F5FAD7042EBE9B844116C4F2E5E390F10910FzBI" TargetMode="External"/><Relationship Id="rId50" Type="http://schemas.openxmlformats.org/officeDocument/2006/relationships/hyperlink" Target="consultantplus://offline/ref=120C15A98A803F3F7B7725B7A7A1677B892D48683960234975F4A911B95F5CE7A3846276C6E86E6B11BAC3F4870AC128FB8FE9966Dv712I" TargetMode="External"/><Relationship Id="rId55" Type="http://schemas.openxmlformats.org/officeDocument/2006/relationships/hyperlink" Target="consultantplus://offline/ref=617B94BCF2BE6A9C10AF620B2D23121012A7BBDD3965DF9AEE9C2D1EF8CF7D93E17C98925A0A369625D6B249420AF646374ECDBF30UA3CI" TargetMode="External"/><Relationship Id="rId63" Type="http://schemas.openxmlformats.org/officeDocument/2006/relationships/hyperlink" Target="consultantplus://offline/ref=C9FF657DD2D7DAC941ED1F030815D34FDA92A6E5EBAC231F8A7147BDDF0CE040F4137FCABA3DEE78C8952F2740BE4792A7CC9F5957AD50I" TargetMode="External"/><Relationship Id="rId68" Type="http://schemas.openxmlformats.org/officeDocument/2006/relationships/hyperlink" Target="consultantplus://offline/ref=10A14FC1FF0E00BBE5926F83513829591D1E5CB5490DB0C213FC3620C383B0B6ABEA3320967EE127A90366273ECFBA5D32A75CCB5Fx86AI" TargetMode="External"/><Relationship Id="rId76" Type="http://schemas.openxmlformats.org/officeDocument/2006/relationships/hyperlink" Target="consultantplus://offline/ref=B1FBBBF064C0DE0469AEC7B4490BCF7390AA8C4A9A0A8FD74A52DB5F333524C525419412BCA686598ACEBDBC9B3BAB63248217E9D9q9CCJ" TargetMode="External"/><Relationship Id="rId84"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consultantplus://offline/ref=47F12EC58239C35F62656044C8652D298474DF424D7BD419E21A3454D461624DE6FB01C8994C10EDCDA26F9C8BDF47FAA05E612A6E2474I" TargetMode="External"/><Relationship Id="rId2" Type="http://schemas.openxmlformats.org/officeDocument/2006/relationships/styles" Target="styles.xml"/><Relationship Id="rId16" Type="http://schemas.openxmlformats.org/officeDocument/2006/relationships/header" Target="header3.xml"/><Relationship Id="rId29" Type="http://schemas.openxmlformats.org/officeDocument/2006/relationships/hyperlink" Target="consultantplus://offline/ref=0C7EDE5664CB58C4EC2202BD90078E449BFDE4C65B3635B558CE34E1E90AB19F5FCF5515652F9DCA8417BFCECF4548F97C7E2807B2wBI" TargetMode="External"/><Relationship Id="rId11" Type="http://schemas.openxmlformats.org/officeDocument/2006/relationships/hyperlink" Target="consultantplus://offline/ref=E10962DEDED1E1CB77BE7F7046A42D8E0EBB87EEBBFB909EE5FEF62BDF22BC354FFAA6236C57922E07B74966ACID5DO" TargetMode="External"/><Relationship Id="rId24" Type="http://schemas.openxmlformats.org/officeDocument/2006/relationships/hyperlink" Target="http://docs.cntd.ru/document/901876063" TargetMode="External"/><Relationship Id="rId32" Type="http://schemas.openxmlformats.org/officeDocument/2006/relationships/hyperlink" Target="consultantplus://offline/ref=0C7EDE5664CB58C4EC2202BD90078E449BFDE4C65B3635B558CE34E1E90AB19F5FCF55166624C89AC749E69E8A0E44F96362290435BFD35FBBw1I" TargetMode="External"/><Relationship Id="rId37" Type="http://schemas.openxmlformats.org/officeDocument/2006/relationships/hyperlink" Target="consultantplus://offline/ref=0C7EDE5664CB58C4EC2202BD90078E449BFDE4C65B3635B558CE34E1E90AB19F5FCF55166624C89FC449E69E8A0E44F96362290435BFD35FBBw1I" TargetMode="External"/><Relationship Id="rId40" Type="http://schemas.openxmlformats.org/officeDocument/2006/relationships/hyperlink" Target="consultantplus://offline/ref=0C7EDE5664CB58C4EC2202BD90078E449BFDE4C65B3635B558CE34E1E90AB19F5FCF55156023C2CF9106E7C2CF5A57F963622A0529BBwDI" TargetMode="External"/><Relationship Id="rId45" Type="http://schemas.openxmlformats.org/officeDocument/2006/relationships/hyperlink" Target="consultantplus://offline/ref=A0EE72D6BA9BBC4F333BD1EEC92F4557C4F4408E9F7086A3C8E456E75769E19831F5AB16BE8C9F562EAB1DA2E1C48D59D9FABB1512KFyBI" TargetMode="External"/><Relationship Id="rId53" Type="http://schemas.openxmlformats.org/officeDocument/2006/relationships/hyperlink" Target="consultantplus://offline/ref=A2717D0BAA4C35360C60398A369B8D7701D47E24D1585421D159E4B1217932F1502C069700A76AFB626A37C5C2CE142765E9A3AF97L5k1E" TargetMode="External"/><Relationship Id="rId58" Type="http://schemas.openxmlformats.org/officeDocument/2006/relationships/hyperlink" Target="consultantplus://offline/ref=6D3F39DB275CD04F35A185C1B7D562C0AAA1E95829190661C40FB7C6349820435D0CF00A1CA6B0CC5042472AF578F2002AC869B8bC42I" TargetMode="External"/><Relationship Id="rId66" Type="http://schemas.openxmlformats.org/officeDocument/2006/relationships/hyperlink" Target="consultantplus://offline/ref=6F75E8C2F89D533E6927C097DFF05D4A6D720D69A3B6A27D4091890D60E8A453D45A174281600341E3C03CF5A9E4714E1A24019DED64C4E1VB68I" TargetMode="External"/><Relationship Id="rId74" Type="http://schemas.openxmlformats.org/officeDocument/2006/relationships/hyperlink" Target="consultantplus://offline/ref=AC7C03085F808544D4042724109A6ECA4A360D377520FE78F903DDEEE1065D56F7BC1D10EB915EE74AC9172B2F59B5247363B5F5C4j3C3J" TargetMode="External"/><Relationship Id="rId79" Type="http://schemas.openxmlformats.org/officeDocument/2006/relationships/hyperlink" Target="consultantplus://offline/ref=5C1CB8C5C38CD2AE978E095DA5B8590EE827716EA2CEFE4348DD2E6C6D22EB12341D00A6B63871596F7931C0B21A38523D60E2z8E4J" TargetMode="External"/><Relationship Id="rId5" Type="http://schemas.openxmlformats.org/officeDocument/2006/relationships/webSettings" Target="webSettings.xml"/><Relationship Id="rId61" Type="http://schemas.openxmlformats.org/officeDocument/2006/relationships/hyperlink" Target="consultantplus://offline/ref=C3EDF762C0CCE8C42AA83C78451C391DB3A82CD4AE3EACABF40FB26CCC2451EA9148CF7E2A5010C0938D4DC8B308763B299EA45At24BI" TargetMode="External"/><Relationship Id="rId82" Type="http://schemas.openxmlformats.org/officeDocument/2006/relationships/header" Target="header4.xml"/><Relationship Id="rId10" Type="http://schemas.openxmlformats.org/officeDocument/2006/relationships/hyperlink" Target="http://demo.garant.ru/document?id=12048567&amp;sub=4" TargetMode="External"/><Relationship Id="rId19" Type="http://schemas.openxmlformats.org/officeDocument/2006/relationships/hyperlink" Target="consultantplus://offline/ref=E10962DEDED1E1CB77BE7F7046A42D8E0EBB87EEBBFB909EE5FEF62BDF22BC354FFAA6236C57922E07B74966ACID5DO" TargetMode="External"/><Relationship Id="rId31" Type="http://schemas.openxmlformats.org/officeDocument/2006/relationships/hyperlink" Target="consultantplus://offline/ref=0C7EDE5664CB58C4EC2202BD90078E449BFDE4C65B3635B558CE34E1E90AB19F5FCF5514632F9DCA8417BFCECF4548F97C7E2807B2wBI" TargetMode="External"/><Relationship Id="rId44" Type="http://schemas.openxmlformats.org/officeDocument/2006/relationships/hyperlink" Target="consultantplus://offline/ref=A0EE72D6BA9BBC4F333BD1EEC92F4557C4F4408E9F7086A3C8E456E75769E19831F5AB16B18D9F562EAB1DA2E1C48D59D9FABB1512KFyBI" TargetMode="External"/><Relationship Id="rId52" Type="http://schemas.openxmlformats.org/officeDocument/2006/relationships/hyperlink" Target="consultantplus://offline/ref=A2717D0BAA4C35360C60398A369B8D7701D47E24D1585421D159E4B1217932F1502C069701AC6AFB626A37C5C2CE142765E9A3AF97L5k1E" TargetMode="External"/><Relationship Id="rId60" Type="http://schemas.openxmlformats.org/officeDocument/2006/relationships/hyperlink" Target="consultantplus://offline/ref=C3EDF762C0CCE8C42AA83C78451C391DB3A82CD4AE3EACABF40FB26CCC2451EA9148CF79235B4592D0D31498F6437A3B3682A55935814FE1tE4DI" TargetMode="External"/><Relationship Id="rId65" Type="http://schemas.openxmlformats.org/officeDocument/2006/relationships/hyperlink" Target="consultantplus://offline/ref=8472EEE868DC1BFFE7764E785254F9A69D744D3EF89FDEAF5C22FCB23E6AB7A85C0B22C2A20B241E5EDC4E2455BC3FA1D92FBAFBC9E169I" TargetMode="External"/><Relationship Id="rId73" Type="http://schemas.openxmlformats.org/officeDocument/2006/relationships/hyperlink" Target="consultantplus://offline/ref=920B4E72842DB36FD97F8349F96D74A53ACE05AE65FBED8020EA56427829ADCF75BD9901FEA8855ECC86FC12CDE3A1D8EF17083E0E08o4G" TargetMode="External"/><Relationship Id="rId78" Type="http://schemas.openxmlformats.org/officeDocument/2006/relationships/hyperlink" Target="consultantplus://offline/ref=B1FBBBF064C0DE0469AEC7B4490BCF7390AA8C4A9A0A8FD74A52DB5F333524C525419410BAA886598ACEBDBC9B3BAB63248217E9D9q9CCJ" TargetMode="External"/><Relationship Id="rId81" Type="http://schemas.openxmlformats.org/officeDocument/2006/relationships/hyperlink" Target="consultantplus://offline/ref=6E01979E02AD790A68A4BC189AEE2AD429CF82AA2733E2F1D7EB395E69BF2A9AEFD807DF0CF96B784BEB93610D039F47F1D22FFE335A628Dc8r3E" TargetMode="External"/><Relationship Id="rId4" Type="http://schemas.openxmlformats.org/officeDocument/2006/relationships/settings" Target="settings.xml"/><Relationship Id="rId9" Type="http://schemas.openxmlformats.org/officeDocument/2006/relationships/hyperlink" Target="consultantplus://offline/ref=904D4D7CB7B906B44B8FB465C70C52321386AA937F17591732B4FA8EEC48849486B7C422952940B1C91390I8s6F" TargetMode="External"/><Relationship Id="rId14" Type="http://schemas.openxmlformats.org/officeDocument/2006/relationships/header" Target="header2.xml"/><Relationship Id="rId22" Type="http://schemas.openxmlformats.org/officeDocument/2006/relationships/hyperlink" Target="http://docs.cntd.ru/document/901876063" TargetMode="External"/><Relationship Id="rId27" Type="http://schemas.openxmlformats.org/officeDocument/2006/relationships/hyperlink" Target="consultantplus://offline/ref=0C7EDE5664CB58C4EC2202BD90078E449BFDE4C65B3635B558CE34E1E90AB19F5FCF55166624C89BC549E69E8A0E44F96362290435BFD35FBBw1I" TargetMode="External"/><Relationship Id="rId30" Type="http://schemas.openxmlformats.org/officeDocument/2006/relationships/hyperlink" Target="consultantplus://offline/ref=0C7EDE5664CB58C4EC2202BD90078E449BFDE4C65B3635B558CE34E1E90AB19F5FCF5515602F9DCA8417BFCECF4548F97C7E2807B2wBI" TargetMode="External"/><Relationship Id="rId35" Type="http://schemas.openxmlformats.org/officeDocument/2006/relationships/hyperlink" Target="consultantplus://offline/ref=0C7EDE5664CB58C4EC2202BD90078E449BFDE4C65B3635B558CE34E1E90AB19F5FCF5512602F9DCA8417BFCECF4548F97C7E2807B2wBI" TargetMode="External"/><Relationship Id="rId43" Type="http://schemas.openxmlformats.org/officeDocument/2006/relationships/hyperlink" Target="consultantplus://offline/ref=8C41AF8ABEA6E811F9D23ED01E4F30B3181DB7B961DAE7A22AE6F5B71EC838C483E11E7656CB5A6BDF46FB13E285E417745C5970D264fAG" TargetMode="External"/><Relationship Id="rId48" Type="http://schemas.openxmlformats.org/officeDocument/2006/relationships/hyperlink" Target="consultantplus://offline/ref=DD86A90BA400F0FCE1698C076C42F16860B73806382E011A5265B11116807BCE63DBED01237B02136B4C1CECBBB3A8317283321Es00EI" TargetMode="External"/><Relationship Id="rId56" Type="http://schemas.openxmlformats.org/officeDocument/2006/relationships/hyperlink" Target="consultantplus://offline/ref=1F524AD0442B39865A983143513CAB1510778462C769429252A2CD75B20114E7B292C797987B1F5BD29DAD25548710047F654989z634I" TargetMode="External"/><Relationship Id="rId64" Type="http://schemas.openxmlformats.org/officeDocument/2006/relationships/hyperlink" Target="consultantplus://offline/ref=8472EEE868DC1BFFE7764E785254F9A69D744D3EF89FDEAF5C22FCB23E6AB7A85C0B22C2A201241E5EDC4E2455BC3FA1D92FBAFBC9E169I" TargetMode="External"/><Relationship Id="rId69" Type="http://schemas.openxmlformats.org/officeDocument/2006/relationships/hyperlink" Target="consultantplus://offline/ref=10A14FC1FF0E00BBE5926F83513829591D1E5CB5490DB0C213FC3620C383B0B6ABEA3320977FE127A90366273ECFBA5D32A75CCB5Fx86AI" TargetMode="External"/><Relationship Id="rId77" Type="http://schemas.openxmlformats.org/officeDocument/2006/relationships/hyperlink" Target="consultantplus://offline/ref=B1FBBBF064C0DE0469AEC7B4490BCF7390AA8C4A9A0A8FD74A52DB5F333524C525419411BEAF86598ACEBDBC9B3BAB63248217E9D9q9CCJ" TargetMode="External"/><Relationship Id="rId8" Type="http://schemas.openxmlformats.org/officeDocument/2006/relationships/hyperlink" Target="http://docs.cntd.ru/document/901876063" TargetMode="External"/><Relationship Id="rId51" Type="http://schemas.openxmlformats.org/officeDocument/2006/relationships/hyperlink" Target="consultantplus://offline/ref=120C15A98A803F3F7B7725B7A7A1677B892D48683960234975F4A911B95F5CE7A3846275CFE46E6B11BAC3F4870AC128FB8FE9966Dv712I" TargetMode="External"/><Relationship Id="rId72" Type="http://schemas.openxmlformats.org/officeDocument/2006/relationships/hyperlink" Target="consultantplus://offline/ref=920B4E72842DB36FD97F8349F96D74A53ACE05AE65FBED8020EA56427829ADCF75BD9901F1AF855ECC86FC12CDE3A1D8EF17083E0E08o4G" TargetMode="External"/><Relationship Id="rId80" Type="http://schemas.openxmlformats.org/officeDocument/2006/relationships/hyperlink" Target="consultantplus://offline/ref=A00226BECFAFA13C866ADEA6107D57EF6558FFBB12228A905527FED7F62B56CC9939C8819F4C64D5D620E2F457C9C658594F48AB788E0B46UCz0I" TargetMode="External"/><Relationship Id="rId3" Type="http://schemas.microsoft.com/office/2007/relationships/stylesWithEffects" Target="stylesWithEffects.xml"/><Relationship Id="rId12" Type="http://schemas.openxmlformats.org/officeDocument/2006/relationships/hyperlink" Target="consultantplus://offline/ref=E10962DEDED1E1CB77BE7F7046A42D8E0EBB87EEBBFB909EE5FEF62BDF22BC354FFAA6236C57922E07B74966ACID5DO" TargetMode="External"/><Relationship Id="rId17" Type="http://schemas.openxmlformats.org/officeDocument/2006/relationships/footer" Target="footer1.xml"/><Relationship Id="rId25" Type="http://schemas.openxmlformats.org/officeDocument/2006/relationships/hyperlink" Target="consultantplus://offline/ref=904D4D7CB7B906B44B8FB465C70C52321386AA937F17591732B4FA8EEC48849486B7C422952940B1C91390I8s6F" TargetMode="External"/><Relationship Id="rId33" Type="http://schemas.openxmlformats.org/officeDocument/2006/relationships/hyperlink" Target="consultantplus://offline/ref=0C7EDE5664CB58C4EC2202BD90078E449BFDE4C65B3635B558CE34E1E90AB19F5FCF55166624C899C049E69E8A0E44F96362290435BFD35FBBw1I" TargetMode="External"/><Relationship Id="rId38" Type="http://schemas.openxmlformats.org/officeDocument/2006/relationships/hyperlink" Target="consultantplus://offline/ref=0C7EDE5664CB58C4EC2202BD90078E449BFDE4C65B3635B558CE34E1E90AB19F5FCF55166624C89EC049E69E8A0E44F96362290435BFD35FBBw1I" TargetMode="External"/><Relationship Id="rId46" Type="http://schemas.openxmlformats.org/officeDocument/2006/relationships/hyperlink" Target="consultantplus://offline/ref=F678EDD573E90647064FC7694A0B2FF1604B336BD2FF86707332360C2C557D7577A50F5FA27042EBE9B844116C4F2E5E390F10910FzBI" TargetMode="External"/><Relationship Id="rId59" Type="http://schemas.openxmlformats.org/officeDocument/2006/relationships/hyperlink" Target="consultantplus://offline/ref=6D3F39DB275CD04F35A185C1B7D562C0AAA1E95829190661C40FB7C6349820435D0CF00B17A6B0CC5042472AF578F2002AC869B8bC42I" TargetMode="External"/><Relationship Id="rId67" Type="http://schemas.openxmlformats.org/officeDocument/2006/relationships/hyperlink" Target="consultantplus://offline/ref=6F75E8C2F89D533E6927C097DFF05D4A6D720D69A3B6A27D4091890D60E8A453D45A174281600342E6C03CF5A9E4714E1A24019DED64C4E1VB68I" TargetMode="External"/><Relationship Id="rId20" Type="http://schemas.openxmlformats.org/officeDocument/2006/relationships/hyperlink" Target="http://docs.cntd.ru/document/901876063" TargetMode="External"/><Relationship Id="rId41" Type="http://schemas.openxmlformats.org/officeDocument/2006/relationships/hyperlink" Target="consultantplus://offline/ref=5D62CB1C5BE3F0F0104968F2874340A318FDEA60E22C9456FB04482E75CCCCB61A5C04BC26A2E78C7F9BD57B982D084CBED8703512C5x1I" TargetMode="External"/><Relationship Id="rId54" Type="http://schemas.openxmlformats.org/officeDocument/2006/relationships/hyperlink" Target="consultantplus://offline/ref=617B94BCF2BE6A9C10AF620B2D23121012A7BBDD3965DF9AEE9C2D1EF8CF7D93E17C98925A05369625D6B249420AF646374ECDBF30UA3CI" TargetMode="External"/><Relationship Id="rId62" Type="http://schemas.openxmlformats.org/officeDocument/2006/relationships/hyperlink" Target="consultantplus://offline/ref=C9FF657DD2D7DAC941ED1F030815D34FDA92A6E5EBAC231F8A7147BDDF0CE040F4137FC9B938E42890DA2E7B05EA5492A7CC9C584BD264DAAA53I" TargetMode="External"/><Relationship Id="rId70" Type="http://schemas.openxmlformats.org/officeDocument/2006/relationships/hyperlink" Target="consultantplus://offline/ref=47F12EC58239C35F62656044C8652D298474DF424D7BD419E21A3454D461624DE6FB01C8984410EDCDA26F9C8BDF47FAA05E612A6E2474I" TargetMode="External"/><Relationship Id="rId75" Type="http://schemas.openxmlformats.org/officeDocument/2006/relationships/hyperlink" Target="consultantplus://offline/ref=AC7C03085F808544D4042724109A6ECA4A360D377520FE78F903DDEEE1065D56F7BC1D10E89A5EE74AC9172B2F59B5247363B5F5C4j3C3J" TargetMode="External"/><Relationship Id="rId83"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image" Target="media/image1.jpg"/><Relationship Id="rId23" Type="http://schemas.openxmlformats.org/officeDocument/2006/relationships/hyperlink" Target="consultantplus://offline/ref=2719124726DD627B6BA5DF138CF0F1AEB3879ACD5AAE90E72F43E6D0044970D4E9BE6C2260E7D0F7941FA9y8U0J" TargetMode="External"/><Relationship Id="rId28" Type="http://schemas.openxmlformats.org/officeDocument/2006/relationships/hyperlink" Target="consultantplus://offline/ref=0C7EDE5664CB58C4EC2202BD90078E449BFDE4C65B3635B558CE34E1E90AB19F5FCF55166624C89BC849E69E8A0E44F96362290435BFD35FBBw1I" TargetMode="External"/><Relationship Id="rId36" Type="http://schemas.openxmlformats.org/officeDocument/2006/relationships/hyperlink" Target="consultantplus://offline/ref=0C7EDE5664CB58C4EC2202BD90078E449BFDE4C65B3635B558CE34E1E90AB19F5FCF55166624C89FC149E69E8A0E44F96362290435BFD35FBBw1I" TargetMode="External"/><Relationship Id="rId49" Type="http://schemas.openxmlformats.org/officeDocument/2006/relationships/hyperlink" Target="consultantplus://offline/ref=DD86A90BA400F0FCE1698C076C42F16860B73806382E011A5265B11116807BCE63DBED012E7B02136B4C1CECBBB3A8317283321Es00EI" TargetMode="External"/><Relationship Id="rId57" Type="http://schemas.openxmlformats.org/officeDocument/2006/relationships/hyperlink" Target="consultantplus://offline/ref=1F524AD0442B39865A983143513CAB1510778462C769429252A2CD75B20114E7B292C7919F76405EC78CF52954980F0460794B8B66z43C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211</Pages>
  <Words>74604</Words>
  <Characters>425244</Characters>
  <Application>Microsoft Office Word</Application>
  <DocSecurity>0</DocSecurity>
  <Lines>3543</Lines>
  <Paragraphs>997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498851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SUFD</dc:creator>
  <cp:lastModifiedBy>1</cp:lastModifiedBy>
  <cp:revision>2</cp:revision>
  <dcterms:created xsi:type="dcterms:W3CDTF">2025-04-02T09:27:00Z</dcterms:created>
  <dcterms:modified xsi:type="dcterms:W3CDTF">2025-04-02T09:27:00Z</dcterms:modified>
</cp:coreProperties>
</file>